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trPr>
          <w:trHeight w:val="485"/>
          <w:jc w:val="center"/>
        </w:trPr>
        <w:tc>
          <w:tcPr>
            <w:tcW w:w="9576" w:type="dxa"/>
            <w:gridSpan w:val="5"/>
            <w:vAlign w:val="center"/>
          </w:tcPr>
          <w:p w:rsidR="00CA09B2" w:rsidRDefault="005B12C2" w:rsidP="001407D4">
            <w:pPr>
              <w:pStyle w:val="T2"/>
            </w:pPr>
            <w:r>
              <w:t>Some LB 199 Proposed Comment Resolutions</w:t>
            </w:r>
          </w:p>
        </w:tc>
      </w:tr>
      <w:tr w:rsidR="00CA09B2">
        <w:trPr>
          <w:trHeight w:val="359"/>
          <w:jc w:val="center"/>
        </w:trPr>
        <w:tc>
          <w:tcPr>
            <w:tcW w:w="9576" w:type="dxa"/>
            <w:gridSpan w:val="5"/>
            <w:vAlign w:val="center"/>
          </w:tcPr>
          <w:p w:rsidR="00CA09B2" w:rsidRDefault="00CA09B2" w:rsidP="005D5D90">
            <w:pPr>
              <w:pStyle w:val="T2"/>
              <w:ind w:left="0"/>
              <w:rPr>
                <w:sz w:val="20"/>
              </w:rPr>
            </w:pPr>
            <w:r>
              <w:rPr>
                <w:sz w:val="20"/>
              </w:rPr>
              <w:t>Date:</w:t>
            </w:r>
            <w:r>
              <w:rPr>
                <w:b w:val="0"/>
                <w:sz w:val="20"/>
              </w:rPr>
              <w:t xml:space="preserve">  </w:t>
            </w:r>
            <w:r w:rsidR="00A73B75">
              <w:rPr>
                <w:b w:val="0"/>
                <w:sz w:val="20"/>
              </w:rPr>
              <w:t>2014-02</w:t>
            </w:r>
            <w:r w:rsidR="002E62E3">
              <w:rPr>
                <w:b w:val="0"/>
                <w:sz w:val="20"/>
              </w:rPr>
              <w:t>-</w:t>
            </w:r>
            <w:r w:rsidR="00A73B75">
              <w:rPr>
                <w:b w:val="0"/>
                <w:sz w:val="20"/>
              </w:rPr>
              <w:t>0</w:t>
            </w:r>
            <w:r w:rsidR="00B10490">
              <w:rPr>
                <w:b w:val="0"/>
                <w:sz w:val="20"/>
              </w:rPr>
              <w:t>7</w:t>
            </w:r>
          </w:p>
        </w:tc>
        <w:bookmarkStart w:id="0" w:name="_GoBack"/>
        <w:bookmarkEnd w:id="0"/>
      </w:tr>
      <w:tr w:rsidR="00CA09B2">
        <w:trPr>
          <w:cantSplit/>
          <w:jc w:val="center"/>
        </w:trPr>
        <w:tc>
          <w:tcPr>
            <w:tcW w:w="9576" w:type="dxa"/>
            <w:gridSpan w:val="5"/>
            <w:vAlign w:val="center"/>
          </w:tcPr>
          <w:p w:rsidR="00CA09B2" w:rsidRDefault="00CA09B2">
            <w:pPr>
              <w:pStyle w:val="T2"/>
              <w:spacing w:after="0"/>
              <w:ind w:left="0" w:right="0"/>
              <w:jc w:val="left"/>
              <w:rPr>
                <w:sz w:val="20"/>
              </w:rPr>
            </w:pPr>
            <w:r>
              <w:rPr>
                <w:sz w:val="20"/>
              </w:rPr>
              <w:t>Author(s):</w:t>
            </w:r>
          </w:p>
        </w:tc>
      </w:tr>
      <w:tr w:rsidR="00CA09B2">
        <w:trPr>
          <w:jc w:val="center"/>
        </w:trPr>
        <w:tc>
          <w:tcPr>
            <w:tcW w:w="1336" w:type="dxa"/>
            <w:vAlign w:val="center"/>
          </w:tcPr>
          <w:p w:rsidR="00CA09B2" w:rsidRDefault="00CA09B2">
            <w:pPr>
              <w:pStyle w:val="T2"/>
              <w:spacing w:after="0"/>
              <w:ind w:left="0" w:right="0"/>
              <w:jc w:val="left"/>
              <w:rPr>
                <w:sz w:val="20"/>
              </w:rPr>
            </w:pPr>
            <w:r>
              <w:rPr>
                <w:sz w:val="20"/>
              </w:rPr>
              <w:t>Name</w:t>
            </w:r>
          </w:p>
        </w:tc>
        <w:tc>
          <w:tcPr>
            <w:tcW w:w="2064" w:type="dxa"/>
            <w:vAlign w:val="center"/>
          </w:tcPr>
          <w:p w:rsidR="00CA09B2" w:rsidRDefault="0062440B">
            <w:pPr>
              <w:pStyle w:val="T2"/>
              <w:spacing w:after="0"/>
              <w:ind w:left="0" w:right="0"/>
              <w:jc w:val="left"/>
              <w:rPr>
                <w:sz w:val="20"/>
              </w:rPr>
            </w:pPr>
            <w:r>
              <w:rPr>
                <w:sz w:val="20"/>
              </w:rPr>
              <w:t>Affiliation</w:t>
            </w:r>
          </w:p>
        </w:tc>
        <w:tc>
          <w:tcPr>
            <w:tcW w:w="2814" w:type="dxa"/>
            <w:vAlign w:val="center"/>
          </w:tcPr>
          <w:p w:rsidR="00CA09B2" w:rsidRDefault="00CA09B2">
            <w:pPr>
              <w:pStyle w:val="T2"/>
              <w:spacing w:after="0"/>
              <w:ind w:left="0" w:right="0"/>
              <w:jc w:val="left"/>
              <w:rPr>
                <w:sz w:val="20"/>
              </w:rPr>
            </w:pPr>
            <w:r>
              <w:rPr>
                <w:sz w:val="20"/>
              </w:rPr>
              <w:t>Address</w:t>
            </w:r>
          </w:p>
        </w:tc>
        <w:tc>
          <w:tcPr>
            <w:tcW w:w="1715" w:type="dxa"/>
            <w:vAlign w:val="center"/>
          </w:tcPr>
          <w:p w:rsidR="00CA09B2" w:rsidRDefault="00CA09B2">
            <w:pPr>
              <w:pStyle w:val="T2"/>
              <w:spacing w:after="0"/>
              <w:ind w:left="0" w:right="0"/>
              <w:jc w:val="left"/>
              <w:rPr>
                <w:sz w:val="20"/>
              </w:rPr>
            </w:pPr>
            <w:r>
              <w:rPr>
                <w:sz w:val="20"/>
              </w:rPr>
              <w:t>Phone</w:t>
            </w:r>
          </w:p>
        </w:tc>
        <w:tc>
          <w:tcPr>
            <w:tcW w:w="1647" w:type="dxa"/>
            <w:vAlign w:val="center"/>
          </w:tcPr>
          <w:p w:rsidR="00CA09B2" w:rsidRDefault="00CA09B2">
            <w:pPr>
              <w:pStyle w:val="T2"/>
              <w:spacing w:after="0"/>
              <w:ind w:left="0" w:right="0"/>
              <w:jc w:val="left"/>
              <w:rPr>
                <w:sz w:val="20"/>
              </w:rPr>
            </w:pPr>
            <w:r>
              <w:rPr>
                <w:sz w:val="20"/>
              </w:rPr>
              <w:t>email</w:t>
            </w:r>
          </w:p>
        </w:tc>
      </w:tr>
      <w:tr w:rsidR="00CA09B2">
        <w:trPr>
          <w:jc w:val="center"/>
        </w:trPr>
        <w:tc>
          <w:tcPr>
            <w:tcW w:w="1336" w:type="dxa"/>
            <w:vAlign w:val="center"/>
          </w:tcPr>
          <w:p w:rsidR="00CA09B2" w:rsidRDefault="001407D4">
            <w:pPr>
              <w:pStyle w:val="T2"/>
              <w:spacing w:after="0"/>
              <w:ind w:left="0" w:right="0"/>
              <w:rPr>
                <w:b w:val="0"/>
                <w:sz w:val="20"/>
              </w:rPr>
            </w:pPr>
            <w:r>
              <w:rPr>
                <w:b w:val="0"/>
                <w:sz w:val="20"/>
              </w:rPr>
              <w:t>Dorothy Stanley</w:t>
            </w:r>
          </w:p>
        </w:tc>
        <w:tc>
          <w:tcPr>
            <w:tcW w:w="2064" w:type="dxa"/>
            <w:vAlign w:val="center"/>
          </w:tcPr>
          <w:p w:rsidR="00CA09B2" w:rsidRDefault="002E62E3">
            <w:pPr>
              <w:pStyle w:val="T2"/>
              <w:spacing w:after="0"/>
              <w:ind w:left="0" w:right="0"/>
              <w:rPr>
                <w:b w:val="0"/>
                <w:sz w:val="20"/>
              </w:rPr>
            </w:pPr>
            <w:r>
              <w:rPr>
                <w:b w:val="0"/>
                <w:sz w:val="20"/>
              </w:rPr>
              <w:t>Aruba Networks</w:t>
            </w:r>
          </w:p>
        </w:tc>
        <w:tc>
          <w:tcPr>
            <w:tcW w:w="2814" w:type="dxa"/>
            <w:vAlign w:val="center"/>
          </w:tcPr>
          <w:p w:rsidR="00CA09B2" w:rsidRDefault="002E62E3">
            <w:pPr>
              <w:pStyle w:val="T2"/>
              <w:spacing w:after="0"/>
              <w:ind w:left="0" w:right="0"/>
              <w:rPr>
                <w:b w:val="0"/>
                <w:sz w:val="20"/>
              </w:rPr>
            </w:pPr>
            <w:r>
              <w:rPr>
                <w:b w:val="0"/>
                <w:sz w:val="20"/>
              </w:rPr>
              <w:t xml:space="preserve">1322 Crossman </w:t>
            </w:r>
            <w:proofErr w:type="spellStart"/>
            <w:r>
              <w:rPr>
                <w:b w:val="0"/>
                <w:sz w:val="20"/>
              </w:rPr>
              <w:t>ave</w:t>
            </w:r>
            <w:proofErr w:type="spellEnd"/>
            <w:r>
              <w:rPr>
                <w:b w:val="0"/>
                <w:sz w:val="20"/>
              </w:rPr>
              <w:t>, Sunnyvale, CA</w:t>
            </w:r>
          </w:p>
        </w:tc>
        <w:tc>
          <w:tcPr>
            <w:tcW w:w="1715" w:type="dxa"/>
            <w:vAlign w:val="center"/>
          </w:tcPr>
          <w:p w:rsidR="00CA09B2" w:rsidRDefault="002E62E3" w:rsidP="002E62E3">
            <w:pPr>
              <w:pStyle w:val="T2"/>
              <w:spacing w:after="0"/>
              <w:ind w:left="0" w:right="0"/>
              <w:jc w:val="left"/>
              <w:rPr>
                <w:b w:val="0"/>
                <w:sz w:val="20"/>
              </w:rPr>
            </w:pPr>
            <w:r>
              <w:rPr>
                <w:b w:val="0"/>
                <w:sz w:val="20"/>
              </w:rPr>
              <w:t>+1 408 227 4500</w:t>
            </w:r>
          </w:p>
        </w:tc>
        <w:tc>
          <w:tcPr>
            <w:tcW w:w="1647" w:type="dxa"/>
            <w:vAlign w:val="center"/>
          </w:tcPr>
          <w:p w:rsidR="00CA09B2" w:rsidRDefault="003D6C3E">
            <w:pPr>
              <w:pStyle w:val="T2"/>
              <w:spacing w:after="0"/>
              <w:ind w:left="0" w:right="0"/>
              <w:rPr>
                <w:b w:val="0"/>
                <w:sz w:val="16"/>
              </w:rPr>
            </w:pPr>
            <w:hyperlink r:id="rId9" w:history="1">
              <w:r w:rsidR="001407D4" w:rsidRPr="001C02C8">
                <w:rPr>
                  <w:rStyle w:val="Hyperlink"/>
                  <w:b w:val="0"/>
                  <w:sz w:val="16"/>
                </w:rPr>
                <w:t>dstanley@arubanetworks.com</w:t>
              </w:r>
            </w:hyperlink>
            <w:r w:rsidR="001407D4">
              <w:rPr>
                <w:b w:val="0"/>
                <w:sz w:val="16"/>
              </w:rPr>
              <w:t xml:space="preserve"> </w:t>
            </w:r>
          </w:p>
        </w:tc>
      </w:tr>
      <w:tr w:rsidR="00CA09B2">
        <w:trPr>
          <w:jc w:val="center"/>
        </w:trPr>
        <w:tc>
          <w:tcPr>
            <w:tcW w:w="1336" w:type="dxa"/>
            <w:vAlign w:val="center"/>
          </w:tcPr>
          <w:p w:rsidR="00CA09B2" w:rsidRDefault="00CA09B2">
            <w:pPr>
              <w:pStyle w:val="T2"/>
              <w:spacing w:after="0"/>
              <w:ind w:left="0" w:right="0"/>
              <w:rPr>
                <w:b w:val="0"/>
                <w:sz w:val="20"/>
              </w:rPr>
            </w:pPr>
          </w:p>
        </w:tc>
        <w:tc>
          <w:tcPr>
            <w:tcW w:w="2064" w:type="dxa"/>
            <w:vAlign w:val="center"/>
          </w:tcPr>
          <w:p w:rsidR="00CA09B2" w:rsidRDefault="00CA09B2">
            <w:pPr>
              <w:pStyle w:val="T2"/>
              <w:spacing w:after="0"/>
              <w:ind w:left="0" w:right="0"/>
              <w:rPr>
                <w:b w:val="0"/>
                <w:sz w:val="20"/>
              </w:rPr>
            </w:pPr>
          </w:p>
        </w:tc>
        <w:tc>
          <w:tcPr>
            <w:tcW w:w="2814" w:type="dxa"/>
            <w:vAlign w:val="center"/>
          </w:tcPr>
          <w:p w:rsidR="00CA09B2" w:rsidRDefault="00CA09B2">
            <w:pPr>
              <w:pStyle w:val="T2"/>
              <w:spacing w:after="0"/>
              <w:ind w:left="0" w:right="0"/>
              <w:rPr>
                <w:b w:val="0"/>
                <w:sz w:val="20"/>
              </w:rPr>
            </w:pPr>
          </w:p>
        </w:tc>
        <w:tc>
          <w:tcPr>
            <w:tcW w:w="1715" w:type="dxa"/>
            <w:vAlign w:val="center"/>
          </w:tcPr>
          <w:p w:rsidR="00CA09B2" w:rsidRDefault="00CA09B2">
            <w:pPr>
              <w:pStyle w:val="T2"/>
              <w:spacing w:after="0"/>
              <w:ind w:left="0" w:right="0"/>
              <w:rPr>
                <w:b w:val="0"/>
                <w:sz w:val="20"/>
              </w:rPr>
            </w:pPr>
          </w:p>
        </w:tc>
        <w:tc>
          <w:tcPr>
            <w:tcW w:w="1647" w:type="dxa"/>
            <w:vAlign w:val="center"/>
          </w:tcPr>
          <w:p w:rsidR="00CA09B2" w:rsidRDefault="00CA09B2">
            <w:pPr>
              <w:pStyle w:val="T2"/>
              <w:spacing w:after="0"/>
              <w:ind w:left="0" w:right="0"/>
              <w:rPr>
                <w:b w:val="0"/>
                <w:sz w:val="16"/>
              </w:rPr>
            </w:pPr>
          </w:p>
        </w:tc>
      </w:tr>
    </w:tbl>
    <w:p w:rsidR="00CA09B2" w:rsidRDefault="001C670B">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simplePos x="0" y="0"/>
                <wp:positionH relativeFrom="column">
                  <wp:posOffset>-60960</wp:posOffset>
                </wp:positionH>
                <wp:positionV relativeFrom="paragraph">
                  <wp:posOffset>201295</wp:posOffset>
                </wp:positionV>
                <wp:extent cx="5943600" cy="33147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14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6C3E" w:rsidRDefault="003D6C3E">
                            <w:pPr>
                              <w:pStyle w:val="T1"/>
                              <w:spacing w:after="120"/>
                            </w:pPr>
                            <w:r>
                              <w:t>Abstract</w:t>
                            </w:r>
                          </w:p>
                          <w:p w:rsidR="003D6C3E" w:rsidRDefault="003D6C3E" w:rsidP="00DC546A">
                            <w:r>
                              <w:t xml:space="preserve">Proposed resolutions to the CIDs from the “May with Might” tab in </w:t>
                            </w:r>
                            <w:hyperlink r:id="rId10" w:history="1">
                              <w:r w:rsidRPr="0080699E">
                                <w:rPr>
                                  <w:rStyle w:val="Hyperlink"/>
                                </w:rPr>
                                <w:t>https://mentor.ieee.org/802.11/dcn/13/11-13-1160-05-000m-lb199-gen-adhoc-comments.xls</w:t>
                              </w:r>
                            </w:hyperlink>
                            <w:r>
                              <w:t xml:space="preserve"> are included in this document:</w:t>
                            </w:r>
                          </w:p>
                          <w:p w:rsidR="003D6C3E" w:rsidRDefault="003D6C3E">
                            <w:pPr>
                              <w:jc w:val="both"/>
                            </w:pPr>
                          </w:p>
                          <w:p w:rsidR="003D6C3E" w:rsidRDefault="003D6C3E" w:rsidP="00A73B75">
                            <w:r>
                              <w:t xml:space="preserve">2257, 2279, 2278, 2273, 2272, 2270, 2269, 2223, 2260, 2295, </w:t>
                            </w:r>
                          </w:p>
                          <w:p w:rsidR="003D6C3E" w:rsidRDefault="003D6C3E" w:rsidP="00A73B75">
                            <w:r>
                              <w:t>2256, 2254, 2248, 2247, 2244, 2243, 2239, 2264, 2305, 2397,</w:t>
                            </w:r>
                          </w:p>
                          <w:p w:rsidR="003D6C3E" w:rsidRDefault="003D6C3E" w:rsidP="00A73B75">
                            <w:r>
                              <w:t xml:space="preserve">2396, 2394, 2393, 2311, 2310, 2309, 2281, 2307, 2284, 2302, </w:t>
                            </w:r>
                          </w:p>
                          <w:p w:rsidR="003D6C3E" w:rsidRDefault="003D6C3E" w:rsidP="00A73B75">
                            <w:r>
                              <w:t>2301, 2300, 2299, 2298, 2297, 2400, 2308</w:t>
                            </w:r>
                          </w:p>
                          <w:p w:rsidR="003D6C3E" w:rsidRDefault="003D6C3E" w:rsidP="005C5A4B"/>
                          <w:p w:rsidR="00B10490" w:rsidRDefault="00B10490" w:rsidP="005C5A4B">
                            <w:r>
                              <w:t xml:space="preserve">Resolutions to all comments agreed 2014-02-07 </w:t>
                            </w:r>
                            <w:proofErr w:type="spellStart"/>
                            <w:r>
                              <w:t>telecon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8pt;margin-top:15.85pt;width:468pt;height:26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" o:allowincell="f" stroked="f">
                <v:textbox>
                  <w:txbxContent>
                    <w:p w:rsidR="003D6C3E" w:rsidRDefault="003D6C3E">
                      <w:pPr>
                        <w:pStyle w:val="T1"/>
                        <w:spacing w:after="120"/>
                      </w:pPr>
                      <w:r>
                        <w:t>Abstract</w:t>
                      </w:r>
                    </w:p>
                    <w:p w:rsidR="003D6C3E" w:rsidRDefault="003D6C3E" w:rsidP="00DC546A">
                      <w:r>
                        <w:t xml:space="preserve">Proposed resolutions to the CIDs from the “May with Might” tab in </w:t>
                      </w:r>
                      <w:hyperlink r:id="rId11" w:history="1">
                        <w:r w:rsidRPr="0080699E">
                          <w:rPr>
                            <w:rStyle w:val="Hyperlink"/>
                          </w:rPr>
                          <w:t>https://mentor.ieee.org/802.11/dcn/13/11-13-1160-05-000m-lb199-gen-adhoc-comments.xls</w:t>
                        </w:r>
                      </w:hyperlink>
                      <w:r>
                        <w:t xml:space="preserve"> are included in this document:</w:t>
                      </w:r>
                    </w:p>
                    <w:p w:rsidR="003D6C3E" w:rsidRDefault="003D6C3E">
                      <w:pPr>
                        <w:jc w:val="both"/>
                      </w:pPr>
                    </w:p>
                    <w:p w:rsidR="003D6C3E" w:rsidRDefault="003D6C3E" w:rsidP="00A73B75">
                      <w:r>
                        <w:t xml:space="preserve">2257, 2279, 2278, 2273, 2272, 2270, 2269, 2223, 2260, 2295, </w:t>
                      </w:r>
                    </w:p>
                    <w:p w:rsidR="003D6C3E" w:rsidRDefault="003D6C3E" w:rsidP="00A73B75">
                      <w:r>
                        <w:t>2256, 2254, 2248, 2247, 2244, 2243, 2239, 2264, 2305, 2397,</w:t>
                      </w:r>
                    </w:p>
                    <w:p w:rsidR="003D6C3E" w:rsidRDefault="003D6C3E" w:rsidP="00A73B75">
                      <w:r>
                        <w:t xml:space="preserve">2396, 2394, 2393, 2311, 2310, 2309, 2281, 2307, 2284, 2302, </w:t>
                      </w:r>
                    </w:p>
                    <w:p w:rsidR="003D6C3E" w:rsidRDefault="003D6C3E" w:rsidP="00A73B75">
                      <w:r>
                        <w:t>2301, 2300, 2299, 2298, 2297, 2400, 2308</w:t>
                      </w:r>
                    </w:p>
                    <w:p w:rsidR="003D6C3E" w:rsidRDefault="003D6C3E" w:rsidP="005C5A4B"/>
                    <w:p w:rsidR="00B10490" w:rsidRDefault="00B10490" w:rsidP="005C5A4B">
                      <w:r>
                        <w:t xml:space="preserve">Resolutions to all comments agreed 2014-02-07 </w:t>
                      </w:r>
                      <w:proofErr w:type="spellStart"/>
                      <w:r>
                        <w:t>telecon</w:t>
                      </w:r>
                      <w:proofErr w:type="spellEnd"/>
                    </w:p>
                  </w:txbxContent>
                </v:textbox>
              </v:shape>
            </w:pict>
          </mc:Fallback>
        </mc:AlternateContent>
      </w:r>
    </w:p>
    <w:p w:rsidR="00F60C6D" w:rsidRDefault="00CA09B2" w:rsidP="00F60C6D">
      <w:pPr>
        <w:rPr>
          <w:b/>
          <w:i/>
        </w:rPr>
      </w:pPr>
      <w:r>
        <w:br w:type="page"/>
      </w:r>
    </w:p>
    <w:p w:rsidR="00EB1506" w:rsidRDefault="00A73B75">
      <w:pPr>
        <w:rPr>
          <w:b/>
        </w:rPr>
      </w:pPr>
      <w:r>
        <w:rPr>
          <w:b/>
        </w:rPr>
        <w:lastRenderedPageBreak/>
        <w:t>CID 2257</w:t>
      </w:r>
      <w:r w:rsidR="00EB1506">
        <w:rPr>
          <w:b/>
        </w:rPr>
        <w:t xml:space="preserve"> (GEN)</w:t>
      </w:r>
    </w:p>
    <w:tbl>
      <w:tblPr>
        <w:tblW w:w="9660" w:type="dxa"/>
        <w:tblCellMar>
          <w:left w:w="0" w:type="dxa"/>
          <w:right w:w="0" w:type="dxa"/>
        </w:tblCellMar>
        <w:tblLook w:val="04A0" w:firstRow="1" w:lastRow="0" w:firstColumn="1" w:lastColumn="0" w:noHBand="0" w:noVBand="1"/>
      </w:tblPr>
      <w:tblGrid>
        <w:gridCol w:w="600"/>
        <w:gridCol w:w="920"/>
        <w:gridCol w:w="920"/>
        <w:gridCol w:w="1120"/>
        <w:gridCol w:w="700"/>
        <w:gridCol w:w="2700"/>
        <w:gridCol w:w="2700"/>
      </w:tblGrid>
      <w:tr w:rsidR="00A73B75" w:rsidTr="00EB1506">
        <w:trPr>
          <w:trHeight w:val="765"/>
        </w:trPr>
        <w:tc>
          <w:tcPr>
            <w:tcW w:w="600" w:type="dxa"/>
            <w:tcBorders>
              <w:top w:val="nil"/>
              <w:left w:val="nil"/>
              <w:bottom w:val="nil"/>
              <w:right w:val="nil"/>
            </w:tcBorders>
            <w:shd w:val="clear" w:color="auto" w:fill="auto"/>
            <w:tcMar>
              <w:top w:w="15" w:type="dxa"/>
              <w:left w:w="15" w:type="dxa"/>
              <w:bottom w:w="0" w:type="dxa"/>
              <w:right w:w="15" w:type="dxa"/>
            </w:tcMar>
            <w:hideMark/>
          </w:tcPr>
          <w:p w:rsidR="00A73B75" w:rsidRDefault="00A73B75">
            <w:pPr>
              <w:jc w:val="right"/>
              <w:rPr>
                <w:rFonts w:ascii="Arial" w:hAnsi="Arial" w:cs="Arial"/>
                <w:sz w:val="20"/>
              </w:rPr>
            </w:pPr>
            <w:r>
              <w:rPr>
                <w:rFonts w:ascii="Arial" w:hAnsi="Arial" w:cs="Arial"/>
                <w:sz w:val="20"/>
              </w:rPr>
              <w:t>2257</w:t>
            </w:r>
          </w:p>
        </w:tc>
        <w:tc>
          <w:tcPr>
            <w:tcW w:w="920" w:type="dxa"/>
            <w:tcBorders>
              <w:top w:val="nil"/>
              <w:left w:val="nil"/>
              <w:bottom w:val="nil"/>
              <w:right w:val="nil"/>
            </w:tcBorders>
            <w:shd w:val="clear" w:color="auto" w:fill="auto"/>
            <w:tcMar>
              <w:top w:w="15" w:type="dxa"/>
              <w:left w:w="15" w:type="dxa"/>
              <w:bottom w:w="0" w:type="dxa"/>
              <w:right w:w="15" w:type="dxa"/>
            </w:tcMar>
            <w:hideMark/>
          </w:tcPr>
          <w:p w:rsidR="00A73B75" w:rsidRDefault="00A73B75">
            <w:pPr>
              <w:jc w:val="right"/>
              <w:rPr>
                <w:rFonts w:ascii="Arial" w:hAnsi="Arial" w:cs="Arial"/>
                <w:sz w:val="20"/>
              </w:rPr>
            </w:pPr>
            <w:r>
              <w:rPr>
                <w:rFonts w:ascii="Arial" w:hAnsi="Arial" w:cs="Arial"/>
                <w:sz w:val="20"/>
              </w:rPr>
              <w:t>61.11</w:t>
            </w:r>
          </w:p>
        </w:tc>
        <w:tc>
          <w:tcPr>
            <w:tcW w:w="920" w:type="dxa"/>
            <w:tcBorders>
              <w:top w:val="nil"/>
              <w:left w:val="nil"/>
              <w:bottom w:val="nil"/>
              <w:right w:val="nil"/>
            </w:tcBorders>
            <w:shd w:val="clear" w:color="auto" w:fill="auto"/>
            <w:tcMar>
              <w:top w:w="15" w:type="dxa"/>
              <w:left w:w="15" w:type="dxa"/>
              <w:bottom w:w="0" w:type="dxa"/>
              <w:right w:w="15" w:type="dxa"/>
            </w:tcMar>
            <w:hideMark/>
          </w:tcPr>
          <w:p w:rsidR="00A73B75" w:rsidRDefault="00A73B75">
            <w:pPr>
              <w:rPr>
                <w:rFonts w:ascii="Arial" w:hAnsi="Arial" w:cs="Arial"/>
                <w:sz w:val="20"/>
              </w:rPr>
            </w:pPr>
            <w:r>
              <w:rPr>
                <w:rFonts w:ascii="Arial" w:hAnsi="Arial" w:cs="Arial"/>
                <w:sz w:val="20"/>
              </w:rPr>
              <w:t>4.3.8</w:t>
            </w:r>
          </w:p>
        </w:tc>
        <w:tc>
          <w:tcPr>
            <w:tcW w:w="1120" w:type="dxa"/>
            <w:tcBorders>
              <w:top w:val="nil"/>
              <w:left w:val="nil"/>
              <w:bottom w:val="nil"/>
              <w:right w:val="nil"/>
            </w:tcBorders>
            <w:shd w:val="clear" w:color="auto" w:fill="auto"/>
            <w:tcMar>
              <w:top w:w="15" w:type="dxa"/>
              <w:left w:w="15" w:type="dxa"/>
              <w:bottom w:w="0" w:type="dxa"/>
              <w:right w:w="15" w:type="dxa"/>
            </w:tcMar>
            <w:hideMark/>
          </w:tcPr>
          <w:p w:rsidR="00A73B75" w:rsidRDefault="00A73B75">
            <w:pPr>
              <w:rPr>
                <w:rFonts w:ascii="Arial" w:hAnsi="Arial" w:cs="Arial"/>
                <w:sz w:val="20"/>
              </w:rPr>
            </w:pPr>
          </w:p>
        </w:tc>
        <w:tc>
          <w:tcPr>
            <w:tcW w:w="700" w:type="dxa"/>
            <w:tcBorders>
              <w:top w:val="nil"/>
              <w:left w:val="nil"/>
              <w:bottom w:val="nil"/>
              <w:right w:val="nil"/>
            </w:tcBorders>
            <w:shd w:val="clear" w:color="auto" w:fill="auto"/>
            <w:tcMar>
              <w:top w:w="15" w:type="dxa"/>
              <w:left w:w="15" w:type="dxa"/>
              <w:bottom w:w="0" w:type="dxa"/>
              <w:right w:w="15" w:type="dxa"/>
            </w:tcMar>
            <w:hideMark/>
          </w:tcPr>
          <w:p w:rsidR="00A73B75" w:rsidRDefault="00A73B75">
            <w:pPr>
              <w:rPr>
                <w:rFonts w:ascii="Arial" w:hAnsi="Arial" w:cs="Arial"/>
                <w:sz w:val="20"/>
              </w:rPr>
            </w:pPr>
          </w:p>
        </w:tc>
        <w:tc>
          <w:tcPr>
            <w:tcW w:w="2700" w:type="dxa"/>
            <w:tcBorders>
              <w:top w:val="nil"/>
              <w:left w:val="nil"/>
              <w:bottom w:val="nil"/>
              <w:right w:val="nil"/>
            </w:tcBorders>
            <w:shd w:val="clear" w:color="auto" w:fill="auto"/>
            <w:tcMar>
              <w:top w:w="15" w:type="dxa"/>
              <w:left w:w="15" w:type="dxa"/>
              <w:bottom w:w="0" w:type="dxa"/>
              <w:right w:w="15" w:type="dxa"/>
            </w:tcMar>
            <w:hideMark/>
          </w:tcPr>
          <w:p w:rsidR="00A73B75" w:rsidRDefault="00A73B75">
            <w:pPr>
              <w:rPr>
                <w:rFonts w:ascii="Arial" w:hAnsi="Arial" w:cs="Arial"/>
                <w:sz w:val="20"/>
              </w:rPr>
            </w:pPr>
            <w:r>
              <w:rPr>
                <w:rFonts w:ascii="Arial" w:hAnsi="Arial" w:cs="Arial"/>
                <w:sz w:val="20"/>
              </w:rPr>
              <w:t>Normative verb in the introduction.</w:t>
            </w:r>
          </w:p>
        </w:tc>
        <w:tc>
          <w:tcPr>
            <w:tcW w:w="2700" w:type="dxa"/>
            <w:tcBorders>
              <w:top w:val="nil"/>
              <w:left w:val="nil"/>
              <w:bottom w:val="nil"/>
              <w:right w:val="nil"/>
            </w:tcBorders>
            <w:shd w:val="clear" w:color="auto" w:fill="auto"/>
            <w:tcMar>
              <w:top w:w="15" w:type="dxa"/>
              <w:left w:w="15" w:type="dxa"/>
              <w:bottom w:w="0" w:type="dxa"/>
              <w:right w:w="15" w:type="dxa"/>
            </w:tcMar>
            <w:hideMark/>
          </w:tcPr>
          <w:p w:rsidR="00A73B75" w:rsidRDefault="00A73B75">
            <w:pPr>
              <w:rPr>
                <w:rFonts w:ascii="Arial" w:hAnsi="Arial" w:cs="Arial"/>
                <w:sz w:val="20"/>
              </w:rPr>
            </w:pPr>
            <w:r>
              <w:rPr>
                <w:rFonts w:ascii="Arial" w:hAnsi="Arial" w:cs="Arial"/>
                <w:sz w:val="20"/>
              </w:rPr>
              <w:t>On this line replace "may" with "might" and on line 12 delete "may" (since this is clearly talking only about an example).</w:t>
            </w:r>
          </w:p>
        </w:tc>
      </w:tr>
    </w:tbl>
    <w:p w:rsidR="00EB1506" w:rsidRDefault="00EB1506">
      <w:pPr>
        <w:rPr>
          <w:b/>
        </w:rPr>
      </w:pPr>
      <w:r>
        <w:rPr>
          <w:b/>
        </w:rPr>
        <w:t xml:space="preserve"> </w:t>
      </w:r>
    </w:p>
    <w:p w:rsidR="00EB1506" w:rsidRDefault="00EB1506">
      <w:pPr>
        <w:rPr>
          <w:b/>
        </w:rPr>
      </w:pPr>
      <w:r>
        <w:rPr>
          <w:b/>
        </w:rPr>
        <w:t>Discussion:</w:t>
      </w:r>
    </w:p>
    <w:p w:rsidR="00EB1506" w:rsidRDefault="00EB1506">
      <w:pPr>
        <w:rPr>
          <w:b/>
        </w:rPr>
      </w:pPr>
    </w:p>
    <w:p w:rsidR="00EB1506" w:rsidRDefault="00EB1506">
      <w:pPr>
        <w:rPr>
          <w:b/>
        </w:rPr>
      </w:pPr>
      <w:r>
        <w:rPr>
          <w:b/>
        </w:rPr>
        <w:t>The cited text is below:</w:t>
      </w:r>
    </w:p>
    <w:p w:rsidR="00EB1506" w:rsidRDefault="00EB1506">
      <w:pPr>
        <w:rPr>
          <w:b/>
        </w:rPr>
      </w:pPr>
    </w:p>
    <w:p w:rsidR="00EB1506" w:rsidRDefault="00EB1506">
      <w:pPr>
        <w:rPr>
          <w:b/>
        </w:rPr>
      </w:pPr>
      <w:r w:rsidRPr="00EB1506">
        <w:rPr>
          <w:b/>
        </w:rPr>
        <w:t xml:space="preserve"> </w:t>
      </w:r>
      <w:r w:rsidR="00A73B75">
        <w:rPr>
          <w:b/>
          <w:noProof/>
          <w:lang w:val="en-US"/>
        </w:rPr>
        <w:drawing>
          <wp:inline distT="0" distB="0" distL="0" distR="0">
            <wp:extent cx="5943600" cy="87712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877126"/>
                    </a:xfrm>
                    <a:prstGeom prst="rect">
                      <a:avLst/>
                    </a:prstGeom>
                    <a:noFill/>
                    <a:ln>
                      <a:noFill/>
                    </a:ln>
                  </pic:spPr>
                </pic:pic>
              </a:graphicData>
            </a:graphic>
          </wp:inline>
        </w:drawing>
      </w:r>
    </w:p>
    <w:p w:rsidR="00EB1506" w:rsidRDefault="00EB1506">
      <w:pPr>
        <w:rPr>
          <w:b/>
        </w:rPr>
      </w:pPr>
    </w:p>
    <w:p w:rsidR="00A73B75" w:rsidRDefault="00EB1506">
      <w:pPr>
        <w:rPr>
          <w:b/>
        </w:rPr>
      </w:pPr>
      <w:r w:rsidRPr="003D6C3E">
        <w:rPr>
          <w:b/>
          <w:highlight w:val="green"/>
        </w:rPr>
        <w:t>Proposed Resolution: Accepted</w:t>
      </w:r>
    </w:p>
    <w:p w:rsidR="00A73B75" w:rsidRDefault="00A73B75">
      <w:pPr>
        <w:rPr>
          <w:b/>
        </w:rPr>
      </w:pPr>
    </w:p>
    <w:p w:rsidR="00BA6E84" w:rsidRDefault="00BA6E84">
      <w:pPr>
        <w:rPr>
          <w:b/>
        </w:rPr>
      </w:pPr>
    </w:p>
    <w:p w:rsidR="00BA6E84" w:rsidRDefault="00BA6E84">
      <w:pPr>
        <w:rPr>
          <w:b/>
        </w:rPr>
      </w:pPr>
    </w:p>
    <w:p w:rsidR="00BA6E84" w:rsidRDefault="00BA6E84">
      <w:pPr>
        <w:rPr>
          <w:b/>
        </w:rPr>
      </w:pPr>
    </w:p>
    <w:p w:rsidR="00BA6E84" w:rsidRDefault="00BA6E84">
      <w:pPr>
        <w:rPr>
          <w:b/>
        </w:rPr>
      </w:pPr>
    </w:p>
    <w:p w:rsidR="00A73B75" w:rsidRDefault="00A73B75">
      <w:pPr>
        <w:rPr>
          <w:b/>
        </w:rPr>
      </w:pPr>
      <w:r>
        <w:rPr>
          <w:b/>
        </w:rPr>
        <w:t>CID 2279</w:t>
      </w:r>
    </w:p>
    <w:tbl>
      <w:tblPr>
        <w:tblW w:w="9660" w:type="dxa"/>
        <w:tblInd w:w="93" w:type="dxa"/>
        <w:tblLook w:val="04A0" w:firstRow="1" w:lastRow="0" w:firstColumn="1" w:lastColumn="0" w:noHBand="0" w:noVBand="1"/>
      </w:tblPr>
      <w:tblGrid>
        <w:gridCol w:w="661"/>
        <w:gridCol w:w="917"/>
        <w:gridCol w:w="917"/>
        <w:gridCol w:w="1109"/>
        <w:gridCol w:w="694"/>
        <w:gridCol w:w="2683"/>
        <w:gridCol w:w="2679"/>
      </w:tblGrid>
      <w:tr w:rsidR="00A73B75" w:rsidRPr="00A73B75" w:rsidTr="00A73B75">
        <w:trPr>
          <w:trHeight w:val="510"/>
        </w:trPr>
        <w:tc>
          <w:tcPr>
            <w:tcW w:w="661" w:type="dxa"/>
            <w:tcBorders>
              <w:top w:val="nil"/>
              <w:left w:val="nil"/>
              <w:bottom w:val="nil"/>
              <w:right w:val="nil"/>
            </w:tcBorders>
            <w:shd w:val="clear" w:color="auto" w:fill="auto"/>
            <w:hideMark/>
          </w:tcPr>
          <w:p w:rsidR="00A73B75" w:rsidRPr="00A73B75" w:rsidRDefault="00A73B75" w:rsidP="00A73B75">
            <w:pPr>
              <w:jc w:val="right"/>
              <w:rPr>
                <w:rFonts w:ascii="Arial" w:hAnsi="Arial" w:cs="Arial"/>
                <w:sz w:val="20"/>
                <w:lang w:val="en-US"/>
              </w:rPr>
            </w:pPr>
            <w:r w:rsidRPr="00A73B75">
              <w:rPr>
                <w:rFonts w:ascii="Arial" w:hAnsi="Arial" w:cs="Arial"/>
                <w:sz w:val="20"/>
                <w:lang w:val="en-US"/>
              </w:rPr>
              <w:t>2279</w:t>
            </w:r>
          </w:p>
        </w:tc>
        <w:tc>
          <w:tcPr>
            <w:tcW w:w="917" w:type="dxa"/>
            <w:tcBorders>
              <w:top w:val="nil"/>
              <w:left w:val="nil"/>
              <w:bottom w:val="nil"/>
              <w:right w:val="nil"/>
            </w:tcBorders>
            <w:shd w:val="clear" w:color="auto" w:fill="auto"/>
            <w:hideMark/>
          </w:tcPr>
          <w:p w:rsidR="00A73B75" w:rsidRPr="00A73B75" w:rsidRDefault="00A73B75" w:rsidP="00A73B75">
            <w:pPr>
              <w:jc w:val="right"/>
              <w:rPr>
                <w:rFonts w:ascii="Arial" w:hAnsi="Arial" w:cs="Arial"/>
                <w:sz w:val="20"/>
                <w:lang w:val="en-US"/>
              </w:rPr>
            </w:pPr>
            <w:r w:rsidRPr="00A73B75">
              <w:rPr>
                <w:rFonts w:ascii="Arial" w:hAnsi="Arial" w:cs="Arial"/>
                <w:sz w:val="20"/>
                <w:lang w:val="en-US"/>
              </w:rPr>
              <w:t>79.40</w:t>
            </w:r>
          </w:p>
        </w:tc>
        <w:tc>
          <w:tcPr>
            <w:tcW w:w="917" w:type="dxa"/>
            <w:tcBorders>
              <w:top w:val="nil"/>
              <w:left w:val="nil"/>
              <w:bottom w:val="nil"/>
              <w:right w:val="nil"/>
            </w:tcBorders>
            <w:shd w:val="clear" w:color="auto" w:fill="auto"/>
            <w:hideMark/>
          </w:tcPr>
          <w:p w:rsidR="00A73B75" w:rsidRPr="00A73B75" w:rsidRDefault="00A73B75" w:rsidP="00A73B75">
            <w:pPr>
              <w:rPr>
                <w:rFonts w:ascii="Arial" w:hAnsi="Arial" w:cs="Arial"/>
                <w:sz w:val="20"/>
                <w:lang w:val="en-US"/>
              </w:rPr>
            </w:pPr>
            <w:r w:rsidRPr="00A73B75">
              <w:rPr>
                <w:rFonts w:ascii="Arial" w:hAnsi="Arial" w:cs="Arial"/>
                <w:sz w:val="20"/>
                <w:lang w:val="en-US"/>
              </w:rPr>
              <w:t>4.4.1</w:t>
            </w:r>
          </w:p>
        </w:tc>
        <w:tc>
          <w:tcPr>
            <w:tcW w:w="1109" w:type="dxa"/>
            <w:tcBorders>
              <w:top w:val="nil"/>
              <w:left w:val="nil"/>
              <w:bottom w:val="nil"/>
              <w:right w:val="nil"/>
            </w:tcBorders>
            <w:shd w:val="clear" w:color="auto" w:fill="auto"/>
            <w:hideMark/>
          </w:tcPr>
          <w:p w:rsidR="00A73B75" w:rsidRPr="00A73B75" w:rsidRDefault="00A73B75" w:rsidP="00A73B75">
            <w:pPr>
              <w:rPr>
                <w:rFonts w:ascii="Arial" w:hAnsi="Arial" w:cs="Arial"/>
                <w:sz w:val="20"/>
                <w:lang w:val="en-US"/>
              </w:rPr>
            </w:pPr>
          </w:p>
        </w:tc>
        <w:tc>
          <w:tcPr>
            <w:tcW w:w="694" w:type="dxa"/>
            <w:tcBorders>
              <w:top w:val="nil"/>
              <w:left w:val="nil"/>
              <w:bottom w:val="nil"/>
              <w:right w:val="nil"/>
            </w:tcBorders>
            <w:shd w:val="clear" w:color="auto" w:fill="auto"/>
            <w:hideMark/>
          </w:tcPr>
          <w:p w:rsidR="00A73B75" w:rsidRPr="00A73B75" w:rsidRDefault="00A73B75" w:rsidP="00A73B75">
            <w:pPr>
              <w:rPr>
                <w:rFonts w:ascii="Arial" w:hAnsi="Arial" w:cs="Arial"/>
                <w:sz w:val="20"/>
                <w:lang w:val="en-US"/>
              </w:rPr>
            </w:pPr>
          </w:p>
        </w:tc>
        <w:tc>
          <w:tcPr>
            <w:tcW w:w="2683" w:type="dxa"/>
            <w:tcBorders>
              <w:top w:val="nil"/>
              <w:left w:val="nil"/>
              <w:bottom w:val="nil"/>
              <w:right w:val="nil"/>
            </w:tcBorders>
            <w:shd w:val="clear" w:color="auto" w:fill="auto"/>
            <w:hideMark/>
          </w:tcPr>
          <w:p w:rsidR="00A73B75" w:rsidRPr="00A73B75" w:rsidRDefault="00A73B75" w:rsidP="00A73B75">
            <w:pPr>
              <w:rPr>
                <w:rFonts w:ascii="Arial" w:hAnsi="Arial" w:cs="Arial"/>
                <w:sz w:val="20"/>
                <w:lang w:val="en-US"/>
              </w:rPr>
            </w:pPr>
            <w:r w:rsidRPr="00A73B75">
              <w:rPr>
                <w:rFonts w:ascii="Arial" w:hAnsi="Arial" w:cs="Arial"/>
                <w:sz w:val="20"/>
                <w:lang w:val="en-US"/>
              </w:rPr>
              <w:t>Normative verb in the introduction.</w:t>
            </w:r>
          </w:p>
        </w:tc>
        <w:tc>
          <w:tcPr>
            <w:tcW w:w="2679" w:type="dxa"/>
            <w:tcBorders>
              <w:top w:val="nil"/>
              <w:left w:val="nil"/>
              <w:bottom w:val="nil"/>
              <w:right w:val="nil"/>
            </w:tcBorders>
            <w:shd w:val="clear" w:color="auto" w:fill="auto"/>
            <w:hideMark/>
          </w:tcPr>
          <w:p w:rsidR="00A73B75" w:rsidRPr="00A73B75" w:rsidRDefault="00A73B75" w:rsidP="00A73B75">
            <w:pPr>
              <w:rPr>
                <w:rFonts w:ascii="Arial" w:hAnsi="Arial" w:cs="Arial"/>
                <w:sz w:val="20"/>
                <w:lang w:val="en-US"/>
              </w:rPr>
            </w:pPr>
            <w:r w:rsidRPr="00A73B75">
              <w:rPr>
                <w:rFonts w:ascii="Arial" w:hAnsi="Arial" w:cs="Arial"/>
                <w:sz w:val="20"/>
                <w:lang w:val="en-US"/>
              </w:rPr>
              <w:t>Replace "may" with "might".</w:t>
            </w:r>
          </w:p>
        </w:tc>
      </w:tr>
    </w:tbl>
    <w:p w:rsidR="00A73B75" w:rsidRDefault="00A73B75" w:rsidP="00A73B75">
      <w:pPr>
        <w:rPr>
          <w:b/>
        </w:rPr>
      </w:pPr>
      <w:r>
        <w:rPr>
          <w:b/>
        </w:rPr>
        <w:t>Discussion:</w:t>
      </w:r>
    </w:p>
    <w:p w:rsidR="00A73B75" w:rsidRDefault="00A73B75" w:rsidP="00A73B75">
      <w:pPr>
        <w:rPr>
          <w:b/>
        </w:rPr>
      </w:pPr>
    </w:p>
    <w:p w:rsidR="00A73B75" w:rsidRDefault="00A73B75" w:rsidP="00A73B75">
      <w:pPr>
        <w:rPr>
          <w:b/>
        </w:rPr>
      </w:pPr>
      <w:r>
        <w:rPr>
          <w:b/>
        </w:rPr>
        <w:t>The cited text is below:</w:t>
      </w:r>
    </w:p>
    <w:p w:rsidR="00A73B75" w:rsidRDefault="00A73B75">
      <w:pPr>
        <w:rPr>
          <w:b/>
        </w:rPr>
      </w:pPr>
      <w:r>
        <w:rPr>
          <w:b/>
          <w:noProof/>
          <w:lang w:val="en-US"/>
        </w:rPr>
        <w:drawing>
          <wp:inline distT="0" distB="0" distL="0" distR="0">
            <wp:extent cx="5943600" cy="78126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81262"/>
                    </a:xfrm>
                    <a:prstGeom prst="rect">
                      <a:avLst/>
                    </a:prstGeom>
                    <a:noFill/>
                    <a:ln>
                      <a:noFill/>
                    </a:ln>
                  </pic:spPr>
                </pic:pic>
              </a:graphicData>
            </a:graphic>
          </wp:inline>
        </w:drawing>
      </w:r>
    </w:p>
    <w:p w:rsidR="00A73B75" w:rsidRDefault="00A73B75">
      <w:pPr>
        <w:rPr>
          <w:b/>
        </w:rPr>
      </w:pPr>
    </w:p>
    <w:p w:rsidR="00A73B75" w:rsidRDefault="00B65817">
      <w:r>
        <w:t>A DS is able to be created from many different technologies.</w:t>
      </w:r>
    </w:p>
    <w:p w:rsidR="00A73B75" w:rsidRPr="00A73B75" w:rsidRDefault="00A73B75"/>
    <w:p w:rsidR="00A73B75" w:rsidRDefault="00A73B75" w:rsidP="00A73B75">
      <w:pPr>
        <w:rPr>
          <w:b/>
        </w:rPr>
      </w:pPr>
      <w:r w:rsidRPr="003D6C3E">
        <w:rPr>
          <w:b/>
          <w:highlight w:val="green"/>
        </w:rPr>
        <w:t>Proposed Resolution: Revised</w:t>
      </w:r>
    </w:p>
    <w:p w:rsidR="00A73B75" w:rsidRDefault="00A73B75" w:rsidP="00A73B75">
      <w:pPr>
        <w:rPr>
          <w:b/>
        </w:rPr>
      </w:pPr>
    </w:p>
    <w:p w:rsidR="00A73B75" w:rsidRDefault="00A73B75" w:rsidP="00A73B75">
      <w:r w:rsidRPr="00A73B75">
        <w:t>Change from “A DS may be created” to “A DS can be created”</w:t>
      </w:r>
    </w:p>
    <w:p w:rsidR="00BA6E84" w:rsidRDefault="00BA6E84" w:rsidP="00A73B75"/>
    <w:p w:rsidR="00BA6E84" w:rsidRDefault="00BA6E84">
      <w:pPr>
        <w:rPr>
          <w:b/>
        </w:rPr>
      </w:pPr>
      <w:r>
        <w:rPr>
          <w:b/>
        </w:rPr>
        <w:br w:type="page"/>
      </w:r>
    </w:p>
    <w:p w:rsidR="00BA6E84" w:rsidRDefault="00BA6E84" w:rsidP="00BA6E84">
      <w:pPr>
        <w:rPr>
          <w:b/>
        </w:rPr>
      </w:pPr>
      <w:r>
        <w:rPr>
          <w:b/>
        </w:rPr>
        <w:lastRenderedPageBreak/>
        <w:t>CID 2278</w:t>
      </w:r>
    </w:p>
    <w:p w:rsidR="00BA6E84" w:rsidRPr="00A73B75" w:rsidRDefault="00BA6E84" w:rsidP="00A73B75"/>
    <w:p w:rsidR="00A73B75" w:rsidRDefault="00A73B75">
      <w:pPr>
        <w:rPr>
          <w:b/>
        </w:rPr>
      </w:pPr>
    </w:p>
    <w:tbl>
      <w:tblPr>
        <w:tblW w:w="9660" w:type="dxa"/>
        <w:tblInd w:w="93" w:type="dxa"/>
        <w:tblLook w:val="04A0" w:firstRow="1" w:lastRow="0" w:firstColumn="1" w:lastColumn="0" w:noHBand="0" w:noVBand="1"/>
      </w:tblPr>
      <w:tblGrid>
        <w:gridCol w:w="661"/>
        <w:gridCol w:w="917"/>
        <w:gridCol w:w="939"/>
        <w:gridCol w:w="1105"/>
        <w:gridCol w:w="692"/>
        <w:gridCol w:w="2676"/>
        <w:gridCol w:w="2670"/>
      </w:tblGrid>
      <w:tr w:rsidR="00A73B75" w:rsidRPr="00A73B75" w:rsidTr="00BA6E84">
        <w:trPr>
          <w:trHeight w:val="510"/>
        </w:trPr>
        <w:tc>
          <w:tcPr>
            <w:tcW w:w="661" w:type="dxa"/>
            <w:tcBorders>
              <w:top w:val="nil"/>
              <w:left w:val="nil"/>
              <w:bottom w:val="nil"/>
              <w:right w:val="nil"/>
            </w:tcBorders>
            <w:shd w:val="clear" w:color="auto" w:fill="auto"/>
            <w:hideMark/>
          </w:tcPr>
          <w:p w:rsidR="00A73B75" w:rsidRPr="00A73B75" w:rsidRDefault="00A73B75" w:rsidP="00A73B75">
            <w:pPr>
              <w:jc w:val="right"/>
              <w:rPr>
                <w:rFonts w:ascii="Arial" w:hAnsi="Arial" w:cs="Arial"/>
                <w:sz w:val="20"/>
                <w:lang w:val="en-US"/>
              </w:rPr>
            </w:pPr>
            <w:r w:rsidRPr="00A73B75">
              <w:rPr>
                <w:rFonts w:ascii="Arial" w:hAnsi="Arial" w:cs="Arial"/>
                <w:sz w:val="20"/>
                <w:lang w:val="en-US"/>
              </w:rPr>
              <w:t>2278</w:t>
            </w:r>
          </w:p>
        </w:tc>
        <w:tc>
          <w:tcPr>
            <w:tcW w:w="917" w:type="dxa"/>
            <w:tcBorders>
              <w:top w:val="nil"/>
              <w:left w:val="nil"/>
              <w:bottom w:val="nil"/>
              <w:right w:val="nil"/>
            </w:tcBorders>
            <w:shd w:val="clear" w:color="auto" w:fill="auto"/>
            <w:hideMark/>
          </w:tcPr>
          <w:p w:rsidR="00A73B75" w:rsidRPr="00A73B75" w:rsidRDefault="00A73B75" w:rsidP="00A73B75">
            <w:pPr>
              <w:jc w:val="right"/>
              <w:rPr>
                <w:rFonts w:ascii="Arial" w:hAnsi="Arial" w:cs="Arial"/>
                <w:sz w:val="20"/>
                <w:lang w:val="en-US"/>
              </w:rPr>
            </w:pPr>
            <w:r w:rsidRPr="00A73B75">
              <w:rPr>
                <w:rFonts w:ascii="Arial" w:hAnsi="Arial" w:cs="Arial"/>
                <w:sz w:val="20"/>
                <w:lang w:val="en-US"/>
              </w:rPr>
              <w:t>78.35</w:t>
            </w:r>
          </w:p>
        </w:tc>
        <w:tc>
          <w:tcPr>
            <w:tcW w:w="939" w:type="dxa"/>
            <w:tcBorders>
              <w:top w:val="nil"/>
              <w:left w:val="nil"/>
              <w:bottom w:val="nil"/>
              <w:right w:val="nil"/>
            </w:tcBorders>
            <w:shd w:val="clear" w:color="auto" w:fill="auto"/>
            <w:hideMark/>
          </w:tcPr>
          <w:p w:rsidR="00A73B75" w:rsidRPr="00A73B75" w:rsidRDefault="00A73B75" w:rsidP="00A73B75">
            <w:pPr>
              <w:rPr>
                <w:rFonts w:ascii="Arial" w:hAnsi="Arial" w:cs="Arial"/>
                <w:sz w:val="20"/>
                <w:lang w:val="en-US"/>
              </w:rPr>
            </w:pPr>
            <w:r w:rsidRPr="00A73B75">
              <w:rPr>
                <w:rFonts w:ascii="Arial" w:hAnsi="Arial" w:cs="Arial"/>
                <w:sz w:val="20"/>
                <w:lang w:val="en-US"/>
              </w:rPr>
              <w:t>4.3.19.1</w:t>
            </w:r>
          </w:p>
        </w:tc>
        <w:tc>
          <w:tcPr>
            <w:tcW w:w="1105" w:type="dxa"/>
            <w:tcBorders>
              <w:top w:val="nil"/>
              <w:left w:val="nil"/>
              <w:bottom w:val="nil"/>
              <w:right w:val="nil"/>
            </w:tcBorders>
            <w:shd w:val="clear" w:color="auto" w:fill="auto"/>
            <w:hideMark/>
          </w:tcPr>
          <w:p w:rsidR="00A73B75" w:rsidRPr="00A73B75" w:rsidRDefault="00A73B75" w:rsidP="00A73B75">
            <w:pPr>
              <w:rPr>
                <w:rFonts w:ascii="Arial" w:hAnsi="Arial" w:cs="Arial"/>
                <w:sz w:val="20"/>
                <w:lang w:val="en-US"/>
              </w:rPr>
            </w:pPr>
          </w:p>
        </w:tc>
        <w:tc>
          <w:tcPr>
            <w:tcW w:w="692" w:type="dxa"/>
            <w:tcBorders>
              <w:top w:val="nil"/>
              <w:left w:val="nil"/>
              <w:bottom w:val="nil"/>
              <w:right w:val="nil"/>
            </w:tcBorders>
            <w:shd w:val="clear" w:color="auto" w:fill="auto"/>
            <w:hideMark/>
          </w:tcPr>
          <w:p w:rsidR="00A73B75" w:rsidRPr="00A73B75" w:rsidRDefault="00A73B75" w:rsidP="00A73B75">
            <w:pPr>
              <w:rPr>
                <w:rFonts w:ascii="Arial" w:hAnsi="Arial" w:cs="Arial"/>
                <w:sz w:val="20"/>
                <w:lang w:val="en-US"/>
              </w:rPr>
            </w:pPr>
          </w:p>
        </w:tc>
        <w:tc>
          <w:tcPr>
            <w:tcW w:w="2676" w:type="dxa"/>
            <w:tcBorders>
              <w:top w:val="nil"/>
              <w:left w:val="nil"/>
              <w:bottom w:val="nil"/>
              <w:right w:val="nil"/>
            </w:tcBorders>
            <w:shd w:val="clear" w:color="auto" w:fill="auto"/>
            <w:hideMark/>
          </w:tcPr>
          <w:p w:rsidR="00A73B75" w:rsidRPr="00A73B75" w:rsidRDefault="00A73B75" w:rsidP="00A73B75">
            <w:pPr>
              <w:rPr>
                <w:rFonts w:ascii="Arial" w:hAnsi="Arial" w:cs="Arial"/>
                <w:sz w:val="20"/>
                <w:lang w:val="en-US"/>
              </w:rPr>
            </w:pPr>
            <w:r w:rsidRPr="00A73B75">
              <w:rPr>
                <w:rFonts w:ascii="Arial" w:hAnsi="Arial" w:cs="Arial"/>
                <w:sz w:val="20"/>
                <w:lang w:val="en-US"/>
              </w:rPr>
              <w:t>Normative verb in the introduction.</w:t>
            </w:r>
          </w:p>
        </w:tc>
        <w:tc>
          <w:tcPr>
            <w:tcW w:w="2670" w:type="dxa"/>
            <w:tcBorders>
              <w:top w:val="nil"/>
              <w:left w:val="nil"/>
              <w:bottom w:val="nil"/>
              <w:right w:val="nil"/>
            </w:tcBorders>
            <w:shd w:val="clear" w:color="auto" w:fill="auto"/>
            <w:hideMark/>
          </w:tcPr>
          <w:p w:rsidR="00A73B75" w:rsidRPr="00A73B75" w:rsidRDefault="00A73B75" w:rsidP="00A73B75">
            <w:pPr>
              <w:rPr>
                <w:rFonts w:ascii="Arial" w:hAnsi="Arial" w:cs="Arial"/>
                <w:sz w:val="20"/>
                <w:lang w:val="en-US"/>
              </w:rPr>
            </w:pPr>
            <w:r w:rsidRPr="00A73B75">
              <w:rPr>
                <w:rFonts w:ascii="Arial" w:hAnsi="Arial" w:cs="Arial"/>
                <w:sz w:val="20"/>
                <w:lang w:val="en-US"/>
              </w:rPr>
              <w:t>Replace "may" with "might".</w:t>
            </w:r>
          </w:p>
        </w:tc>
      </w:tr>
    </w:tbl>
    <w:p w:rsidR="00BA6E84" w:rsidRDefault="00BA6E84" w:rsidP="00BA6E84">
      <w:pPr>
        <w:rPr>
          <w:b/>
        </w:rPr>
      </w:pPr>
      <w:r>
        <w:rPr>
          <w:b/>
        </w:rPr>
        <w:t>Discussion:</w:t>
      </w:r>
    </w:p>
    <w:p w:rsidR="00BA6E84" w:rsidRDefault="00BA6E84" w:rsidP="00BA6E84">
      <w:pPr>
        <w:rPr>
          <w:b/>
        </w:rPr>
      </w:pPr>
    </w:p>
    <w:p w:rsidR="00BA6E84" w:rsidRDefault="00BA6E84" w:rsidP="00BA6E84">
      <w:pPr>
        <w:rPr>
          <w:b/>
        </w:rPr>
      </w:pPr>
      <w:r>
        <w:rPr>
          <w:b/>
        </w:rPr>
        <w:t>The cited text is below:</w:t>
      </w:r>
    </w:p>
    <w:p w:rsidR="00BA6E84" w:rsidRDefault="00BA6E84" w:rsidP="00BA6E84">
      <w:pPr>
        <w:rPr>
          <w:b/>
        </w:rPr>
      </w:pPr>
    </w:p>
    <w:p w:rsidR="00BA6E84" w:rsidRDefault="00BA6E84">
      <w:pPr>
        <w:rPr>
          <w:b/>
        </w:rPr>
      </w:pPr>
      <w:r>
        <w:rPr>
          <w:b/>
          <w:noProof/>
          <w:lang w:val="en-US"/>
        </w:rPr>
        <w:drawing>
          <wp:inline distT="0" distB="0" distL="0" distR="0">
            <wp:extent cx="5943600" cy="945850"/>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945850"/>
                    </a:xfrm>
                    <a:prstGeom prst="rect">
                      <a:avLst/>
                    </a:prstGeom>
                    <a:noFill/>
                    <a:ln>
                      <a:noFill/>
                    </a:ln>
                  </pic:spPr>
                </pic:pic>
              </a:graphicData>
            </a:graphic>
          </wp:inline>
        </w:drawing>
      </w:r>
    </w:p>
    <w:p w:rsidR="00BA6E84" w:rsidRDefault="00BA6E84">
      <w:pPr>
        <w:rPr>
          <w:b/>
        </w:rPr>
      </w:pPr>
    </w:p>
    <w:p w:rsidR="00BA6E84" w:rsidRDefault="00BA6E84" w:rsidP="00BA6E84">
      <w:r>
        <w:t>Believe the intent is to convey that the non-AP STA is able to request delivery within GCR SPs.</w:t>
      </w:r>
    </w:p>
    <w:p w:rsidR="00BA6E84" w:rsidRPr="00A73B75" w:rsidRDefault="00BA6E84" w:rsidP="00BA6E84"/>
    <w:p w:rsidR="00BA6E84" w:rsidRDefault="00BA6E84" w:rsidP="00BA6E84">
      <w:pPr>
        <w:rPr>
          <w:b/>
        </w:rPr>
      </w:pPr>
      <w:r w:rsidRPr="003D6C3E">
        <w:rPr>
          <w:b/>
          <w:highlight w:val="green"/>
        </w:rPr>
        <w:t>Proposed Resolution: Revised</w:t>
      </w:r>
    </w:p>
    <w:p w:rsidR="00BA6E84" w:rsidRDefault="00BA6E84" w:rsidP="00BA6E84">
      <w:pPr>
        <w:rPr>
          <w:b/>
        </w:rPr>
      </w:pPr>
    </w:p>
    <w:p w:rsidR="00BA6E84" w:rsidRDefault="00BA6E84" w:rsidP="00BA6E84">
      <w:r w:rsidRPr="00A73B75">
        <w:t>Change from “</w:t>
      </w:r>
      <w:r>
        <w:t>may request delivery</w:t>
      </w:r>
      <w:r w:rsidRPr="00A73B75">
        <w:t>” to “</w:t>
      </w:r>
      <w:r>
        <w:t>can request delivery</w:t>
      </w:r>
      <w:r w:rsidRPr="00A73B75">
        <w:t>”</w:t>
      </w:r>
    </w:p>
    <w:p w:rsidR="00BA6E84" w:rsidRDefault="00BA6E84" w:rsidP="00BA6E84"/>
    <w:p w:rsidR="00262E2A" w:rsidRDefault="00262E2A" w:rsidP="00262E2A">
      <w:pPr>
        <w:rPr>
          <w:b/>
        </w:rPr>
      </w:pPr>
      <w:r>
        <w:rPr>
          <w:b/>
        </w:rPr>
        <w:t>CID 2273</w:t>
      </w:r>
    </w:p>
    <w:p w:rsidR="00262E2A" w:rsidRPr="00A73B75" w:rsidRDefault="00262E2A" w:rsidP="00262E2A"/>
    <w:p w:rsidR="00262E2A" w:rsidRDefault="00262E2A" w:rsidP="00262E2A">
      <w:pPr>
        <w:rPr>
          <w:b/>
        </w:rPr>
      </w:pPr>
    </w:p>
    <w:tbl>
      <w:tblPr>
        <w:tblW w:w="9660" w:type="dxa"/>
        <w:tblInd w:w="93" w:type="dxa"/>
        <w:tblLook w:val="04A0" w:firstRow="1" w:lastRow="0" w:firstColumn="1" w:lastColumn="0" w:noHBand="0" w:noVBand="1"/>
      </w:tblPr>
      <w:tblGrid>
        <w:gridCol w:w="662"/>
        <w:gridCol w:w="917"/>
        <w:gridCol w:w="918"/>
        <w:gridCol w:w="1108"/>
        <w:gridCol w:w="694"/>
        <w:gridCol w:w="2683"/>
        <w:gridCol w:w="2678"/>
      </w:tblGrid>
      <w:tr w:rsidR="00262E2A" w:rsidTr="00262E2A">
        <w:trPr>
          <w:trHeight w:val="510"/>
        </w:trPr>
        <w:tc>
          <w:tcPr>
            <w:tcW w:w="662" w:type="dxa"/>
            <w:tcBorders>
              <w:top w:val="nil"/>
              <w:left w:val="nil"/>
              <w:bottom w:val="nil"/>
              <w:right w:val="nil"/>
            </w:tcBorders>
            <w:shd w:val="clear" w:color="auto" w:fill="auto"/>
            <w:hideMark/>
          </w:tcPr>
          <w:p w:rsidR="00262E2A" w:rsidRDefault="00262E2A">
            <w:pPr>
              <w:jc w:val="right"/>
              <w:rPr>
                <w:rFonts w:ascii="Arial" w:hAnsi="Arial" w:cs="Arial"/>
                <w:sz w:val="20"/>
              </w:rPr>
            </w:pPr>
            <w:r>
              <w:rPr>
                <w:rFonts w:ascii="Arial" w:hAnsi="Arial" w:cs="Arial"/>
                <w:sz w:val="20"/>
              </w:rPr>
              <w:t>2273</w:t>
            </w:r>
          </w:p>
        </w:tc>
        <w:tc>
          <w:tcPr>
            <w:tcW w:w="917" w:type="dxa"/>
            <w:tcBorders>
              <w:top w:val="nil"/>
              <w:left w:val="nil"/>
              <w:bottom w:val="nil"/>
              <w:right w:val="nil"/>
            </w:tcBorders>
            <w:shd w:val="clear" w:color="auto" w:fill="auto"/>
            <w:hideMark/>
          </w:tcPr>
          <w:p w:rsidR="00262E2A" w:rsidRDefault="00262E2A">
            <w:pPr>
              <w:jc w:val="right"/>
              <w:rPr>
                <w:rFonts w:ascii="Arial" w:hAnsi="Arial" w:cs="Arial"/>
                <w:sz w:val="20"/>
              </w:rPr>
            </w:pPr>
            <w:r>
              <w:rPr>
                <w:rFonts w:ascii="Arial" w:hAnsi="Arial" w:cs="Arial"/>
                <w:sz w:val="20"/>
              </w:rPr>
              <w:t>71.02</w:t>
            </w:r>
          </w:p>
        </w:tc>
        <w:tc>
          <w:tcPr>
            <w:tcW w:w="918" w:type="dxa"/>
            <w:tcBorders>
              <w:top w:val="nil"/>
              <w:left w:val="nil"/>
              <w:bottom w:val="nil"/>
              <w:right w:val="nil"/>
            </w:tcBorders>
            <w:shd w:val="clear" w:color="auto" w:fill="auto"/>
            <w:hideMark/>
          </w:tcPr>
          <w:p w:rsidR="00262E2A" w:rsidRDefault="00262E2A">
            <w:pPr>
              <w:rPr>
                <w:rFonts w:ascii="Arial" w:hAnsi="Arial" w:cs="Arial"/>
                <w:sz w:val="20"/>
              </w:rPr>
            </w:pPr>
            <w:r>
              <w:rPr>
                <w:rFonts w:ascii="Arial" w:hAnsi="Arial" w:cs="Arial"/>
                <w:sz w:val="20"/>
              </w:rPr>
              <w:t>4.3.15</w:t>
            </w:r>
          </w:p>
        </w:tc>
        <w:tc>
          <w:tcPr>
            <w:tcW w:w="1108" w:type="dxa"/>
            <w:tcBorders>
              <w:top w:val="nil"/>
              <w:left w:val="nil"/>
              <w:bottom w:val="nil"/>
              <w:right w:val="nil"/>
            </w:tcBorders>
            <w:shd w:val="clear" w:color="auto" w:fill="auto"/>
            <w:hideMark/>
          </w:tcPr>
          <w:p w:rsidR="00262E2A" w:rsidRDefault="00262E2A">
            <w:pPr>
              <w:rPr>
                <w:rFonts w:ascii="Arial" w:hAnsi="Arial" w:cs="Arial"/>
                <w:sz w:val="20"/>
              </w:rPr>
            </w:pPr>
          </w:p>
        </w:tc>
        <w:tc>
          <w:tcPr>
            <w:tcW w:w="694" w:type="dxa"/>
            <w:tcBorders>
              <w:top w:val="nil"/>
              <w:left w:val="nil"/>
              <w:bottom w:val="nil"/>
              <w:right w:val="nil"/>
            </w:tcBorders>
            <w:shd w:val="clear" w:color="auto" w:fill="auto"/>
            <w:hideMark/>
          </w:tcPr>
          <w:p w:rsidR="00262E2A" w:rsidRDefault="00262E2A">
            <w:pPr>
              <w:rPr>
                <w:rFonts w:ascii="Arial" w:hAnsi="Arial" w:cs="Arial"/>
                <w:sz w:val="20"/>
              </w:rPr>
            </w:pPr>
          </w:p>
        </w:tc>
        <w:tc>
          <w:tcPr>
            <w:tcW w:w="2683" w:type="dxa"/>
            <w:tcBorders>
              <w:top w:val="nil"/>
              <w:left w:val="nil"/>
              <w:bottom w:val="nil"/>
              <w:right w:val="nil"/>
            </w:tcBorders>
            <w:shd w:val="clear" w:color="auto" w:fill="auto"/>
            <w:hideMark/>
          </w:tcPr>
          <w:p w:rsidR="00262E2A" w:rsidRDefault="00262E2A">
            <w:pPr>
              <w:rPr>
                <w:rFonts w:ascii="Arial" w:hAnsi="Arial" w:cs="Arial"/>
                <w:sz w:val="20"/>
              </w:rPr>
            </w:pPr>
            <w:r>
              <w:rPr>
                <w:rFonts w:ascii="Arial" w:hAnsi="Arial" w:cs="Arial"/>
                <w:sz w:val="20"/>
              </w:rPr>
              <w:t>Normative verb in the introduction.</w:t>
            </w:r>
          </w:p>
        </w:tc>
        <w:tc>
          <w:tcPr>
            <w:tcW w:w="2678" w:type="dxa"/>
            <w:tcBorders>
              <w:top w:val="nil"/>
              <w:left w:val="nil"/>
              <w:bottom w:val="nil"/>
              <w:right w:val="nil"/>
            </w:tcBorders>
            <w:shd w:val="clear" w:color="auto" w:fill="auto"/>
            <w:hideMark/>
          </w:tcPr>
          <w:p w:rsidR="00262E2A" w:rsidRDefault="00262E2A">
            <w:pPr>
              <w:rPr>
                <w:rFonts w:ascii="Arial" w:hAnsi="Arial" w:cs="Arial"/>
                <w:sz w:val="20"/>
              </w:rPr>
            </w:pPr>
            <w:r>
              <w:rPr>
                <w:rFonts w:ascii="Arial" w:hAnsi="Arial" w:cs="Arial"/>
                <w:sz w:val="20"/>
              </w:rPr>
              <w:t>Replace "may" with "might".</w:t>
            </w:r>
          </w:p>
        </w:tc>
      </w:tr>
    </w:tbl>
    <w:p w:rsidR="00262E2A" w:rsidRDefault="00262E2A" w:rsidP="00262E2A">
      <w:pPr>
        <w:rPr>
          <w:b/>
        </w:rPr>
      </w:pPr>
      <w:r>
        <w:rPr>
          <w:b/>
        </w:rPr>
        <w:t>Discussion:</w:t>
      </w:r>
    </w:p>
    <w:p w:rsidR="00262E2A" w:rsidRDefault="00262E2A" w:rsidP="00262E2A">
      <w:pPr>
        <w:rPr>
          <w:b/>
        </w:rPr>
      </w:pPr>
    </w:p>
    <w:p w:rsidR="00262E2A" w:rsidRDefault="00262E2A" w:rsidP="00262E2A">
      <w:pPr>
        <w:rPr>
          <w:b/>
        </w:rPr>
      </w:pPr>
      <w:r>
        <w:rPr>
          <w:b/>
        </w:rPr>
        <w:t>The cited text is below:</w:t>
      </w:r>
    </w:p>
    <w:p w:rsidR="00262E2A" w:rsidRDefault="00262E2A" w:rsidP="00262E2A">
      <w:pPr>
        <w:rPr>
          <w:b/>
        </w:rPr>
      </w:pPr>
    </w:p>
    <w:p w:rsidR="00262E2A" w:rsidRDefault="00262E2A" w:rsidP="00262E2A">
      <w:pPr>
        <w:rPr>
          <w:b/>
        </w:rPr>
      </w:pPr>
      <w:r>
        <w:rPr>
          <w:b/>
          <w:noProof/>
          <w:lang w:val="en-US"/>
        </w:rPr>
        <w:drawing>
          <wp:inline distT="0" distB="0" distL="0" distR="0">
            <wp:extent cx="5943600" cy="86485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864858"/>
                    </a:xfrm>
                    <a:prstGeom prst="rect">
                      <a:avLst/>
                    </a:prstGeom>
                    <a:noFill/>
                    <a:ln>
                      <a:noFill/>
                    </a:ln>
                  </pic:spPr>
                </pic:pic>
              </a:graphicData>
            </a:graphic>
          </wp:inline>
        </w:drawing>
      </w:r>
    </w:p>
    <w:p w:rsidR="00262E2A" w:rsidRDefault="00262E2A" w:rsidP="00262E2A">
      <w:pPr>
        <w:rPr>
          <w:b/>
        </w:rPr>
      </w:pPr>
    </w:p>
    <w:p w:rsidR="00262E2A" w:rsidRDefault="00262E2A" w:rsidP="00262E2A">
      <w:r>
        <w:t>The surr</w:t>
      </w:r>
      <w:r w:rsidR="00655EB0">
        <w:t>ounding text “SSPN access…involve”</w:t>
      </w:r>
      <w:r w:rsidR="00222794">
        <w:t xml:space="preserve"> is awkward</w:t>
      </w:r>
      <w:r w:rsidR="00655EB0">
        <w:t xml:space="preserve"> as it mixes the “SSPN interface” and “access to services”</w:t>
      </w:r>
      <w:r w:rsidR="00222794">
        <w:t xml:space="preserve"> concepts</w:t>
      </w:r>
      <w:r w:rsidR="00655EB0">
        <w:t xml:space="preserve">. </w:t>
      </w:r>
    </w:p>
    <w:p w:rsidR="00262E2A" w:rsidRPr="00A73B75" w:rsidRDefault="00262E2A" w:rsidP="00262E2A"/>
    <w:p w:rsidR="00262E2A" w:rsidRDefault="00262E2A" w:rsidP="00262E2A">
      <w:pPr>
        <w:rPr>
          <w:b/>
        </w:rPr>
      </w:pPr>
      <w:r w:rsidRPr="003D6C3E">
        <w:rPr>
          <w:b/>
          <w:highlight w:val="green"/>
        </w:rPr>
        <w:t>Proposed Resolution: Revised</w:t>
      </w:r>
    </w:p>
    <w:p w:rsidR="00262E2A" w:rsidRDefault="00262E2A" w:rsidP="00262E2A">
      <w:pPr>
        <w:rPr>
          <w:b/>
        </w:rPr>
      </w:pPr>
    </w:p>
    <w:p w:rsidR="00262E2A" w:rsidRDefault="00262E2A" w:rsidP="00262E2A">
      <w:r>
        <w:t>“SSPN access may involve virtual local area network (VLAN mapping</w:t>
      </w:r>
      <w:r w:rsidR="00655EB0">
        <w:t>… or tunnel establishment</w:t>
      </w:r>
      <w:r>
        <w:t>”</w:t>
      </w:r>
    </w:p>
    <w:p w:rsidR="00262E2A" w:rsidRDefault="00262E2A" w:rsidP="00262E2A">
      <w:r>
        <w:t>To</w:t>
      </w:r>
    </w:p>
    <w:p w:rsidR="00262E2A" w:rsidRDefault="00262E2A" w:rsidP="00262E2A">
      <w:r>
        <w:t xml:space="preserve">“Services </w:t>
      </w:r>
      <w:r w:rsidR="003D6C3E">
        <w:t xml:space="preserve">might </w:t>
      </w:r>
      <w:r>
        <w:t>include virtual local area network (VLAN) mapping</w:t>
      </w:r>
      <w:r w:rsidR="00655EB0">
        <w:t>… and tunnel establishment</w:t>
      </w:r>
      <w:r>
        <w:t>”</w:t>
      </w:r>
    </w:p>
    <w:p w:rsidR="00262E2A" w:rsidRDefault="00262E2A" w:rsidP="00262E2A"/>
    <w:p w:rsidR="00EB1506" w:rsidRDefault="00EB1506">
      <w:pPr>
        <w:rPr>
          <w:b/>
        </w:rPr>
      </w:pPr>
      <w:r>
        <w:rPr>
          <w:b/>
        </w:rPr>
        <w:br w:type="page"/>
      </w:r>
    </w:p>
    <w:p w:rsidR="00577D41" w:rsidRDefault="00577D41">
      <w:pPr>
        <w:rPr>
          <w:b/>
        </w:rPr>
      </w:pPr>
    </w:p>
    <w:p w:rsidR="00222794" w:rsidRDefault="00222794">
      <w:pPr>
        <w:rPr>
          <w:b/>
          <w:sz w:val="24"/>
        </w:rPr>
      </w:pPr>
      <w:r>
        <w:rPr>
          <w:b/>
          <w:sz w:val="24"/>
        </w:rPr>
        <w:t>CID 2272</w:t>
      </w:r>
    </w:p>
    <w:tbl>
      <w:tblPr>
        <w:tblW w:w="9660" w:type="dxa"/>
        <w:tblInd w:w="93" w:type="dxa"/>
        <w:tblLook w:val="04A0" w:firstRow="1" w:lastRow="0" w:firstColumn="1" w:lastColumn="0" w:noHBand="0" w:noVBand="1"/>
      </w:tblPr>
      <w:tblGrid>
        <w:gridCol w:w="661"/>
        <w:gridCol w:w="912"/>
        <w:gridCol w:w="1051"/>
        <w:gridCol w:w="1083"/>
        <w:gridCol w:w="681"/>
        <w:gridCol w:w="2643"/>
        <w:gridCol w:w="2629"/>
      </w:tblGrid>
      <w:tr w:rsidR="00222794" w:rsidRPr="00222794" w:rsidTr="00222794">
        <w:trPr>
          <w:trHeight w:val="765"/>
        </w:trPr>
        <w:tc>
          <w:tcPr>
            <w:tcW w:w="661" w:type="dxa"/>
            <w:tcBorders>
              <w:top w:val="nil"/>
              <w:left w:val="nil"/>
              <w:bottom w:val="nil"/>
              <w:right w:val="nil"/>
            </w:tcBorders>
            <w:shd w:val="clear" w:color="auto" w:fill="auto"/>
            <w:hideMark/>
          </w:tcPr>
          <w:p w:rsidR="00222794" w:rsidRPr="00222794" w:rsidRDefault="00222794" w:rsidP="00222794">
            <w:pPr>
              <w:jc w:val="right"/>
              <w:rPr>
                <w:rFonts w:ascii="Arial" w:hAnsi="Arial" w:cs="Arial"/>
                <w:sz w:val="20"/>
                <w:lang w:val="en-US"/>
              </w:rPr>
            </w:pPr>
            <w:r w:rsidRPr="00222794">
              <w:rPr>
                <w:rFonts w:ascii="Arial" w:hAnsi="Arial" w:cs="Arial"/>
                <w:sz w:val="20"/>
                <w:lang w:val="en-US"/>
              </w:rPr>
              <w:t>2272</w:t>
            </w:r>
          </w:p>
        </w:tc>
        <w:tc>
          <w:tcPr>
            <w:tcW w:w="912" w:type="dxa"/>
            <w:tcBorders>
              <w:top w:val="nil"/>
              <w:left w:val="nil"/>
              <w:bottom w:val="nil"/>
              <w:right w:val="nil"/>
            </w:tcBorders>
            <w:shd w:val="clear" w:color="auto" w:fill="auto"/>
            <w:hideMark/>
          </w:tcPr>
          <w:p w:rsidR="00222794" w:rsidRPr="00222794" w:rsidRDefault="00222794" w:rsidP="00222794">
            <w:pPr>
              <w:jc w:val="right"/>
              <w:rPr>
                <w:rFonts w:ascii="Arial" w:hAnsi="Arial" w:cs="Arial"/>
                <w:sz w:val="20"/>
                <w:lang w:val="en-US"/>
              </w:rPr>
            </w:pPr>
            <w:r w:rsidRPr="00222794">
              <w:rPr>
                <w:rFonts w:ascii="Arial" w:hAnsi="Arial" w:cs="Arial"/>
                <w:sz w:val="20"/>
                <w:lang w:val="en-US"/>
              </w:rPr>
              <w:t>69.45</w:t>
            </w:r>
          </w:p>
        </w:tc>
        <w:tc>
          <w:tcPr>
            <w:tcW w:w="1051" w:type="dxa"/>
            <w:tcBorders>
              <w:top w:val="nil"/>
              <w:left w:val="nil"/>
              <w:bottom w:val="nil"/>
              <w:right w:val="nil"/>
            </w:tcBorders>
            <w:shd w:val="clear" w:color="auto" w:fill="auto"/>
            <w:hideMark/>
          </w:tcPr>
          <w:p w:rsidR="00222794" w:rsidRPr="00222794" w:rsidRDefault="00222794" w:rsidP="00222794">
            <w:pPr>
              <w:rPr>
                <w:rFonts w:ascii="Arial" w:hAnsi="Arial" w:cs="Arial"/>
                <w:sz w:val="20"/>
                <w:lang w:val="en-US"/>
              </w:rPr>
            </w:pPr>
            <w:r w:rsidRPr="00222794">
              <w:rPr>
                <w:rFonts w:ascii="Arial" w:hAnsi="Arial" w:cs="Arial"/>
                <w:sz w:val="20"/>
                <w:lang w:val="en-US"/>
              </w:rPr>
              <w:t>4.3.14.20</w:t>
            </w:r>
          </w:p>
        </w:tc>
        <w:tc>
          <w:tcPr>
            <w:tcW w:w="1083" w:type="dxa"/>
            <w:tcBorders>
              <w:top w:val="nil"/>
              <w:left w:val="nil"/>
              <w:bottom w:val="nil"/>
              <w:right w:val="nil"/>
            </w:tcBorders>
            <w:shd w:val="clear" w:color="auto" w:fill="auto"/>
            <w:hideMark/>
          </w:tcPr>
          <w:p w:rsidR="00222794" w:rsidRPr="00222794" w:rsidRDefault="00222794" w:rsidP="00222794">
            <w:pPr>
              <w:rPr>
                <w:rFonts w:ascii="Arial" w:hAnsi="Arial" w:cs="Arial"/>
                <w:sz w:val="20"/>
                <w:lang w:val="en-US"/>
              </w:rPr>
            </w:pPr>
          </w:p>
        </w:tc>
        <w:tc>
          <w:tcPr>
            <w:tcW w:w="681" w:type="dxa"/>
            <w:tcBorders>
              <w:top w:val="nil"/>
              <w:left w:val="nil"/>
              <w:bottom w:val="nil"/>
              <w:right w:val="nil"/>
            </w:tcBorders>
            <w:shd w:val="clear" w:color="auto" w:fill="auto"/>
            <w:hideMark/>
          </w:tcPr>
          <w:p w:rsidR="00222794" w:rsidRPr="00222794" w:rsidRDefault="00222794" w:rsidP="00222794">
            <w:pPr>
              <w:rPr>
                <w:rFonts w:ascii="Arial" w:hAnsi="Arial" w:cs="Arial"/>
                <w:sz w:val="20"/>
                <w:lang w:val="en-US"/>
              </w:rPr>
            </w:pPr>
          </w:p>
        </w:tc>
        <w:tc>
          <w:tcPr>
            <w:tcW w:w="2643" w:type="dxa"/>
            <w:tcBorders>
              <w:top w:val="nil"/>
              <w:left w:val="nil"/>
              <w:bottom w:val="nil"/>
              <w:right w:val="nil"/>
            </w:tcBorders>
            <w:shd w:val="clear" w:color="auto" w:fill="auto"/>
            <w:hideMark/>
          </w:tcPr>
          <w:p w:rsidR="00222794" w:rsidRPr="00222794" w:rsidRDefault="00222794" w:rsidP="00222794">
            <w:pPr>
              <w:rPr>
                <w:rFonts w:ascii="Arial" w:hAnsi="Arial" w:cs="Arial"/>
                <w:sz w:val="20"/>
                <w:lang w:val="en-US"/>
              </w:rPr>
            </w:pPr>
            <w:r w:rsidRPr="00222794">
              <w:rPr>
                <w:rFonts w:ascii="Arial" w:hAnsi="Arial" w:cs="Arial"/>
                <w:sz w:val="20"/>
                <w:lang w:val="en-US"/>
              </w:rPr>
              <w:t>Normative verb in the introduction.</w:t>
            </w:r>
          </w:p>
        </w:tc>
        <w:tc>
          <w:tcPr>
            <w:tcW w:w="2629" w:type="dxa"/>
            <w:tcBorders>
              <w:top w:val="nil"/>
              <w:left w:val="nil"/>
              <w:bottom w:val="nil"/>
              <w:right w:val="nil"/>
            </w:tcBorders>
            <w:shd w:val="clear" w:color="auto" w:fill="auto"/>
            <w:hideMark/>
          </w:tcPr>
          <w:p w:rsidR="00222794" w:rsidRPr="00222794" w:rsidRDefault="00222794" w:rsidP="00222794">
            <w:pPr>
              <w:rPr>
                <w:rFonts w:ascii="Arial" w:hAnsi="Arial" w:cs="Arial"/>
                <w:sz w:val="20"/>
                <w:lang w:val="en-US"/>
              </w:rPr>
            </w:pPr>
            <w:r w:rsidRPr="00222794">
              <w:rPr>
                <w:rFonts w:ascii="Arial" w:hAnsi="Arial" w:cs="Arial"/>
                <w:sz w:val="20"/>
                <w:lang w:val="en-US"/>
              </w:rPr>
              <w:t>Replace "may" with "might" here and on line 69.  On line 48 replace "may" with "can".</w:t>
            </w:r>
          </w:p>
        </w:tc>
      </w:tr>
    </w:tbl>
    <w:p w:rsidR="00222794" w:rsidRDefault="00222794" w:rsidP="00222794">
      <w:pPr>
        <w:rPr>
          <w:b/>
        </w:rPr>
      </w:pPr>
      <w:r>
        <w:rPr>
          <w:b/>
        </w:rPr>
        <w:t>Discussion:</w:t>
      </w:r>
    </w:p>
    <w:p w:rsidR="00222794" w:rsidRDefault="00222794" w:rsidP="00222794">
      <w:pPr>
        <w:rPr>
          <w:b/>
        </w:rPr>
      </w:pPr>
    </w:p>
    <w:p w:rsidR="00222794" w:rsidRDefault="00222794" w:rsidP="00222794">
      <w:pPr>
        <w:rPr>
          <w:b/>
        </w:rPr>
      </w:pPr>
      <w:r>
        <w:rPr>
          <w:b/>
        </w:rPr>
        <w:t>The cited text is below:</w:t>
      </w:r>
    </w:p>
    <w:p w:rsidR="00222794" w:rsidRDefault="00222794" w:rsidP="00222794">
      <w:pPr>
        <w:rPr>
          <w:b/>
        </w:rPr>
      </w:pPr>
    </w:p>
    <w:p w:rsidR="00222794" w:rsidRDefault="00222794">
      <w:pPr>
        <w:rPr>
          <w:b/>
          <w:sz w:val="24"/>
        </w:rPr>
      </w:pPr>
      <w:r>
        <w:rPr>
          <w:b/>
          <w:noProof/>
          <w:sz w:val="24"/>
          <w:lang w:val="en-US"/>
        </w:rPr>
        <w:drawing>
          <wp:inline distT="0" distB="0" distL="0" distR="0">
            <wp:extent cx="5943600" cy="114785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147854"/>
                    </a:xfrm>
                    <a:prstGeom prst="rect">
                      <a:avLst/>
                    </a:prstGeom>
                    <a:noFill/>
                    <a:ln>
                      <a:noFill/>
                    </a:ln>
                  </pic:spPr>
                </pic:pic>
              </a:graphicData>
            </a:graphic>
          </wp:inline>
        </w:drawing>
      </w:r>
    </w:p>
    <w:p w:rsidR="00222794" w:rsidRDefault="00222794">
      <w:pPr>
        <w:rPr>
          <w:b/>
          <w:sz w:val="24"/>
        </w:rPr>
      </w:pPr>
    </w:p>
    <w:p w:rsidR="00222794" w:rsidRPr="00222794" w:rsidRDefault="00222794" w:rsidP="00222794"/>
    <w:p w:rsidR="00216211" w:rsidRDefault="00222794" w:rsidP="00222794">
      <w:proofErr w:type="gramStart"/>
      <w:r w:rsidRPr="00222794">
        <w:t xml:space="preserve">L45 instance – reword to eliminate </w:t>
      </w:r>
      <w:proofErr w:type="spellStart"/>
      <w:r w:rsidRPr="00222794">
        <w:t>neeed</w:t>
      </w:r>
      <w:proofErr w:type="spellEnd"/>
      <w:r w:rsidRPr="00222794">
        <w:t xml:space="preserve"> for either word.</w:t>
      </w:r>
      <w:proofErr w:type="gramEnd"/>
      <w:r w:rsidR="00216211">
        <w:t xml:space="preserve"> </w:t>
      </w:r>
    </w:p>
    <w:p w:rsidR="00222794" w:rsidRDefault="00222794" w:rsidP="00222794">
      <w:r w:rsidRPr="00222794">
        <w:t>L48 instance of “may/can” not needed in this context, since if service is active, that’s how it behaves.</w:t>
      </w:r>
    </w:p>
    <w:p w:rsidR="00216211" w:rsidRPr="00222794" w:rsidRDefault="00216211" w:rsidP="00222794">
      <w:r>
        <w:t>Additional L50 instance</w:t>
      </w:r>
    </w:p>
    <w:p w:rsidR="00222794" w:rsidRDefault="00222794" w:rsidP="00222794">
      <w:pPr>
        <w:rPr>
          <w:b/>
        </w:rPr>
      </w:pPr>
    </w:p>
    <w:p w:rsidR="00222794" w:rsidRDefault="00222794" w:rsidP="00222794">
      <w:pPr>
        <w:rPr>
          <w:b/>
        </w:rPr>
      </w:pPr>
      <w:r w:rsidRPr="00B04B8A">
        <w:rPr>
          <w:b/>
          <w:highlight w:val="green"/>
        </w:rPr>
        <w:t>Proposed Resolution: Revised</w:t>
      </w:r>
    </w:p>
    <w:p w:rsidR="00216211" w:rsidRDefault="00216211">
      <w:pPr>
        <w:rPr>
          <w:b/>
          <w:sz w:val="24"/>
        </w:rPr>
      </w:pPr>
    </w:p>
    <w:p w:rsidR="004343B7" w:rsidRDefault="00216211" w:rsidP="00216211">
      <w:pPr>
        <w:autoSpaceDE w:val="0"/>
        <w:autoSpaceDN w:val="0"/>
        <w:adjustRightInd w:val="0"/>
        <w:rPr>
          <w:ins w:id="1" w:author="Dorothy Stanley" w:date="2014-02-03T14:12:00Z"/>
          <w:rFonts w:ascii="TimesNewRomanPSMT" w:hAnsi="TimesNewRomanPSMT" w:cs="TimesNewRomanPSMT"/>
          <w:sz w:val="20"/>
          <w:lang w:val="en-US"/>
        </w:rPr>
      </w:pPr>
      <w:r>
        <w:rPr>
          <w:rFonts w:ascii="TimesNewRomanPSMT" w:hAnsi="TimesNewRomanPSMT" w:cs="TimesNewRomanPSMT"/>
          <w:sz w:val="20"/>
          <w:lang w:val="en-US"/>
        </w:rPr>
        <w:t>T</w:t>
      </w:r>
      <w:ins w:id="2" w:author="Dorothy Stanley" w:date="2014-02-03T14:01:00Z">
        <w:r>
          <w:rPr>
            <w:rFonts w:ascii="TimesNewRomanPSMT" w:hAnsi="TimesNewRomanPSMT" w:cs="TimesNewRomanPSMT"/>
            <w:sz w:val="20"/>
            <w:lang w:val="en-US"/>
          </w:rPr>
          <w:t>he t</w:t>
        </w:r>
      </w:ins>
      <w:r>
        <w:rPr>
          <w:rFonts w:ascii="TimesNewRomanPSMT" w:hAnsi="TimesNewRomanPSMT" w:cs="TimesNewRomanPSMT"/>
          <w:sz w:val="20"/>
          <w:lang w:val="en-US"/>
        </w:rPr>
        <w:t xml:space="preserve">raffic filtering </w:t>
      </w:r>
      <w:del w:id="3" w:author="Dorothy Stanley" w:date="2014-02-03T14:01:00Z">
        <w:r w:rsidDel="00216211">
          <w:rPr>
            <w:rFonts w:ascii="TimesNewRomanPSMT" w:hAnsi="TimesNewRomanPSMT" w:cs="TimesNewRomanPSMT"/>
            <w:sz w:val="20"/>
            <w:lang w:val="en-US"/>
          </w:rPr>
          <w:delText xml:space="preserve">is a </w:delText>
        </w:r>
      </w:del>
      <w:proofErr w:type="spellStart"/>
      <w:r>
        <w:rPr>
          <w:rFonts w:ascii="TimesNewRomanPSMT" w:hAnsi="TimesNewRomanPSMT" w:cs="TimesNewRomanPSMT"/>
          <w:sz w:val="20"/>
          <w:lang w:val="en-US"/>
        </w:rPr>
        <w:t>service</w:t>
      </w:r>
      <w:del w:id="4" w:author="Dorothy Stanley" w:date="2014-02-03T14:01:00Z">
        <w:r w:rsidDel="00216211">
          <w:rPr>
            <w:rFonts w:ascii="TimesNewRomanPSMT" w:hAnsi="TimesNewRomanPSMT" w:cs="TimesNewRomanPSMT"/>
            <w:sz w:val="20"/>
            <w:lang w:val="en-US"/>
          </w:rPr>
          <w:delText xml:space="preserve"> that may be provided by</w:delText>
        </w:r>
      </w:del>
      <w:del w:id="5" w:author="Dorothy Stanley" w:date="2014-02-07T07:22:00Z">
        <w:r w:rsidR="003D6C3E" w:rsidDel="003D6C3E">
          <w:rPr>
            <w:rFonts w:ascii="TimesNewRomanPSMT" w:hAnsi="TimesNewRomanPSMT" w:cs="TimesNewRomanPSMT"/>
            <w:sz w:val="20"/>
            <w:lang w:val="en-US"/>
          </w:rPr>
          <w:delText>i</w:delText>
        </w:r>
      </w:del>
      <w:ins w:id="6" w:author="Dorothy Stanley" w:date="2014-02-07T07:24:00Z">
        <w:r w:rsidR="003D6C3E">
          <w:rPr>
            <w:rFonts w:ascii="TimesNewRomanPSMT" w:hAnsi="TimesNewRomanPSMT" w:cs="TimesNewRomanPSMT"/>
            <w:sz w:val="20"/>
            <w:lang w:val="en-US"/>
          </w:rPr>
          <w:t>enables</w:t>
        </w:r>
      </w:ins>
      <w:proofErr w:type="spellEnd"/>
      <w:r>
        <w:rPr>
          <w:rFonts w:ascii="TimesNewRomanPSMT" w:hAnsi="TimesNewRomanPSMT" w:cs="TimesNewRomanPSMT"/>
          <w:sz w:val="20"/>
          <w:lang w:val="en-US"/>
        </w:rPr>
        <w:t xml:space="preserve"> an AP</w:t>
      </w:r>
      <w:ins w:id="7" w:author="Dorothy Stanley" w:date="2014-02-07T07:25:00Z">
        <w:r w:rsidR="003D6C3E">
          <w:rPr>
            <w:rFonts w:ascii="TimesNewRomanPSMT" w:hAnsi="TimesNewRomanPSMT" w:cs="TimesNewRomanPSMT"/>
            <w:sz w:val="20"/>
            <w:lang w:val="en-US"/>
          </w:rPr>
          <w:t xml:space="preserve"> to</w:t>
        </w:r>
      </w:ins>
      <w:r>
        <w:rPr>
          <w:rFonts w:ascii="TimesNewRomanPSMT" w:hAnsi="TimesNewRomanPSMT" w:cs="TimesNewRomanPSMT"/>
          <w:sz w:val="20"/>
          <w:lang w:val="en-US"/>
        </w:rPr>
        <w:t xml:space="preserve"> </w:t>
      </w:r>
      <w:del w:id="8" w:author="Dorothy Stanley" w:date="2014-02-03T14:07:00Z">
        <w:r w:rsidDel="00216211">
          <w:rPr>
            <w:rFonts w:ascii="TimesNewRomanPSMT" w:hAnsi="TimesNewRomanPSMT" w:cs="TimesNewRomanPSMT"/>
            <w:sz w:val="20"/>
            <w:lang w:val="en-US"/>
          </w:rPr>
          <w:delText>to</w:delText>
        </w:r>
      </w:del>
      <w:r>
        <w:rPr>
          <w:rFonts w:ascii="TimesNewRomanPSMT" w:hAnsi="TimesNewRomanPSMT" w:cs="TimesNewRomanPSMT"/>
          <w:sz w:val="20"/>
          <w:lang w:val="en-US"/>
        </w:rPr>
        <w:t xml:space="preserve"> </w:t>
      </w:r>
      <w:del w:id="9" w:author="Dorothy Stanley" w:date="2014-02-03T14:01:00Z">
        <w:r w:rsidDel="00216211">
          <w:rPr>
            <w:rFonts w:ascii="TimesNewRomanPSMT" w:hAnsi="TimesNewRomanPSMT" w:cs="TimesNewRomanPSMT"/>
            <w:sz w:val="20"/>
            <w:lang w:val="en-US"/>
          </w:rPr>
          <w:delText xml:space="preserve">its associated STAs, where the AP </w:delText>
        </w:r>
      </w:del>
      <w:del w:id="10" w:author="Dorothy Stanley" w:date="2014-02-03T14:11:00Z">
        <w:r w:rsidDel="0007732E">
          <w:rPr>
            <w:rFonts w:ascii="TimesNewRomanPSMT" w:hAnsi="TimesNewRomanPSMT" w:cs="TimesNewRomanPSMT"/>
            <w:sz w:val="20"/>
            <w:lang w:val="en-US"/>
          </w:rPr>
          <w:delText>examines MSDUs and Management frames destined for a STA</w:delText>
        </w:r>
      </w:del>
      <w:del w:id="11" w:author="Dorothy Stanley" w:date="2014-02-03T14:07:00Z">
        <w:r w:rsidDel="00216211">
          <w:rPr>
            <w:rFonts w:ascii="TimesNewRomanPSMT" w:hAnsi="TimesNewRomanPSMT" w:cs="TimesNewRomanPSMT"/>
            <w:sz w:val="20"/>
            <w:lang w:val="en-US"/>
          </w:rPr>
          <w:delText>. The AP</w:delText>
        </w:r>
      </w:del>
      <w:del w:id="12" w:author="Dorothy Stanley" w:date="2014-02-03T14:11:00Z">
        <w:r w:rsidDel="0007732E">
          <w:rPr>
            <w:rFonts w:ascii="TimesNewRomanPSMT" w:hAnsi="TimesNewRomanPSMT" w:cs="TimesNewRomanPSMT"/>
            <w:sz w:val="20"/>
            <w:lang w:val="en-US"/>
          </w:rPr>
          <w:delText xml:space="preserve"> </w:delText>
        </w:r>
      </w:del>
      <w:r>
        <w:rPr>
          <w:rFonts w:ascii="TimesNewRomanPSMT" w:hAnsi="TimesNewRomanPSMT" w:cs="TimesNewRomanPSMT"/>
          <w:sz w:val="20"/>
          <w:lang w:val="en-US"/>
        </w:rPr>
        <w:t>determine</w:t>
      </w:r>
      <w:del w:id="13" w:author="Dorothy Stanley" w:date="2014-02-07T07:25:00Z">
        <w:r w:rsidDel="003D6C3E">
          <w:rPr>
            <w:rFonts w:ascii="TimesNewRomanPSMT" w:hAnsi="TimesNewRomanPSMT" w:cs="TimesNewRomanPSMT"/>
            <w:sz w:val="20"/>
            <w:lang w:val="en-US"/>
          </w:rPr>
          <w:delText>s</w:delText>
        </w:r>
      </w:del>
      <w:r>
        <w:rPr>
          <w:rFonts w:ascii="TimesNewRomanPSMT" w:hAnsi="TimesNewRomanPSMT" w:cs="TimesNewRomanPSMT"/>
          <w:sz w:val="20"/>
          <w:lang w:val="en-US"/>
        </w:rPr>
        <w:t xml:space="preserve"> if </w:t>
      </w:r>
      <w:del w:id="14" w:author="Dorothy Stanley" w:date="2014-02-03T14:11:00Z">
        <w:r w:rsidDel="0007732E">
          <w:rPr>
            <w:rFonts w:ascii="TimesNewRomanPSMT" w:hAnsi="TimesNewRomanPSMT" w:cs="TimesNewRomanPSMT"/>
            <w:sz w:val="20"/>
            <w:lang w:val="en-US"/>
          </w:rPr>
          <w:delText xml:space="preserve">any of </w:delText>
        </w:r>
      </w:del>
      <w:ins w:id="15" w:author="Dorothy Stanley" w:date="2014-02-03T14:11:00Z">
        <w:r w:rsidR="0007732E">
          <w:rPr>
            <w:rFonts w:ascii="TimesNewRomanPSMT" w:hAnsi="TimesNewRomanPSMT" w:cs="TimesNewRomanPSMT"/>
            <w:sz w:val="20"/>
            <w:lang w:val="en-US"/>
          </w:rPr>
          <w:t xml:space="preserve">MSDUs and Management frames destined for a STA </w:t>
        </w:r>
      </w:ins>
      <w:del w:id="16" w:author="Dorothy Stanley" w:date="2014-02-03T14:11:00Z">
        <w:r w:rsidDel="0007732E">
          <w:rPr>
            <w:rFonts w:ascii="TimesNewRomanPSMT" w:hAnsi="TimesNewRomanPSMT" w:cs="TimesNewRomanPSMT"/>
            <w:sz w:val="20"/>
            <w:lang w:val="en-US"/>
          </w:rPr>
          <w:delText xml:space="preserve">those frames </w:delText>
        </w:r>
      </w:del>
      <w:r>
        <w:rPr>
          <w:rFonts w:ascii="TimesNewRomanPSMT" w:hAnsi="TimesNewRomanPSMT" w:cs="TimesNewRomanPSMT"/>
          <w:sz w:val="20"/>
          <w:lang w:val="en-US"/>
        </w:rPr>
        <w:t xml:space="preserve">match a specific set of traffic filters that </w:t>
      </w:r>
      <w:del w:id="17" w:author="Dorothy Stanley" w:date="2014-02-03T14:02:00Z">
        <w:r w:rsidDel="00216211">
          <w:rPr>
            <w:rFonts w:ascii="TimesNewRomanPSMT" w:hAnsi="TimesNewRomanPSMT" w:cs="TimesNewRomanPSMT"/>
            <w:sz w:val="20"/>
            <w:lang w:val="en-US"/>
          </w:rPr>
          <w:delText>may be</w:delText>
        </w:r>
      </w:del>
      <w:ins w:id="18" w:author="Dorothy Stanley" w:date="2014-02-03T14:02:00Z">
        <w:r>
          <w:rPr>
            <w:rFonts w:ascii="TimesNewRomanPSMT" w:hAnsi="TimesNewRomanPSMT" w:cs="TimesNewRomanPSMT"/>
            <w:sz w:val="20"/>
            <w:lang w:val="en-US"/>
          </w:rPr>
          <w:t>are</w:t>
        </w:r>
      </w:ins>
      <w:r>
        <w:rPr>
          <w:rFonts w:ascii="TimesNewRomanPSMT" w:hAnsi="TimesNewRomanPSMT" w:cs="TimesNewRomanPSMT"/>
          <w:sz w:val="20"/>
          <w:lang w:val="en-US"/>
        </w:rPr>
        <w:t xml:space="preserve"> enabled at the AP per the request of the STA. Individually addressed frames that do not match any of the traffic filters in the set are discarded. Individually addressed frames that do match at least one of the set of the enabled traffic filters are delivered to the STA. The STA </w:t>
      </w:r>
      <w:del w:id="19" w:author="Dorothy Stanley" w:date="2014-02-03T14:03:00Z">
        <w:r w:rsidDel="00216211">
          <w:rPr>
            <w:rFonts w:ascii="TimesNewRomanPSMT" w:hAnsi="TimesNewRomanPSMT" w:cs="TimesNewRomanPSMT"/>
            <w:sz w:val="20"/>
            <w:lang w:val="en-US"/>
          </w:rPr>
          <w:delText xml:space="preserve">may </w:delText>
        </w:r>
      </w:del>
      <w:ins w:id="20" w:author="Dorothy Stanley" w:date="2014-02-03T14:03:00Z">
        <w:r>
          <w:rPr>
            <w:rFonts w:ascii="TimesNewRomanPSMT" w:hAnsi="TimesNewRomanPSMT" w:cs="TimesNewRomanPSMT"/>
            <w:sz w:val="20"/>
            <w:lang w:val="en-US"/>
          </w:rPr>
          <w:t xml:space="preserve">can </w:t>
        </w:r>
      </w:ins>
      <w:r>
        <w:rPr>
          <w:rFonts w:ascii="TimesNewRomanPSMT" w:hAnsi="TimesNewRomanPSMT" w:cs="TimesNewRomanPSMT"/>
          <w:sz w:val="20"/>
          <w:lang w:val="en-US"/>
        </w:rPr>
        <w:t>also negotiate to have a notification frame sent prior to the delivery of the frame matching the traffic filter.</w:t>
      </w:r>
    </w:p>
    <w:p w:rsidR="004343B7" w:rsidRDefault="004343B7" w:rsidP="00216211">
      <w:pPr>
        <w:autoSpaceDE w:val="0"/>
        <w:autoSpaceDN w:val="0"/>
        <w:adjustRightInd w:val="0"/>
        <w:rPr>
          <w:b/>
          <w:sz w:val="24"/>
        </w:rPr>
      </w:pPr>
    </w:p>
    <w:p w:rsidR="004343B7" w:rsidRPr="004343B7" w:rsidRDefault="004343B7" w:rsidP="00216211">
      <w:pPr>
        <w:autoSpaceDE w:val="0"/>
        <w:autoSpaceDN w:val="0"/>
        <w:adjustRightInd w:val="0"/>
        <w:rPr>
          <w:b/>
          <w:sz w:val="24"/>
        </w:rPr>
      </w:pPr>
      <w:r w:rsidRPr="004343B7">
        <w:rPr>
          <w:b/>
          <w:sz w:val="24"/>
        </w:rPr>
        <w:t>CID 2270</w:t>
      </w:r>
    </w:p>
    <w:tbl>
      <w:tblPr>
        <w:tblW w:w="9660" w:type="dxa"/>
        <w:tblCellMar>
          <w:left w:w="0" w:type="dxa"/>
          <w:right w:w="0" w:type="dxa"/>
        </w:tblCellMar>
        <w:tblLook w:val="04A0" w:firstRow="1" w:lastRow="0" w:firstColumn="1" w:lastColumn="0" w:noHBand="0" w:noVBand="1"/>
      </w:tblPr>
      <w:tblGrid>
        <w:gridCol w:w="600"/>
        <w:gridCol w:w="920"/>
        <w:gridCol w:w="920"/>
        <w:gridCol w:w="1120"/>
        <w:gridCol w:w="700"/>
        <w:gridCol w:w="2700"/>
        <w:gridCol w:w="2700"/>
      </w:tblGrid>
      <w:tr w:rsidR="004343B7" w:rsidTr="004343B7">
        <w:trPr>
          <w:trHeight w:val="1020"/>
        </w:trPr>
        <w:tc>
          <w:tcPr>
            <w:tcW w:w="600" w:type="dxa"/>
            <w:tcBorders>
              <w:top w:val="nil"/>
              <w:left w:val="nil"/>
              <w:bottom w:val="nil"/>
              <w:right w:val="nil"/>
            </w:tcBorders>
            <w:shd w:val="clear" w:color="auto" w:fill="auto"/>
            <w:tcMar>
              <w:top w:w="15" w:type="dxa"/>
              <w:left w:w="15" w:type="dxa"/>
              <w:bottom w:w="0" w:type="dxa"/>
              <w:right w:w="15" w:type="dxa"/>
            </w:tcMar>
            <w:hideMark/>
          </w:tcPr>
          <w:p w:rsidR="004343B7" w:rsidRDefault="004343B7">
            <w:pPr>
              <w:jc w:val="right"/>
              <w:rPr>
                <w:rFonts w:ascii="Arial" w:hAnsi="Arial" w:cs="Arial"/>
                <w:sz w:val="20"/>
              </w:rPr>
            </w:pPr>
            <w:r>
              <w:rPr>
                <w:rFonts w:ascii="Arial" w:hAnsi="Arial" w:cs="Arial"/>
                <w:sz w:val="20"/>
              </w:rPr>
              <w:t>2270</w:t>
            </w:r>
          </w:p>
        </w:tc>
        <w:tc>
          <w:tcPr>
            <w:tcW w:w="920" w:type="dxa"/>
            <w:tcBorders>
              <w:top w:val="nil"/>
              <w:left w:val="nil"/>
              <w:bottom w:val="nil"/>
              <w:right w:val="nil"/>
            </w:tcBorders>
            <w:shd w:val="clear" w:color="auto" w:fill="auto"/>
            <w:tcMar>
              <w:top w:w="15" w:type="dxa"/>
              <w:left w:w="15" w:type="dxa"/>
              <w:bottom w:w="0" w:type="dxa"/>
              <w:right w:w="15" w:type="dxa"/>
            </w:tcMar>
            <w:hideMark/>
          </w:tcPr>
          <w:p w:rsidR="004343B7" w:rsidRDefault="004343B7">
            <w:pPr>
              <w:jc w:val="right"/>
              <w:rPr>
                <w:rFonts w:ascii="Arial" w:hAnsi="Arial" w:cs="Arial"/>
                <w:sz w:val="20"/>
              </w:rPr>
            </w:pPr>
            <w:r>
              <w:rPr>
                <w:rFonts w:ascii="Arial" w:hAnsi="Arial" w:cs="Arial"/>
                <w:sz w:val="20"/>
              </w:rPr>
              <w:t>67.54</w:t>
            </w:r>
          </w:p>
        </w:tc>
        <w:tc>
          <w:tcPr>
            <w:tcW w:w="920" w:type="dxa"/>
            <w:tcBorders>
              <w:top w:val="nil"/>
              <w:left w:val="nil"/>
              <w:bottom w:val="nil"/>
              <w:right w:val="nil"/>
            </w:tcBorders>
            <w:shd w:val="clear" w:color="auto" w:fill="auto"/>
            <w:tcMar>
              <w:top w:w="15" w:type="dxa"/>
              <w:left w:w="15" w:type="dxa"/>
              <w:bottom w:w="0" w:type="dxa"/>
              <w:right w:w="15" w:type="dxa"/>
            </w:tcMar>
            <w:hideMark/>
          </w:tcPr>
          <w:p w:rsidR="004343B7" w:rsidRDefault="004343B7">
            <w:pPr>
              <w:rPr>
                <w:rFonts w:ascii="Arial" w:hAnsi="Arial" w:cs="Arial"/>
                <w:sz w:val="20"/>
              </w:rPr>
            </w:pPr>
            <w:r>
              <w:rPr>
                <w:rFonts w:ascii="Arial" w:hAnsi="Arial" w:cs="Arial"/>
                <w:sz w:val="20"/>
              </w:rPr>
              <w:t>4.3.14.6</w:t>
            </w:r>
          </w:p>
        </w:tc>
        <w:tc>
          <w:tcPr>
            <w:tcW w:w="1120" w:type="dxa"/>
            <w:tcBorders>
              <w:top w:val="nil"/>
              <w:left w:val="nil"/>
              <w:bottom w:val="nil"/>
              <w:right w:val="nil"/>
            </w:tcBorders>
            <w:shd w:val="clear" w:color="auto" w:fill="auto"/>
            <w:tcMar>
              <w:top w:w="15" w:type="dxa"/>
              <w:left w:w="15" w:type="dxa"/>
              <w:bottom w:w="0" w:type="dxa"/>
              <w:right w:w="15" w:type="dxa"/>
            </w:tcMar>
            <w:hideMark/>
          </w:tcPr>
          <w:p w:rsidR="004343B7" w:rsidRDefault="004343B7">
            <w:pPr>
              <w:rPr>
                <w:rFonts w:ascii="Arial" w:hAnsi="Arial" w:cs="Arial"/>
                <w:sz w:val="20"/>
              </w:rPr>
            </w:pPr>
          </w:p>
        </w:tc>
        <w:tc>
          <w:tcPr>
            <w:tcW w:w="700" w:type="dxa"/>
            <w:tcBorders>
              <w:top w:val="nil"/>
              <w:left w:val="nil"/>
              <w:bottom w:val="nil"/>
              <w:right w:val="nil"/>
            </w:tcBorders>
            <w:shd w:val="clear" w:color="auto" w:fill="auto"/>
            <w:tcMar>
              <w:top w:w="15" w:type="dxa"/>
              <w:left w:w="15" w:type="dxa"/>
              <w:bottom w:w="0" w:type="dxa"/>
              <w:right w:w="15" w:type="dxa"/>
            </w:tcMar>
            <w:hideMark/>
          </w:tcPr>
          <w:p w:rsidR="004343B7" w:rsidRDefault="004343B7">
            <w:pPr>
              <w:rPr>
                <w:rFonts w:ascii="Arial" w:hAnsi="Arial" w:cs="Arial"/>
                <w:sz w:val="20"/>
              </w:rPr>
            </w:pPr>
          </w:p>
        </w:tc>
        <w:tc>
          <w:tcPr>
            <w:tcW w:w="2700" w:type="dxa"/>
            <w:tcBorders>
              <w:top w:val="nil"/>
              <w:left w:val="nil"/>
              <w:bottom w:val="nil"/>
              <w:right w:val="nil"/>
            </w:tcBorders>
            <w:shd w:val="clear" w:color="auto" w:fill="auto"/>
            <w:tcMar>
              <w:top w:w="15" w:type="dxa"/>
              <w:left w:w="15" w:type="dxa"/>
              <w:bottom w:w="0" w:type="dxa"/>
              <w:right w:w="15" w:type="dxa"/>
            </w:tcMar>
            <w:hideMark/>
          </w:tcPr>
          <w:p w:rsidR="004343B7" w:rsidRDefault="004343B7">
            <w:pPr>
              <w:rPr>
                <w:rFonts w:ascii="Arial" w:hAnsi="Arial" w:cs="Arial"/>
                <w:sz w:val="20"/>
              </w:rPr>
            </w:pPr>
            <w:r>
              <w:rPr>
                <w:rFonts w:ascii="Arial" w:hAnsi="Arial" w:cs="Arial"/>
                <w:sz w:val="20"/>
              </w:rPr>
              <w:t>Normative verb in the introduction.</w:t>
            </w:r>
          </w:p>
        </w:tc>
        <w:tc>
          <w:tcPr>
            <w:tcW w:w="2700" w:type="dxa"/>
            <w:tcBorders>
              <w:top w:val="nil"/>
              <w:left w:val="nil"/>
              <w:bottom w:val="nil"/>
              <w:right w:val="nil"/>
            </w:tcBorders>
            <w:shd w:val="clear" w:color="auto" w:fill="auto"/>
            <w:tcMar>
              <w:top w:w="15" w:type="dxa"/>
              <w:left w:w="15" w:type="dxa"/>
              <w:bottom w:w="0" w:type="dxa"/>
              <w:right w:w="15" w:type="dxa"/>
            </w:tcMar>
            <w:hideMark/>
          </w:tcPr>
          <w:p w:rsidR="004343B7" w:rsidRDefault="004343B7">
            <w:pPr>
              <w:rPr>
                <w:rFonts w:ascii="Arial" w:hAnsi="Arial" w:cs="Arial"/>
                <w:sz w:val="20"/>
              </w:rPr>
            </w:pPr>
            <w:r>
              <w:rPr>
                <w:rFonts w:ascii="Arial" w:hAnsi="Arial" w:cs="Arial"/>
                <w:sz w:val="20"/>
              </w:rPr>
              <w:t>Replace "may" with "might".  Also "on" in "report on information" is redundant; delete it.</w:t>
            </w:r>
          </w:p>
        </w:tc>
      </w:tr>
    </w:tbl>
    <w:p w:rsidR="004343B7" w:rsidRDefault="004343B7" w:rsidP="00216211">
      <w:pPr>
        <w:autoSpaceDE w:val="0"/>
        <w:autoSpaceDN w:val="0"/>
        <w:adjustRightInd w:val="0"/>
        <w:rPr>
          <w:b/>
          <w:sz w:val="24"/>
        </w:rPr>
      </w:pPr>
      <w:r>
        <w:rPr>
          <w:b/>
          <w:sz w:val="24"/>
        </w:rPr>
        <w:t xml:space="preserve"> </w:t>
      </w:r>
    </w:p>
    <w:p w:rsidR="004343B7" w:rsidRDefault="004343B7" w:rsidP="004343B7">
      <w:pPr>
        <w:rPr>
          <w:b/>
        </w:rPr>
      </w:pPr>
      <w:r>
        <w:rPr>
          <w:b/>
        </w:rPr>
        <w:t>Discussion:</w:t>
      </w:r>
    </w:p>
    <w:p w:rsidR="004343B7" w:rsidRDefault="004343B7" w:rsidP="004343B7">
      <w:pPr>
        <w:rPr>
          <w:b/>
        </w:rPr>
      </w:pPr>
    </w:p>
    <w:p w:rsidR="004343B7" w:rsidRDefault="004343B7" w:rsidP="004343B7">
      <w:pPr>
        <w:rPr>
          <w:b/>
        </w:rPr>
      </w:pPr>
      <w:r>
        <w:rPr>
          <w:b/>
        </w:rPr>
        <w:t>The cited text is below:</w:t>
      </w:r>
    </w:p>
    <w:p w:rsidR="00BF0598" w:rsidRDefault="00BF0598" w:rsidP="004343B7">
      <w:pPr>
        <w:rPr>
          <w:b/>
        </w:rPr>
      </w:pPr>
    </w:p>
    <w:p w:rsidR="004343B7" w:rsidRDefault="004343B7" w:rsidP="00216211">
      <w:pPr>
        <w:autoSpaceDE w:val="0"/>
        <w:autoSpaceDN w:val="0"/>
        <w:adjustRightInd w:val="0"/>
        <w:rPr>
          <w:b/>
          <w:sz w:val="24"/>
        </w:rPr>
      </w:pPr>
      <w:r>
        <w:rPr>
          <w:b/>
          <w:noProof/>
          <w:sz w:val="24"/>
          <w:lang w:val="en-US"/>
        </w:rPr>
        <w:drawing>
          <wp:inline distT="0" distB="0" distL="0" distR="0">
            <wp:extent cx="5943600" cy="770351"/>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70351"/>
                    </a:xfrm>
                    <a:prstGeom prst="rect">
                      <a:avLst/>
                    </a:prstGeom>
                    <a:noFill/>
                    <a:ln>
                      <a:noFill/>
                    </a:ln>
                  </pic:spPr>
                </pic:pic>
              </a:graphicData>
            </a:graphic>
          </wp:inline>
        </w:drawing>
      </w:r>
    </w:p>
    <w:p w:rsidR="004343B7" w:rsidRDefault="004343B7" w:rsidP="00216211">
      <w:pPr>
        <w:autoSpaceDE w:val="0"/>
        <w:autoSpaceDN w:val="0"/>
        <w:adjustRightInd w:val="0"/>
        <w:rPr>
          <w:b/>
          <w:sz w:val="24"/>
        </w:rPr>
      </w:pPr>
    </w:p>
    <w:p w:rsidR="004343B7" w:rsidRPr="004343B7" w:rsidRDefault="004343B7" w:rsidP="00216211">
      <w:pPr>
        <w:autoSpaceDE w:val="0"/>
        <w:autoSpaceDN w:val="0"/>
        <w:adjustRightInd w:val="0"/>
        <w:rPr>
          <w:sz w:val="24"/>
        </w:rPr>
      </w:pPr>
      <w:r w:rsidRPr="004343B7">
        <w:rPr>
          <w:sz w:val="24"/>
        </w:rPr>
        <w:t>Change results in “</w:t>
      </w:r>
      <w:r w:rsidR="00B04B8A">
        <w:rPr>
          <w:sz w:val="24"/>
        </w:rPr>
        <w:t>enable</w:t>
      </w:r>
      <w:r>
        <w:rPr>
          <w:sz w:val="24"/>
        </w:rPr>
        <w:t xml:space="preserve"> a STA to request a non-AP STA </w:t>
      </w:r>
      <w:r w:rsidRPr="004343B7">
        <w:rPr>
          <w:sz w:val="24"/>
        </w:rPr>
        <w:t>to report information that might be helpful</w:t>
      </w:r>
      <w:r w:rsidR="005028D2">
        <w:rPr>
          <w:sz w:val="24"/>
        </w:rPr>
        <w:t xml:space="preserve"> </w:t>
      </w:r>
      <w:r w:rsidRPr="004343B7">
        <w:rPr>
          <w:sz w:val="24"/>
        </w:rPr>
        <w:t>in diagnosing”</w:t>
      </w:r>
    </w:p>
    <w:p w:rsidR="004343B7" w:rsidRDefault="004343B7" w:rsidP="00216211">
      <w:pPr>
        <w:autoSpaceDE w:val="0"/>
        <w:autoSpaceDN w:val="0"/>
        <w:adjustRightInd w:val="0"/>
        <w:rPr>
          <w:b/>
          <w:sz w:val="24"/>
        </w:rPr>
      </w:pPr>
    </w:p>
    <w:p w:rsidR="004343B7" w:rsidRDefault="004343B7" w:rsidP="00216211">
      <w:pPr>
        <w:autoSpaceDE w:val="0"/>
        <w:autoSpaceDN w:val="0"/>
        <w:adjustRightInd w:val="0"/>
        <w:rPr>
          <w:b/>
          <w:noProof/>
          <w:sz w:val="24"/>
          <w:lang w:val="en-US"/>
        </w:rPr>
      </w:pPr>
      <w:r w:rsidRPr="00B04B8A">
        <w:rPr>
          <w:b/>
          <w:noProof/>
          <w:sz w:val="24"/>
          <w:highlight w:val="green"/>
          <w:lang w:val="en-US"/>
        </w:rPr>
        <w:t>Proposed Resolution: Accepted</w:t>
      </w:r>
    </w:p>
    <w:p w:rsidR="00BF0598" w:rsidRDefault="00BF0598" w:rsidP="00BF0598">
      <w:pPr>
        <w:rPr>
          <w:b/>
          <w:sz w:val="24"/>
        </w:rPr>
      </w:pPr>
      <w:r>
        <w:rPr>
          <w:b/>
          <w:sz w:val="24"/>
        </w:rPr>
        <w:br w:type="page"/>
      </w:r>
      <w:r>
        <w:rPr>
          <w:b/>
          <w:sz w:val="24"/>
        </w:rPr>
        <w:lastRenderedPageBreak/>
        <w:t>CID 2269</w:t>
      </w:r>
    </w:p>
    <w:p w:rsidR="00BF0598" w:rsidRDefault="00BF0598" w:rsidP="00216211">
      <w:pPr>
        <w:autoSpaceDE w:val="0"/>
        <w:autoSpaceDN w:val="0"/>
        <w:adjustRightInd w:val="0"/>
        <w:rPr>
          <w:b/>
          <w:sz w:val="24"/>
        </w:rPr>
      </w:pPr>
    </w:p>
    <w:tbl>
      <w:tblPr>
        <w:tblW w:w="9660" w:type="dxa"/>
        <w:tblInd w:w="93" w:type="dxa"/>
        <w:tblLook w:val="04A0" w:firstRow="1" w:lastRow="0" w:firstColumn="1" w:lastColumn="0" w:noHBand="0" w:noVBand="1"/>
      </w:tblPr>
      <w:tblGrid>
        <w:gridCol w:w="662"/>
        <w:gridCol w:w="917"/>
        <w:gridCol w:w="918"/>
        <w:gridCol w:w="1108"/>
        <w:gridCol w:w="694"/>
        <w:gridCol w:w="2682"/>
        <w:gridCol w:w="2679"/>
      </w:tblGrid>
      <w:tr w:rsidR="00BF0598" w:rsidRPr="00BF0598" w:rsidTr="00BF0598">
        <w:trPr>
          <w:trHeight w:val="1275"/>
        </w:trPr>
        <w:tc>
          <w:tcPr>
            <w:tcW w:w="662" w:type="dxa"/>
            <w:tcBorders>
              <w:top w:val="nil"/>
              <w:left w:val="nil"/>
              <w:bottom w:val="nil"/>
              <w:right w:val="nil"/>
            </w:tcBorders>
            <w:shd w:val="clear" w:color="auto" w:fill="auto"/>
            <w:hideMark/>
          </w:tcPr>
          <w:p w:rsidR="00BF0598" w:rsidRPr="00BF0598" w:rsidRDefault="00BF0598" w:rsidP="00BF0598">
            <w:pPr>
              <w:jc w:val="right"/>
              <w:rPr>
                <w:rFonts w:ascii="Arial" w:hAnsi="Arial" w:cs="Arial"/>
                <w:sz w:val="20"/>
                <w:lang w:val="en-US"/>
              </w:rPr>
            </w:pPr>
            <w:r w:rsidRPr="00BF0598">
              <w:rPr>
                <w:rFonts w:ascii="Arial" w:hAnsi="Arial" w:cs="Arial"/>
                <w:sz w:val="20"/>
                <w:lang w:val="en-US"/>
              </w:rPr>
              <w:t>2269</w:t>
            </w:r>
          </w:p>
        </w:tc>
        <w:tc>
          <w:tcPr>
            <w:tcW w:w="917" w:type="dxa"/>
            <w:tcBorders>
              <w:top w:val="nil"/>
              <w:left w:val="nil"/>
              <w:bottom w:val="nil"/>
              <w:right w:val="nil"/>
            </w:tcBorders>
            <w:shd w:val="clear" w:color="auto" w:fill="auto"/>
            <w:hideMark/>
          </w:tcPr>
          <w:p w:rsidR="00BF0598" w:rsidRPr="00BF0598" w:rsidRDefault="00BF0598" w:rsidP="00BF0598">
            <w:pPr>
              <w:jc w:val="right"/>
              <w:rPr>
                <w:rFonts w:ascii="Arial" w:hAnsi="Arial" w:cs="Arial"/>
                <w:sz w:val="20"/>
                <w:lang w:val="en-US"/>
              </w:rPr>
            </w:pPr>
            <w:r w:rsidRPr="00BF0598">
              <w:rPr>
                <w:rFonts w:ascii="Arial" w:hAnsi="Arial" w:cs="Arial"/>
                <w:sz w:val="20"/>
                <w:lang w:val="en-US"/>
              </w:rPr>
              <w:t>66.01</w:t>
            </w:r>
          </w:p>
        </w:tc>
        <w:tc>
          <w:tcPr>
            <w:tcW w:w="918" w:type="dxa"/>
            <w:tcBorders>
              <w:top w:val="nil"/>
              <w:left w:val="nil"/>
              <w:bottom w:val="nil"/>
              <w:right w:val="nil"/>
            </w:tcBorders>
            <w:shd w:val="clear" w:color="auto" w:fill="auto"/>
            <w:hideMark/>
          </w:tcPr>
          <w:p w:rsidR="00BF0598" w:rsidRPr="00BF0598" w:rsidRDefault="00BF0598" w:rsidP="00BF0598">
            <w:pPr>
              <w:rPr>
                <w:rFonts w:ascii="Arial" w:hAnsi="Arial" w:cs="Arial"/>
                <w:sz w:val="20"/>
                <w:lang w:val="en-US"/>
              </w:rPr>
            </w:pPr>
            <w:r w:rsidRPr="00BF0598">
              <w:rPr>
                <w:rFonts w:ascii="Arial" w:hAnsi="Arial" w:cs="Arial"/>
                <w:sz w:val="20"/>
                <w:lang w:val="en-US"/>
              </w:rPr>
              <w:t>4.3.12</w:t>
            </w:r>
          </w:p>
        </w:tc>
        <w:tc>
          <w:tcPr>
            <w:tcW w:w="1108" w:type="dxa"/>
            <w:tcBorders>
              <w:top w:val="nil"/>
              <w:left w:val="nil"/>
              <w:bottom w:val="nil"/>
              <w:right w:val="nil"/>
            </w:tcBorders>
            <w:shd w:val="clear" w:color="auto" w:fill="auto"/>
            <w:hideMark/>
          </w:tcPr>
          <w:p w:rsidR="00BF0598" w:rsidRPr="00BF0598" w:rsidRDefault="00BF0598" w:rsidP="00BF0598">
            <w:pPr>
              <w:rPr>
                <w:rFonts w:ascii="Arial" w:hAnsi="Arial" w:cs="Arial"/>
                <w:sz w:val="20"/>
                <w:lang w:val="en-US"/>
              </w:rPr>
            </w:pPr>
          </w:p>
        </w:tc>
        <w:tc>
          <w:tcPr>
            <w:tcW w:w="694" w:type="dxa"/>
            <w:tcBorders>
              <w:top w:val="nil"/>
              <w:left w:val="nil"/>
              <w:bottom w:val="nil"/>
              <w:right w:val="nil"/>
            </w:tcBorders>
            <w:shd w:val="clear" w:color="auto" w:fill="auto"/>
            <w:hideMark/>
          </w:tcPr>
          <w:p w:rsidR="00BF0598" w:rsidRPr="00BF0598" w:rsidRDefault="00BF0598" w:rsidP="00BF0598">
            <w:pPr>
              <w:rPr>
                <w:rFonts w:ascii="Arial" w:hAnsi="Arial" w:cs="Arial"/>
                <w:sz w:val="20"/>
                <w:lang w:val="en-US"/>
              </w:rPr>
            </w:pPr>
          </w:p>
        </w:tc>
        <w:tc>
          <w:tcPr>
            <w:tcW w:w="2682" w:type="dxa"/>
            <w:tcBorders>
              <w:top w:val="nil"/>
              <w:left w:val="nil"/>
              <w:bottom w:val="nil"/>
              <w:right w:val="nil"/>
            </w:tcBorders>
            <w:shd w:val="clear" w:color="auto" w:fill="auto"/>
            <w:hideMark/>
          </w:tcPr>
          <w:p w:rsidR="00BF0598" w:rsidRPr="00BF0598" w:rsidRDefault="00BF0598" w:rsidP="00BF0598">
            <w:pPr>
              <w:rPr>
                <w:rFonts w:ascii="Arial" w:hAnsi="Arial" w:cs="Arial"/>
                <w:sz w:val="20"/>
                <w:lang w:val="en-US"/>
              </w:rPr>
            </w:pPr>
            <w:r w:rsidRPr="00BF0598">
              <w:rPr>
                <w:rFonts w:ascii="Arial" w:hAnsi="Arial" w:cs="Arial"/>
                <w:sz w:val="20"/>
                <w:lang w:val="en-US"/>
              </w:rPr>
              <w:t>Normative verb in the introduction.</w:t>
            </w:r>
          </w:p>
        </w:tc>
        <w:tc>
          <w:tcPr>
            <w:tcW w:w="2679" w:type="dxa"/>
            <w:tcBorders>
              <w:top w:val="nil"/>
              <w:left w:val="nil"/>
              <w:bottom w:val="nil"/>
              <w:right w:val="nil"/>
            </w:tcBorders>
            <w:shd w:val="clear" w:color="auto" w:fill="auto"/>
            <w:hideMark/>
          </w:tcPr>
          <w:p w:rsidR="00BF0598" w:rsidRPr="00BF0598" w:rsidRDefault="00BF0598" w:rsidP="00BF0598">
            <w:pPr>
              <w:rPr>
                <w:rFonts w:ascii="Arial" w:hAnsi="Arial" w:cs="Arial"/>
                <w:sz w:val="20"/>
                <w:lang w:val="en-US"/>
              </w:rPr>
            </w:pPr>
            <w:r w:rsidRPr="00BF0598">
              <w:rPr>
                <w:rFonts w:ascii="Arial" w:hAnsi="Arial" w:cs="Arial"/>
                <w:sz w:val="20"/>
                <w:lang w:val="en-US"/>
              </w:rPr>
              <w:t>This is only an example, so replace "may be" with "is".  Also "short-duration" is not a legitimate noun</w:t>
            </w:r>
            <w:proofErr w:type="gramStart"/>
            <w:r w:rsidRPr="00BF0598">
              <w:rPr>
                <w:rFonts w:ascii="Arial" w:hAnsi="Arial" w:cs="Arial"/>
                <w:sz w:val="20"/>
                <w:lang w:val="en-US"/>
              </w:rPr>
              <w:t>;  replace</w:t>
            </w:r>
            <w:proofErr w:type="gramEnd"/>
            <w:r w:rsidRPr="00BF0598">
              <w:rPr>
                <w:rFonts w:ascii="Arial" w:hAnsi="Arial" w:cs="Arial"/>
                <w:sz w:val="20"/>
                <w:lang w:val="en-US"/>
              </w:rPr>
              <w:t xml:space="preserve"> it with "short duration".</w:t>
            </w:r>
          </w:p>
        </w:tc>
      </w:tr>
    </w:tbl>
    <w:p w:rsidR="00BF0598" w:rsidRDefault="00BF0598" w:rsidP="00BF0598">
      <w:pPr>
        <w:rPr>
          <w:b/>
        </w:rPr>
      </w:pPr>
      <w:r>
        <w:rPr>
          <w:b/>
        </w:rPr>
        <w:t>Discussion:</w:t>
      </w:r>
    </w:p>
    <w:p w:rsidR="00BF0598" w:rsidRDefault="00BF0598" w:rsidP="00BF0598">
      <w:pPr>
        <w:rPr>
          <w:b/>
        </w:rPr>
      </w:pPr>
    </w:p>
    <w:p w:rsidR="00BF0598" w:rsidRDefault="00BF0598" w:rsidP="00BF0598">
      <w:pPr>
        <w:rPr>
          <w:b/>
        </w:rPr>
      </w:pPr>
      <w:r>
        <w:rPr>
          <w:b/>
        </w:rPr>
        <w:t>The cited text is below:</w:t>
      </w:r>
    </w:p>
    <w:p w:rsidR="00BF0598" w:rsidRDefault="00BF0598" w:rsidP="00BF0598">
      <w:pPr>
        <w:rPr>
          <w:b/>
        </w:rPr>
      </w:pPr>
    </w:p>
    <w:p w:rsidR="00BF0598" w:rsidRDefault="00BF0598" w:rsidP="00216211">
      <w:pPr>
        <w:autoSpaceDE w:val="0"/>
        <w:autoSpaceDN w:val="0"/>
        <w:adjustRightInd w:val="0"/>
        <w:rPr>
          <w:b/>
          <w:sz w:val="24"/>
        </w:rPr>
      </w:pPr>
      <w:r>
        <w:rPr>
          <w:b/>
          <w:noProof/>
          <w:sz w:val="24"/>
          <w:lang w:val="en-US"/>
        </w:rPr>
        <w:drawing>
          <wp:inline distT="0" distB="0" distL="0" distR="0">
            <wp:extent cx="5943600" cy="88290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882903"/>
                    </a:xfrm>
                    <a:prstGeom prst="rect">
                      <a:avLst/>
                    </a:prstGeom>
                    <a:noFill/>
                    <a:ln>
                      <a:noFill/>
                    </a:ln>
                  </pic:spPr>
                </pic:pic>
              </a:graphicData>
            </a:graphic>
          </wp:inline>
        </w:drawing>
      </w:r>
    </w:p>
    <w:p w:rsidR="00BF0598" w:rsidRDefault="00BF0598" w:rsidP="00216211">
      <w:pPr>
        <w:autoSpaceDE w:val="0"/>
        <w:autoSpaceDN w:val="0"/>
        <w:adjustRightInd w:val="0"/>
        <w:rPr>
          <w:b/>
          <w:sz w:val="24"/>
        </w:rPr>
      </w:pPr>
      <w:r>
        <w:rPr>
          <w:b/>
          <w:noProof/>
          <w:sz w:val="24"/>
          <w:lang w:val="en-US"/>
        </w:rPr>
        <w:drawing>
          <wp:inline distT="0" distB="0" distL="0" distR="0">
            <wp:extent cx="5943600" cy="758364"/>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758364"/>
                    </a:xfrm>
                    <a:prstGeom prst="rect">
                      <a:avLst/>
                    </a:prstGeom>
                    <a:noFill/>
                    <a:ln>
                      <a:noFill/>
                    </a:ln>
                  </pic:spPr>
                </pic:pic>
              </a:graphicData>
            </a:graphic>
          </wp:inline>
        </w:drawing>
      </w:r>
    </w:p>
    <w:p w:rsidR="00BF0598" w:rsidRDefault="00BF0598" w:rsidP="00216211">
      <w:pPr>
        <w:autoSpaceDE w:val="0"/>
        <w:autoSpaceDN w:val="0"/>
        <w:adjustRightInd w:val="0"/>
        <w:rPr>
          <w:b/>
          <w:sz w:val="24"/>
        </w:rPr>
      </w:pPr>
    </w:p>
    <w:p w:rsidR="00BF0598" w:rsidRDefault="00BF0598" w:rsidP="00216211">
      <w:pPr>
        <w:autoSpaceDE w:val="0"/>
        <w:autoSpaceDN w:val="0"/>
        <w:adjustRightInd w:val="0"/>
        <w:rPr>
          <w:sz w:val="24"/>
        </w:rPr>
      </w:pPr>
      <w:r w:rsidRPr="00BF0598">
        <w:rPr>
          <w:sz w:val="24"/>
        </w:rPr>
        <w:t>Results in: “interval</w:t>
      </w:r>
      <w:r w:rsidR="007F6314">
        <w:rPr>
          <w:sz w:val="24"/>
        </w:rPr>
        <w:t>……</w:t>
      </w:r>
      <w:r w:rsidRPr="00BF0598">
        <w:rPr>
          <w:sz w:val="24"/>
        </w:rPr>
        <w:t xml:space="preserve"> is of short duration”</w:t>
      </w:r>
    </w:p>
    <w:p w:rsidR="00B04B8A" w:rsidRDefault="00B04B8A" w:rsidP="00B04B8A">
      <w:pPr>
        <w:autoSpaceDE w:val="0"/>
        <w:autoSpaceDN w:val="0"/>
        <w:adjustRightInd w:val="0"/>
        <w:rPr>
          <w:sz w:val="24"/>
        </w:rPr>
      </w:pPr>
    </w:p>
    <w:p w:rsidR="00BF0598" w:rsidRDefault="00BF0598" w:rsidP="00216211">
      <w:pPr>
        <w:autoSpaceDE w:val="0"/>
        <w:autoSpaceDN w:val="0"/>
        <w:adjustRightInd w:val="0"/>
        <w:rPr>
          <w:sz w:val="24"/>
        </w:rPr>
      </w:pPr>
    </w:p>
    <w:p w:rsidR="00BF0598" w:rsidRDefault="00BF0598" w:rsidP="00BF0598">
      <w:pPr>
        <w:autoSpaceDE w:val="0"/>
        <w:autoSpaceDN w:val="0"/>
        <w:adjustRightInd w:val="0"/>
        <w:rPr>
          <w:b/>
          <w:noProof/>
          <w:sz w:val="24"/>
          <w:lang w:val="en-US"/>
        </w:rPr>
      </w:pPr>
      <w:r w:rsidRPr="00B04B8A">
        <w:rPr>
          <w:b/>
          <w:noProof/>
          <w:sz w:val="24"/>
          <w:highlight w:val="green"/>
          <w:lang w:val="en-US"/>
        </w:rPr>
        <w:t>Proposed Resolution: Accepted</w:t>
      </w:r>
    </w:p>
    <w:p w:rsidR="00BF0598" w:rsidRDefault="00BF0598" w:rsidP="00BF0598">
      <w:pPr>
        <w:autoSpaceDE w:val="0"/>
        <w:autoSpaceDN w:val="0"/>
        <w:adjustRightInd w:val="0"/>
        <w:rPr>
          <w:b/>
          <w:noProof/>
          <w:sz w:val="24"/>
          <w:lang w:val="en-US"/>
        </w:rPr>
      </w:pPr>
    </w:p>
    <w:p w:rsidR="00BF0598" w:rsidRDefault="00BF0598" w:rsidP="00BF0598">
      <w:pPr>
        <w:autoSpaceDE w:val="0"/>
        <w:autoSpaceDN w:val="0"/>
        <w:adjustRightInd w:val="0"/>
        <w:rPr>
          <w:b/>
          <w:sz w:val="24"/>
        </w:rPr>
      </w:pPr>
      <w:r>
        <w:rPr>
          <w:b/>
          <w:sz w:val="24"/>
        </w:rPr>
        <w:t>CID 2223</w:t>
      </w:r>
    </w:p>
    <w:tbl>
      <w:tblPr>
        <w:tblW w:w="9660" w:type="dxa"/>
        <w:tblInd w:w="93" w:type="dxa"/>
        <w:tblLook w:val="04A0" w:firstRow="1" w:lastRow="0" w:firstColumn="1" w:lastColumn="0" w:noHBand="0" w:noVBand="1"/>
      </w:tblPr>
      <w:tblGrid>
        <w:gridCol w:w="661"/>
        <w:gridCol w:w="917"/>
        <w:gridCol w:w="915"/>
        <w:gridCol w:w="1110"/>
        <w:gridCol w:w="695"/>
        <w:gridCol w:w="2682"/>
        <w:gridCol w:w="2680"/>
      </w:tblGrid>
      <w:tr w:rsidR="00BF0598" w:rsidRPr="00BF0598" w:rsidTr="00BF0598">
        <w:trPr>
          <w:trHeight w:val="735"/>
        </w:trPr>
        <w:tc>
          <w:tcPr>
            <w:tcW w:w="600" w:type="dxa"/>
            <w:tcBorders>
              <w:top w:val="nil"/>
              <w:left w:val="nil"/>
              <w:bottom w:val="nil"/>
              <w:right w:val="nil"/>
            </w:tcBorders>
            <w:shd w:val="clear" w:color="auto" w:fill="auto"/>
            <w:hideMark/>
          </w:tcPr>
          <w:p w:rsidR="00BF0598" w:rsidRPr="00BF0598" w:rsidRDefault="00BF0598" w:rsidP="00BF0598">
            <w:pPr>
              <w:jc w:val="right"/>
              <w:rPr>
                <w:rFonts w:ascii="Arial" w:hAnsi="Arial" w:cs="Arial"/>
                <w:sz w:val="20"/>
                <w:lang w:val="en-US"/>
              </w:rPr>
            </w:pPr>
            <w:r w:rsidRPr="00BF0598">
              <w:rPr>
                <w:rFonts w:ascii="Arial" w:hAnsi="Arial" w:cs="Arial"/>
                <w:sz w:val="20"/>
                <w:lang w:val="en-US"/>
              </w:rPr>
              <w:t>2223</w:t>
            </w:r>
          </w:p>
        </w:tc>
        <w:tc>
          <w:tcPr>
            <w:tcW w:w="920" w:type="dxa"/>
            <w:tcBorders>
              <w:top w:val="nil"/>
              <w:left w:val="nil"/>
              <w:bottom w:val="nil"/>
              <w:right w:val="nil"/>
            </w:tcBorders>
            <w:shd w:val="clear" w:color="auto" w:fill="auto"/>
            <w:hideMark/>
          </w:tcPr>
          <w:p w:rsidR="00BF0598" w:rsidRPr="00BF0598" w:rsidRDefault="00BF0598" w:rsidP="00BF0598">
            <w:pPr>
              <w:jc w:val="right"/>
              <w:rPr>
                <w:rFonts w:ascii="Arial" w:hAnsi="Arial" w:cs="Arial"/>
                <w:sz w:val="20"/>
                <w:lang w:val="en-US"/>
              </w:rPr>
            </w:pPr>
            <w:r w:rsidRPr="00BF0598">
              <w:rPr>
                <w:rFonts w:ascii="Arial" w:hAnsi="Arial" w:cs="Arial"/>
                <w:sz w:val="20"/>
                <w:lang w:val="en-US"/>
              </w:rPr>
              <w:t>24.02</w:t>
            </w:r>
          </w:p>
        </w:tc>
        <w:tc>
          <w:tcPr>
            <w:tcW w:w="920" w:type="dxa"/>
            <w:tcBorders>
              <w:top w:val="nil"/>
              <w:left w:val="nil"/>
              <w:bottom w:val="nil"/>
              <w:right w:val="nil"/>
            </w:tcBorders>
            <w:shd w:val="clear" w:color="auto" w:fill="auto"/>
            <w:hideMark/>
          </w:tcPr>
          <w:p w:rsidR="00BF0598" w:rsidRPr="00BF0598" w:rsidRDefault="00BF0598" w:rsidP="00BF0598">
            <w:pPr>
              <w:rPr>
                <w:rFonts w:ascii="Arial" w:hAnsi="Arial" w:cs="Arial"/>
                <w:sz w:val="20"/>
                <w:lang w:val="en-US"/>
              </w:rPr>
            </w:pPr>
            <w:r w:rsidRPr="00BF0598">
              <w:rPr>
                <w:rFonts w:ascii="Arial" w:hAnsi="Arial" w:cs="Arial"/>
                <w:sz w:val="20"/>
                <w:lang w:val="en-US"/>
              </w:rPr>
              <w:t>3.1</w:t>
            </w:r>
          </w:p>
        </w:tc>
        <w:tc>
          <w:tcPr>
            <w:tcW w:w="1120" w:type="dxa"/>
            <w:tcBorders>
              <w:top w:val="nil"/>
              <w:left w:val="nil"/>
              <w:bottom w:val="nil"/>
              <w:right w:val="nil"/>
            </w:tcBorders>
            <w:shd w:val="clear" w:color="auto" w:fill="auto"/>
            <w:hideMark/>
          </w:tcPr>
          <w:p w:rsidR="00BF0598" w:rsidRPr="00BF0598" w:rsidRDefault="00BF0598" w:rsidP="00BF0598">
            <w:pPr>
              <w:rPr>
                <w:rFonts w:ascii="Arial" w:hAnsi="Arial" w:cs="Arial"/>
                <w:sz w:val="20"/>
                <w:lang w:val="en-US"/>
              </w:rPr>
            </w:pPr>
          </w:p>
        </w:tc>
        <w:tc>
          <w:tcPr>
            <w:tcW w:w="700" w:type="dxa"/>
            <w:tcBorders>
              <w:top w:val="nil"/>
              <w:left w:val="nil"/>
              <w:bottom w:val="nil"/>
              <w:right w:val="nil"/>
            </w:tcBorders>
            <w:shd w:val="clear" w:color="auto" w:fill="auto"/>
            <w:hideMark/>
          </w:tcPr>
          <w:p w:rsidR="00BF0598" w:rsidRPr="00BF0598" w:rsidRDefault="00BF0598" w:rsidP="00BF0598">
            <w:pPr>
              <w:rPr>
                <w:rFonts w:ascii="Arial" w:hAnsi="Arial" w:cs="Arial"/>
                <w:sz w:val="20"/>
                <w:lang w:val="en-US"/>
              </w:rPr>
            </w:pPr>
          </w:p>
        </w:tc>
        <w:tc>
          <w:tcPr>
            <w:tcW w:w="2700" w:type="dxa"/>
            <w:tcBorders>
              <w:top w:val="nil"/>
              <w:left w:val="nil"/>
              <w:bottom w:val="nil"/>
              <w:right w:val="nil"/>
            </w:tcBorders>
            <w:shd w:val="clear" w:color="auto" w:fill="auto"/>
            <w:hideMark/>
          </w:tcPr>
          <w:p w:rsidR="00BF0598" w:rsidRPr="00BF0598" w:rsidRDefault="00BF0598" w:rsidP="00BF0598">
            <w:pPr>
              <w:rPr>
                <w:rFonts w:ascii="Arial" w:hAnsi="Arial" w:cs="Arial"/>
                <w:sz w:val="20"/>
                <w:lang w:val="en-US"/>
              </w:rPr>
            </w:pPr>
            <w:r w:rsidRPr="00BF0598">
              <w:rPr>
                <w:rFonts w:ascii="Arial" w:hAnsi="Arial" w:cs="Arial"/>
                <w:sz w:val="20"/>
                <w:lang w:val="en-US"/>
              </w:rPr>
              <w:t>Adding a normative verb to a definition?  Tsk. Tsk.</w:t>
            </w:r>
          </w:p>
        </w:tc>
        <w:tc>
          <w:tcPr>
            <w:tcW w:w="2700" w:type="dxa"/>
            <w:tcBorders>
              <w:top w:val="nil"/>
              <w:left w:val="nil"/>
              <w:bottom w:val="nil"/>
              <w:right w:val="nil"/>
            </w:tcBorders>
            <w:shd w:val="clear" w:color="auto" w:fill="auto"/>
            <w:hideMark/>
          </w:tcPr>
          <w:p w:rsidR="00BF0598" w:rsidRPr="00BF0598" w:rsidRDefault="00BF0598" w:rsidP="00BF0598">
            <w:pPr>
              <w:rPr>
                <w:rFonts w:ascii="Arial" w:hAnsi="Arial" w:cs="Arial"/>
                <w:sz w:val="20"/>
                <w:lang w:val="en-US"/>
              </w:rPr>
            </w:pPr>
            <w:r w:rsidRPr="00BF0598">
              <w:rPr>
                <w:rFonts w:ascii="Arial" w:hAnsi="Arial" w:cs="Arial"/>
                <w:sz w:val="20"/>
                <w:lang w:val="en-US"/>
              </w:rPr>
              <w:t>Replace "may" with "might".</w:t>
            </w:r>
          </w:p>
        </w:tc>
      </w:tr>
    </w:tbl>
    <w:p w:rsidR="00BF0598" w:rsidRDefault="00BF0598" w:rsidP="00BF0598">
      <w:pPr>
        <w:autoSpaceDE w:val="0"/>
        <w:autoSpaceDN w:val="0"/>
        <w:adjustRightInd w:val="0"/>
        <w:rPr>
          <w:b/>
          <w:noProof/>
          <w:sz w:val="24"/>
          <w:lang w:val="en-US"/>
        </w:rPr>
      </w:pPr>
    </w:p>
    <w:p w:rsidR="00BF0598" w:rsidRDefault="00BF0598" w:rsidP="00BF0598">
      <w:pPr>
        <w:rPr>
          <w:b/>
        </w:rPr>
      </w:pPr>
      <w:r>
        <w:rPr>
          <w:b/>
        </w:rPr>
        <w:t>Discussion:</w:t>
      </w:r>
    </w:p>
    <w:p w:rsidR="00BF0598" w:rsidRDefault="00BF0598" w:rsidP="00BF0598">
      <w:pPr>
        <w:rPr>
          <w:b/>
        </w:rPr>
      </w:pPr>
    </w:p>
    <w:p w:rsidR="00BF0598" w:rsidRDefault="00BF0598" w:rsidP="00BF0598">
      <w:pPr>
        <w:rPr>
          <w:b/>
        </w:rPr>
      </w:pPr>
      <w:r>
        <w:rPr>
          <w:b/>
        </w:rPr>
        <w:t>The cited text is below:</w:t>
      </w:r>
    </w:p>
    <w:p w:rsidR="00BF0598" w:rsidRDefault="00BF0598" w:rsidP="00BF0598">
      <w:pPr>
        <w:autoSpaceDE w:val="0"/>
        <w:autoSpaceDN w:val="0"/>
        <w:adjustRightInd w:val="0"/>
        <w:rPr>
          <w:b/>
          <w:noProof/>
          <w:sz w:val="24"/>
          <w:lang w:val="en-US"/>
        </w:rPr>
      </w:pPr>
    </w:p>
    <w:p w:rsidR="00BF0598" w:rsidRDefault="00BF0598" w:rsidP="00BF0598">
      <w:pPr>
        <w:autoSpaceDE w:val="0"/>
        <w:autoSpaceDN w:val="0"/>
        <w:adjustRightInd w:val="0"/>
        <w:rPr>
          <w:b/>
          <w:noProof/>
          <w:sz w:val="24"/>
          <w:lang w:val="en-US"/>
        </w:rPr>
      </w:pPr>
      <w:r>
        <w:rPr>
          <w:b/>
          <w:noProof/>
          <w:sz w:val="24"/>
          <w:lang w:val="en-US"/>
        </w:rPr>
        <w:drawing>
          <wp:inline distT="0" distB="0" distL="0" distR="0">
            <wp:extent cx="5943600" cy="679097"/>
            <wp:effectExtent l="0" t="0" r="0"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679097"/>
                    </a:xfrm>
                    <a:prstGeom prst="rect">
                      <a:avLst/>
                    </a:prstGeom>
                    <a:noFill/>
                    <a:ln>
                      <a:noFill/>
                    </a:ln>
                  </pic:spPr>
                </pic:pic>
              </a:graphicData>
            </a:graphic>
          </wp:inline>
        </w:drawing>
      </w:r>
    </w:p>
    <w:p w:rsidR="00BF0598" w:rsidRDefault="00BF0598" w:rsidP="00BF0598">
      <w:pPr>
        <w:autoSpaceDE w:val="0"/>
        <w:autoSpaceDN w:val="0"/>
        <w:adjustRightInd w:val="0"/>
        <w:rPr>
          <w:b/>
          <w:noProof/>
          <w:sz w:val="24"/>
          <w:lang w:val="en-US"/>
        </w:rPr>
      </w:pPr>
    </w:p>
    <w:p w:rsidR="00A5525A" w:rsidRDefault="00A5525A" w:rsidP="00216211">
      <w:pPr>
        <w:autoSpaceDE w:val="0"/>
        <w:autoSpaceDN w:val="0"/>
        <w:adjustRightInd w:val="0"/>
        <w:rPr>
          <w:sz w:val="24"/>
        </w:rPr>
      </w:pPr>
      <w:proofErr w:type="gramStart"/>
      <w:r>
        <w:rPr>
          <w:sz w:val="24"/>
        </w:rPr>
        <w:t>Might works.</w:t>
      </w:r>
      <w:proofErr w:type="gramEnd"/>
      <w:r>
        <w:rPr>
          <w:sz w:val="24"/>
        </w:rPr>
        <w:t xml:space="preserve"> Could also change “may be” to “is”</w:t>
      </w:r>
    </w:p>
    <w:p w:rsidR="00A5525A" w:rsidRDefault="00A5525A" w:rsidP="00216211">
      <w:pPr>
        <w:autoSpaceDE w:val="0"/>
        <w:autoSpaceDN w:val="0"/>
        <w:adjustRightInd w:val="0"/>
        <w:rPr>
          <w:sz w:val="24"/>
        </w:rPr>
      </w:pPr>
    </w:p>
    <w:p w:rsidR="00A5525A" w:rsidRDefault="00A5525A" w:rsidP="00A5525A">
      <w:pPr>
        <w:autoSpaceDE w:val="0"/>
        <w:autoSpaceDN w:val="0"/>
        <w:adjustRightInd w:val="0"/>
        <w:rPr>
          <w:b/>
          <w:noProof/>
          <w:sz w:val="24"/>
          <w:lang w:val="en-US"/>
        </w:rPr>
      </w:pPr>
      <w:r w:rsidRPr="00B04B8A">
        <w:rPr>
          <w:b/>
          <w:noProof/>
          <w:sz w:val="24"/>
          <w:highlight w:val="green"/>
          <w:lang w:val="en-US"/>
        </w:rPr>
        <w:t xml:space="preserve">Proposed Resolution: </w:t>
      </w:r>
      <w:r w:rsidR="00B04B8A" w:rsidRPr="00B04B8A">
        <w:rPr>
          <w:b/>
          <w:noProof/>
          <w:sz w:val="24"/>
          <w:highlight w:val="green"/>
          <w:lang w:val="en-US"/>
        </w:rPr>
        <w:t>Revised</w:t>
      </w:r>
    </w:p>
    <w:p w:rsidR="00A5525A" w:rsidRDefault="00B04B8A" w:rsidP="00A5525A">
      <w:pPr>
        <w:autoSpaceDE w:val="0"/>
        <w:autoSpaceDN w:val="0"/>
        <w:adjustRightInd w:val="0"/>
        <w:rPr>
          <w:b/>
          <w:noProof/>
          <w:sz w:val="24"/>
          <w:lang w:val="en-US"/>
        </w:rPr>
      </w:pPr>
      <w:proofErr w:type="gramStart"/>
      <w:r>
        <w:rPr>
          <w:sz w:val="24"/>
        </w:rPr>
        <w:t>change</w:t>
      </w:r>
      <w:proofErr w:type="gramEnd"/>
      <w:r>
        <w:rPr>
          <w:sz w:val="24"/>
        </w:rPr>
        <w:t xml:space="preserve"> “may be” to “is”</w:t>
      </w:r>
    </w:p>
    <w:p w:rsidR="00A5525A" w:rsidRDefault="00A5525A">
      <w:pPr>
        <w:rPr>
          <w:b/>
          <w:noProof/>
          <w:sz w:val="24"/>
          <w:lang w:val="en-US"/>
        </w:rPr>
      </w:pPr>
      <w:r>
        <w:rPr>
          <w:b/>
          <w:noProof/>
          <w:sz w:val="24"/>
          <w:lang w:val="en-US"/>
        </w:rPr>
        <w:br w:type="page"/>
      </w:r>
    </w:p>
    <w:p w:rsidR="00A5525A" w:rsidRDefault="00A5525A" w:rsidP="00A5525A">
      <w:pPr>
        <w:autoSpaceDE w:val="0"/>
        <w:autoSpaceDN w:val="0"/>
        <w:adjustRightInd w:val="0"/>
        <w:rPr>
          <w:b/>
          <w:noProof/>
          <w:sz w:val="24"/>
          <w:lang w:val="en-US"/>
        </w:rPr>
      </w:pPr>
      <w:r>
        <w:rPr>
          <w:b/>
          <w:noProof/>
          <w:sz w:val="24"/>
          <w:lang w:val="en-US"/>
        </w:rPr>
        <w:lastRenderedPageBreak/>
        <w:t>CID 2260</w:t>
      </w:r>
    </w:p>
    <w:tbl>
      <w:tblPr>
        <w:tblW w:w="9660" w:type="dxa"/>
        <w:tblInd w:w="93" w:type="dxa"/>
        <w:tblLook w:val="04A0" w:firstRow="1" w:lastRow="0" w:firstColumn="1" w:lastColumn="0" w:noHBand="0" w:noVBand="1"/>
      </w:tblPr>
      <w:tblGrid>
        <w:gridCol w:w="661"/>
        <w:gridCol w:w="917"/>
        <w:gridCol w:w="919"/>
        <w:gridCol w:w="1109"/>
        <w:gridCol w:w="694"/>
        <w:gridCol w:w="2683"/>
        <w:gridCol w:w="2677"/>
      </w:tblGrid>
      <w:tr w:rsidR="00A5525A" w:rsidRPr="00A5525A" w:rsidTr="00A5525A">
        <w:trPr>
          <w:trHeight w:val="510"/>
        </w:trPr>
        <w:tc>
          <w:tcPr>
            <w:tcW w:w="661" w:type="dxa"/>
            <w:tcBorders>
              <w:top w:val="nil"/>
              <w:left w:val="nil"/>
              <w:bottom w:val="nil"/>
              <w:right w:val="nil"/>
            </w:tcBorders>
            <w:shd w:val="clear" w:color="auto" w:fill="auto"/>
            <w:hideMark/>
          </w:tcPr>
          <w:p w:rsidR="00A5525A" w:rsidRPr="00A5525A" w:rsidRDefault="00A5525A" w:rsidP="00A5525A">
            <w:pPr>
              <w:jc w:val="right"/>
              <w:rPr>
                <w:rFonts w:ascii="Arial" w:hAnsi="Arial" w:cs="Arial"/>
                <w:sz w:val="20"/>
                <w:lang w:val="en-US"/>
              </w:rPr>
            </w:pPr>
            <w:r w:rsidRPr="00A5525A">
              <w:rPr>
                <w:rFonts w:ascii="Arial" w:hAnsi="Arial" w:cs="Arial"/>
                <w:sz w:val="20"/>
                <w:lang w:val="en-US"/>
              </w:rPr>
              <w:t>2260</w:t>
            </w:r>
          </w:p>
        </w:tc>
        <w:tc>
          <w:tcPr>
            <w:tcW w:w="917" w:type="dxa"/>
            <w:tcBorders>
              <w:top w:val="nil"/>
              <w:left w:val="nil"/>
              <w:bottom w:val="nil"/>
              <w:right w:val="nil"/>
            </w:tcBorders>
            <w:shd w:val="clear" w:color="auto" w:fill="auto"/>
            <w:hideMark/>
          </w:tcPr>
          <w:p w:rsidR="00A5525A" w:rsidRPr="00A5525A" w:rsidRDefault="00A5525A" w:rsidP="00A5525A">
            <w:pPr>
              <w:jc w:val="right"/>
              <w:rPr>
                <w:rFonts w:ascii="Arial" w:hAnsi="Arial" w:cs="Arial"/>
                <w:sz w:val="20"/>
                <w:lang w:val="en-US"/>
              </w:rPr>
            </w:pPr>
            <w:r w:rsidRPr="00A5525A">
              <w:rPr>
                <w:rFonts w:ascii="Arial" w:hAnsi="Arial" w:cs="Arial"/>
                <w:sz w:val="20"/>
                <w:lang w:val="en-US"/>
              </w:rPr>
              <w:t>61.51</w:t>
            </w:r>
          </w:p>
        </w:tc>
        <w:tc>
          <w:tcPr>
            <w:tcW w:w="919" w:type="dxa"/>
            <w:tcBorders>
              <w:top w:val="nil"/>
              <w:left w:val="nil"/>
              <w:bottom w:val="nil"/>
              <w:right w:val="nil"/>
            </w:tcBorders>
            <w:shd w:val="clear" w:color="auto" w:fill="auto"/>
            <w:hideMark/>
          </w:tcPr>
          <w:p w:rsidR="00A5525A" w:rsidRPr="00A5525A" w:rsidRDefault="00A5525A" w:rsidP="00A5525A">
            <w:pPr>
              <w:rPr>
                <w:rFonts w:ascii="Arial" w:hAnsi="Arial" w:cs="Arial"/>
                <w:sz w:val="20"/>
                <w:lang w:val="en-US"/>
              </w:rPr>
            </w:pPr>
            <w:r w:rsidRPr="00A5525A">
              <w:rPr>
                <w:rFonts w:ascii="Arial" w:hAnsi="Arial" w:cs="Arial"/>
                <w:sz w:val="20"/>
                <w:lang w:val="en-US"/>
              </w:rPr>
              <w:t>4.3.9.1</w:t>
            </w:r>
          </w:p>
        </w:tc>
        <w:tc>
          <w:tcPr>
            <w:tcW w:w="1109" w:type="dxa"/>
            <w:tcBorders>
              <w:top w:val="nil"/>
              <w:left w:val="nil"/>
              <w:bottom w:val="nil"/>
              <w:right w:val="nil"/>
            </w:tcBorders>
            <w:shd w:val="clear" w:color="auto" w:fill="auto"/>
            <w:hideMark/>
          </w:tcPr>
          <w:p w:rsidR="00A5525A" w:rsidRPr="00A5525A" w:rsidRDefault="00A5525A" w:rsidP="00A5525A">
            <w:pPr>
              <w:rPr>
                <w:rFonts w:ascii="Arial" w:hAnsi="Arial" w:cs="Arial"/>
                <w:sz w:val="20"/>
                <w:lang w:val="en-US"/>
              </w:rPr>
            </w:pPr>
          </w:p>
        </w:tc>
        <w:tc>
          <w:tcPr>
            <w:tcW w:w="694" w:type="dxa"/>
            <w:tcBorders>
              <w:top w:val="nil"/>
              <w:left w:val="nil"/>
              <w:bottom w:val="nil"/>
              <w:right w:val="nil"/>
            </w:tcBorders>
            <w:shd w:val="clear" w:color="auto" w:fill="auto"/>
            <w:hideMark/>
          </w:tcPr>
          <w:p w:rsidR="00A5525A" w:rsidRPr="00A5525A" w:rsidRDefault="00A5525A" w:rsidP="00A5525A">
            <w:pPr>
              <w:rPr>
                <w:rFonts w:ascii="Arial" w:hAnsi="Arial" w:cs="Arial"/>
                <w:sz w:val="20"/>
                <w:lang w:val="en-US"/>
              </w:rPr>
            </w:pPr>
          </w:p>
        </w:tc>
        <w:tc>
          <w:tcPr>
            <w:tcW w:w="2683" w:type="dxa"/>
            <w:tcBorders>
              <w:top w:val="nil"/>
              <w:left w:val="nil"/>
              <w:bottom w:val="nil"/>
              <w:right w:val="nil"/>
            </w:tcBorders>
            <w:shd w:val="clear" w:color="auto" w:fill="auto"/>
            <w:hideMark/>
          </w:tcPr>
          <w:p w:rsidR="00A5525A" w:rsidRPr="00A5525A" w:rsidRDefault="00A5525A" w:rsidP="00A5525A">
            <w:pPr>
              <w:rPr>
                <w:rFonts w:ascii="Arial" w:hAnsi="Arial" w:cs="Arial"/>
                <w:sz w:val="20"/>
                <w:lang w:val="en-US"/>
              </w:rPr>
            </w:pPr>
            <w:r w:rsidRPr="00A5525A">
              <w:rPr>
                <w:rFonts w:ascii="Arial" w:hAnsi="Arial" w:cs="Arial"/>
                <w:sz w:val="20"/>
                <w:lang w:val="en-US"/>
              </w:rPr>
              <w:t>Normative verb in the introduction.</w:t>
            </w:r>
          </w:p>
        </w:tc>
        <w:tc>
          <w:tcPr>
            <w:tcW w:w="2677" w:type="dxa"/>
            <w:tcBorders>
              <w:top w:val="nil"/>
              <w:left w:val="nil"/>
              <w:bottom w:val="nil"/>
              <w:right w:val="nil"/>
            </w:tcBorders>
            <w:shd w:val="clear" w:color="auto" w:fill="auto"/>
            <w:hideMark/>
          </w:tcPr>
          <w:p w:rsidR="00A5525A" w:rsidRPr="00A5525A" w:rsidRDefault="00A5525A" w:rsidP="00A5525A">
            <w:pPr>
              <w:rPr>
                <w:rFonts w:ascii="Arial" w:hAnsi="Arial" w:cs="Arial"/>
                <w:sz w:val="20"/>
                <w:lang w:val="en-US"/>
              </w:rPr>
            </w:pPr>
            <w:r w:rsidRPr="00A5525A">
              <w:rPr>
                <w:rFonts w:ascii="Arial" w:hAnsi="Arial" w:cs="Arial"/>
                <w:sz w:val="20"/>
                <w:lang w:val="en-US"/>
              </w:rPr>
              <w:t>Here and on lines 53 and 55 replace "may" with "might".</w:t>
            </w:r>
          </w:p>
        </w:tc>
      </w:tr>
    </w:tbl>
    <w:p w:rsidR="00A5525A" w:rsidRDefault="00A5525A" w:rsidP="00A5525A">
      <w:pPr>
        <w:rPr>
          <w:b/>
        </w:rPr>
      </w:pPr>
      <w:r>
        <w:rPr>
          <w:b/>
        </w:rPr>
        <w:t>Discussion:</w:t>
      </w:r>
    </w:p>
    <w:p w:rsidR="00A5525A" w:rsidRDefault="00A5525A" w:rsidP="00A5525A">
      <w:pPr>
        <w:rPr>
          <w:b/>
        </w:rPr>
      </w:pPr>
    </w:p>
    <w:p w:rsidR="00A5525A" w:rsidRDefault="00A5525A" w:rsidP="00A5525A">
      <w:pPr>
        <w:rPr>
          <w:b/>
        </w:rPr>
      </w:pPr>
      <w:r>
        <w:rPr>
          <w:b/>
        </w:rPr>
        <w:t>The cited text is below:</w:t>
      </w:r>
    </w:p>
    <w:p w:rsidR="00A5525A" w:rsidRDefault="00A5525A" w:rsidP="00A5525A">
      <w:pPr>
        <w:autoSpaceDE w:val="0"/>
        <w:autoSpaceDN w:val="0"/>
        <w:adjustRightInd w:val="0"/>
        <w:rPr>
          <w:b/>
          <w:noProof/>
          <w:sz w:val="24"/>
          <w:lang w:val="en-US"/>
        </w:rPr>
      </w:pPr>
    </w:p>
    <w:p w:rsidR="00A5525A" w:rsidRDefault="00A5525A" w:rsidP="00A5525A">
      <w:pPr>
        <w:autoSpaceDE w:val="0"/>
        <w:autoSpaceDN w:val="0"/>
        <w:adjustRightInd w:val="0"/>
        <w:rPr>
          <w:b/>
          <w:noProof/>
          <w:sz w:val="24"/>
          <w:lang w:val="en-US"/>
        </w:rPr>
      </w:pPr>
      <w:r>
        <w:rPr>
          <w:b/>
          <w:noProof/>
          <w:sz w:val="24"/>
          <w:lang w:val="en-US"/>
        </w:rPr>
        <w:drawing>
          <wp:inline distT="0" distB="0" distL="0" distR="0">
            <wp:extent cx="5943600" cy="158453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584536"/>
                    </a:xfrm>
                    <a:prstGeom prst="rect">
                      <a:avLst/>
                    </a:prstGeom>
                    <a:noFill/>
                    <a:ln>
                      <a:noFill/>
                    </a:ln>
                  </pic:spPr>
                </pic:pic>
              </a:graphicData>
            </a:graphic>
          </wp:inline>
        </w:drawing>
      </w:r>
    </w:p>
    <w:p w:rsidR="00A5525A" w:rsidRDefault="00A5525A" w:rsidP="00A5525A">
      <w:pPr>
        <w:autoSpaceDE w:val="0"/>
        <w:autoSpaceDN w:val="0"/>
        <w:adjustRightInd w:val="0"/>
        <w:rPr>
          <w:b/>
          <w:noProof/>
          <w:sz w:val="24"/>
          <w:lang w:val="en-US"/>
        </w:rPr>
      </w:pPr>
    </w:p>
    <w:p w:rsidR="00A5525A" w:rsidRPr="00A5525A" w:rsidRDefault="00A5525A" w:rsidP="00A5525A">
      <w:pPr>
        <w:autoSpaceDE w:val="0"/>
        <w:autoSpaceDN w:val="0"/>
        <w:adjustRightInd w:val="0"/>
        <w:rPr>
          <w:noProof/>
          <w:sz w:val="24"/>
          <w:lang w:val="en-US"/>
        </w:rPr>
      </w:pPr>
      <w:r w:rsidRPr="00A5525A">
        <w:rPr>
          <w:noProof/>
          <w:sz w:val="24"/>
          <w:lang w:val="en-US"/>
        </w:rPr>
        <w:t>Propose to change the “may” to:</w:t>
      </w:r>
    </w:p>
    <w:p w:rsidR="00A5525A" w:rsidRPr="00A5525A" w:rsidRDefault="00A5525A" w:rsidP="00A5525A">
      <w:pPr>
        <w:autoSpaceDE w:val="0"/>
        <w:autoSpaceDN w:val="0"/>
        <w:adjustRightInd w:val="0"/>
        <w:rPr>
          <w:noProof/>
          <w:sz w:val="24"/>
          <w:lang w:val="en-US"/>
        </w:rPr>
      </w:pPr>
      <w:r w:rsidRPr="00A5525A">
        <w:rPr>
          <w:noProof/>
          <w:sz w:val="24"/>
          <w:lang w:val="en-US"/>
        </w:rPr>
        <w:t>L51: can choose to make measurements locally</w:t>
      </w:r>
    </w:p>
    <w:p w:rsidR="00A5525A" w:rsidRPr="00A5525A" w:rsidRDefault="00A5525A" w:rsidP="00A5525A">
      <w:pPr>
        <w:autoSpaceDE w:val="0"/>
        <w:autoSpaceDN w:val="0"/>
        <w:adjustRightInd w:val="0"/>
        <w:rPr>
          <w:noProof/>
          <w:sz w:val="24"/>
          <w:lang w:val="en-US"/>
        </w:rPr>
      </w:pPr>
      <w:r w:rsidRPr="00A5525A">
        <w:rPr>
          <w:noProof/>
          <w:sz w:val="24"/>
          <w:lang w:val="en-US"/>
        </w:rPr>
        <w:t>L53: or be requested by another STA</w:t>
      </w:r>
    </w:p>
    <w:p w:rsidR="00A5525A" w:rsidRPr="00A5525A" w:rsidRDefault="008F2EE5" w:rsidP="00A5525A">
      <w:pPr>
        <w:autoSpaceDE w:val="0"/>
        <w:autoSpaceDN w:val="0"/>
        <w:adjustRightInd w:val="0"/>
        <w:rPr>
          <w:noProof/>
          <w:sz w:val="24"/>
          <w:lang w:val="en-US"/>
        </w:rPr>
      </w:pPr>
      <w:r>
        <w:rPr>
          <w:noProof/>
          <w:sz w:val="24"/>
          <w:lang w:val="en-US"/>
        </w:rPr>
        <w:t xml:space="preserve">L55: </w:t>
      </w:r>
      <w:r w:rsidR="00A049C9">
        <w:rPr>
          <w:noProof/>
          <w:sz w:val="24"/>
          <w:lang w:val="en-US"/>
        </w:rPr>
        <w:t>might</w:t>
      </w:r>
      <w:r>
        <w:rPr>
          <w:noProof/>
          <w:sz w:val="24"/>
          <w:lang w:val="en-US"/>
        </w:rPr>
        <w:t xml:space="preserve"> be used for a </w:t>
      </w:r>
      <w:r w:rsidR="00A5525A" w:rsidRPr="00A5525A">
        <w:rPr>
          <w:noProof/>
          <w:sz w:val="24"/>
          <w:lang w:val="en-US"/>
        </w:rPr>
        <w:t>range of application</w:t>
      </w:r>
      <w:r>
        <w:rPr>
          <w:noProof/>
          <w:sz w:val="24"/>
          <w:lang w:val="en-US"/>
        </w:rPr>
        <w:t>s</w:t>
      </w:r>
    </w:p>
    <w:p w:rsidR="00A5525A" w:rsidRDefault="00A5525A" w:rsidP="00A5525A">
      <w:pPr>
        <w:autoSpaceDE w:val="0"/>
        <w:autoSpaceDN w:val="0"/>
        <w:adjustRightInd w:val="0"/>
        <w:rPr>
          <w:b/>
          <w:noProof/>
          <w:sz w:val="24"/>
          <w:lang w:val="en-US"/>
        </w:rPr>
      </w:pPr>
    </w:p>
    <w:p w:rsidR="00A5525A" w:rsidRDefault="00A5525A" w:rsidP="00A5525A">
      <w:pPr>
        <w:autoSpaceDE w:val="0"/>
        <w:autoSpaceDN w:val="0"/>
        <w:adjustRightInd w:val="0"/>
        <w:rPr>
          <w:b/>
          <w:noProof/>
          <w:sz w:val="24"/>
          <w:lang w:val="en-US"/>
        </w:rPr>
      </w:pPr>
      <w:r w:rsidRPr="00A049C9">
        <w:rPr>
          <w:b/>
          <w:noProof/>
          <w:sz w:val="24"/>
          <w:highlight w:val="green"/>
          <w:lang w:val="en-US"/>
        </w:rPr>
        <w:t>Proposed Resolution: Revised</w:t>
      </w:r>
    </w:p>
    <w:p w:rsidR="008F2EE5" w:rsidRDefault="00A049C9" w:rsidP="00A5525A">
      <w:pPr>
        <w:autoSpaceDE w:val="0"/>
        <w:autoSpaceDN w:val="0"/>
        <w:adjustRightInd w:val="0"/>
        <w:rPr>
          <w:sz w:val="24"/>
        </w:rPr>
      </w:pPr>
      <w:r>
        <w:rPr>
          <w:sz w:val="24"/>
        </w:rPr>
        <w:t xml:space="preserve">At P61L51 </w:t>
      </w:r>
      <w:r w:rsidR="008F2EE5">
        <w:rPr>
          <w:sz w:val="24"/>
        </w:rPr>
        <w:t>change “may” to “can”</w:t>
      </w:r>
    </w:p>
    <w:p w:rsidR="00A049C9" w:rsidRDefault="008F2EE5" w:rsidP="00A5525A">
      <w:pPr>
        <w:autoSpaceDE w:val="0"/>
        <w:autoSpaceDN w:val="0"/>
        <w:adjustRightInd w:val="0"/>
        <w:rPr>
          <w:sz w:val="24"/>
        </w:rPr>
      </w:pPr>
      <w:r>
        <w:rPr>
          <w:sz w:val="24"/>
        </w:rPr>
        <w:t>At P61L53</w:t>
      </w:r>
      <w:r w:rsidR="00A049C9">
        <w:rPr>
          <w:sz w:val="24"/>
        </w:rPr>
        <w:t>, delete “may”</w:t>
      </w:r>
    </w:p>
    <w:p w:rsidR="005E6543" w:rsidRDefault="00A049C9" w:rsidP="00A5525A">
      <w:pPr>
        <w:autoSpaceDE w:val="0"/>
        <w:autoSpaceDN w:val="0"/>
        <w:adjustRightInd w:val="0"/>
        <w:rPr>
          <w:sz w:val="24"/>
        </w:rPr>
      </w:pPr>
      <w:r>
        <w:rPr>
          <w:sz w:val="24"/>
        </w:rPr>
        <w:t>L55</w:t>
      </w:r>
      <w:r w:rsidR="008F2EE5">
        <w:rPr>
          <w:sz w:val="24"/>
        </w:rPr>
        <w:t>, change “may” to “might”</w:t>
      </w:r>
    </w:p>
    <w:p w:rsidR="005E6543" w:rsidRDefault="005E6543" w:rsidP="00A5525A">
      <w:pPr>
        <w:autoSpaceDE w:val="0"/>
        <w:autoSpaceDN w:val="0"/>
        <w:adjustRightInd w:val="0"/>
        <w:rPr>
          <w:sz w:val="24"/>
        </w:rPr>
      </w:pPr>
    </w:p>
    <w:p w:rsidR="005E6543" w:rsidRPr="005E6543" w:rsidRDefault="005E6543" w:rsidP="00A5525A">
      <w:pPr>
        <w:autoSpaceDE w:val="0"/>
        <w:autoSpaceDN w:val="0"/>
        <w:adjustRightInd w:val="0"/>
        <w:rPr>
          <w:b/>
          <w:sz w:val="24"/>
        </w:rPr>
      </w:pPr>
      <w:r w:rsidRPr="005E6543">
        <w:rPr>
          <w:b/>
          <w:sz w:val="24"/>
        </w:rPr>
        <w:t>CID 2295</w:t>
      </w:r>
    </w:p>
    <w:tbl>
      <w:tblPr>
        <w:tblW w:w="9660" w:type="dxa"/>
        <w:tblInd w:w="93" w:type="dxa"/>
        <w:tblLook w:val="04A0" w:firstRow="1" w:lastRow="0" w:firstColumn="1" w:lastColumn="0" w:noHBand="0" w:noVBand="1"/>
      </w:tblPr>
      <w:tblGrid>
        <w:gridCol w:w="661"/>
        <w:gridCol w:w="917"/>
        <w:gridCol w:w="919"/>
        <w:gridCol w:w="1108"/>
        <w:gridCol w:w="694"/>
        <w:gridCol w:w="2681"/>
        <w:gridCol w:w="2680"/>
      </w:tblGrid>
      <w:tr w:rsidR="005E6543" w:rsidRPr="005E6543" w:rsidTr="005E6543">
        <w:trPr>
          <w:trHeight w:val="1020"/>
        </w:trPr>
        <w:tc>
          <w:tcPr>
            <w:tcW w:w="661" w:type="dxa"/>
            <w:tcBorders>
              <w:top w:val="nil"/>
              <w:left w:val="nil"/>
              <w:bottom w:val="nil"/>
              <w:right w:val="nil"/>
            </w:tcBorders>
            <w:shd w:val="clear" w:color="auto" w:fill="auto"/>
            <w:hideMark/>
          </w:tcPr>
          <w:p w:rsidR="005E6543" w:rsidRPr="005E6543" w:rsidRDefault="005E6543" w:rsidP="005E6543">
            <w:pPr>
              <w:jc w:val="right"/>
              <w:rPr>
                <w:rFonts w:ascii="Arial" w:hAnsi="Arial" w:cs="Arial"/>
                <w:sz w:val="20"/>
                <w:lang w:val="en-US"/>
              </w:rPr>
            </w:pPr>
            <w:r w:rsidRPr="005E6543">
              <w:rPr>
                <w:rFonts w:ascii="Arial" w:hAnsi="Arial" w:cs="Arial"/>
                <w:sz w:val="20"/>
                <w:lang w:val="en-US"/>
              </w:rPr>
              <w:t>2295</w:t>
            </w:r>
          </w:p>
        </w:tc>
        <w:tc>
          <w:tcPr>
            <w:tcW w:w="917" w:type="dxa"/>
            <w:tcBorders>
              <w:top w:val="nil"/>
              <w:left w:val="nil"/>
              <w:bottom w:val="nil"/>
              <w:right w:val="nil"/>
            </w:tcBorders>
            <w:shd w:val="clear" w:color="auto" w:fill="auto"/>
            <w:hideMark/>
          </w:tcPr>
          <w:p w:rsidR="005E6543" w:rsidRPr="005E6543" w:rsidRDefault="005E6543" w:rsidP="005E6543">
            <w:pPr>
              <w:jc w:val="right"/>
              <w:rPr>
                <w:rFonts w:ascii="Arial" w:hAnsi="Arial" w:cs="Arial"/>
                <w:sz w:val="20"/>
                <w:lang w:val="en-US"/>
              </w:rPr>
            </w:pPr>
            <w:r w:rsidRPr="005E6543">
              <w:rPr>
                <w:rFonts w:ascii="Arial" w:hAnsi="Arial" w:cs="Arial"/>
                <w:sz w:val="20"/>
                <w:lang w:val="en-US"/>
              </w:rPr>
              <w:t>87.43</w:t>
            </w:r>
          </w:p>
        </w:tc>
        <w:tc>
          <w:tcPr>
            <w:tcW w:w="919" w:type="dxa"/>
            <w:tcBorders>
              <w:top w:val="nil"/>
              <w:left w:val="nil"/>
              <w:bottom w:val="nil"/>
              <w:right w:val="nil"/>
            </w:tcBorders>
            <w:shd w:val="clear" w:color="auto" w:fill="auto"/>
            <w:hideMark/>
          </w:tcPr>
          <w:p w:rsidR="005E6543" w:rsidRPr="005E6543" w:rsidRDefault="005E6543" w:rsidP="005E6543">
            <w:pPr>
              <w:rPr>
                <w:rFonts w:ascii="Arial" w:hAnsi="Arial" w:cs="Arial"/>
                <w:sz w:val="20"/>
                <w:lang w:val="en-US"/>
              </w:rPr>
            </w:pPr>
            <w:r w:rsidRPr="005E6543">
              <w:rPr>
                <w:rFonts w:ascii="Arial" w:hAnsi="Arial" w:cs="Arial"/>
                <w:sz w:val="20"/>
                <w:lang w:val="en-US"/>
              </w:rPr>
              <w:t>4.5.4.4</w:t>
            </w:r>
          </w:p>
        </w:tc>
        <w:tc>
          <w:tcPr>
            <w:tcW w:w="1108" w:type="dxa"/>
            <w:tcBorders>
              <w:top w:val="nil"/>
              <w:left w:val="nil"/>
              <w:bottom w:val="nil"/>
              <w:right w:val="nil"/>
            </w:tcBorders>
            <w:shd w:val="clear" w:color="auto" w:fill="auto"/>
            <w:hideMark/>
          </w:tcPr>
          <w:p w:rsidR="005E6543" w:rsidRPr="005E6543" w:rsidRDefault="005E6543" w:rsidP="005E6543">
            <w:pPr>
              <w:rPr>
                <w:rFonts w:ascii="Arial" w:hAnsi="Arial" w:cs="Arial"/>
                <w:sz w:val="20"/>
                <w:lang w:val="en-US"/>
              </w:rPr>
            </w:pPr>
          </w:p>
        </w:tc>
        <w:tc>
          <w:tcPr>
            <w:tcW w:w="694" w:type="dxa"/>
            <w:tcBorders>
              <w:top w:val="nil"/>
              <w:left w:val="nil"/>
              <w:bottom w:val="nil"/>
              <w:right w:val="nil"/>
            </w:tcBorders>
            <w:shd w:val="clear" w:color="auto" w:fill="auto"/>
            <w:hideMark/>
          </w:tcPr>
          <w:p w:rsidR="005E6543" w:rsidRPr="005E6543" w:rsidRDefault="005E6543" w:rsidP="005E6543">
            <w:pPr>
              <w:rPr>
                <w:rFonts w:ascii="Arial" w:hAnsi="Arial" w:cs="Arial"/>
                <w:sz w:val="20"/>
                <w:lang w:val="en-US"/>
              </w:rPr>
            </w:pPr>
          </w:p>
        </w:tc>
        <w:tc>
          <w:tcPr>
            <w:tcW w:w="2681" w:type="dxa"/>
            <w:tcBorders>
              <w:top w:val="nil"/>
              <w:left w:val="nil"/>
              <w:bottom w:val="nil"/>
              <w:right w:val="nil"/>
            </w:tcBorders>
            <w:shd w:val="clear" w:color="auto" w:fill="auto"/>
            <w:hideMark/>
          </w:tcPr>
          <w:p w:rsidR="005E6543" w:rsidRPr="005E6543" w:rsidRDefault="005E6543" w:rsidP="005E6543">
            <w:pPr>
              <w:rPr>
                <w:rFonts w:ascii="Arial" w:hAnsi="Arial" w:cs="Arial"/>
                <w:sz w:val="20"/>
                <w:lang w:val="en-US"/>
              </w:rPr>
            </w:pPr>
            <w:r w:rsidRPr="005E6543">
              <w:rPr>
                <w:rFonts w:ascii="Arial" w:hAnsi="Arial" w:cs="Arial"/>
                <w:sz w:val="20"/>
                <w:lang w:val="en-US"/>
              </w:rPr>
              <w:t>Normative verb in the introduction.</w:t>
            </w:r>
          </w:p>
        </w:tc>
        <w:tc>
          <w:tcPr>
            <w:tcW w:w="2680" w:type="dxa"/>
            <w:tcBorders>
              <w:top w:val="nil"/>
              <w:left w:val="nil"/>
              <w:bottom w:val="nil"/>
              <w:right w:val="nil"/>
            </w:tcBorders>
            <w:shd w:val="clear" w:color="auto" w:fill="auto"/>
            <w:hideMark/>
          </w:tcPr>
          <w:p w:rsidR="005E6543" w:rsidRPr="005E6543" w:rsidRDefault="005E6543" w:rsidP="005E6543">
            <w:pPr>
              <w:rPr>
                <w:rFonts w:ascii="Arial" w:hAnsi="Arial" w:cs="Arial"/>
                <w:sz w:val="20"/>
                <w:lang w:val="en-US"/>
              </w:rPr>
            </w:pPr>
            <w:r w:rsidRPr="005E6543">
              <w:rPr>
                <w:rFonts w:ascii="Arial" w:hAnsi="Arial" w:cs="Arial"/>
                <w:sz w:val="20"/>
                <w:lang w:val="en-US"/>
              </w:rPr>
              <w:t>Replace "may" with "can".  (If these paragraphs are retained for some oddball reason.)</w:t>
            </w:r>
          </w:p>
        </w:tc>
      </w:tr>
    </w:tbl>
    <w:p w:rsidR="005E6543" w:rsidRDefault="005E6543" w:rsidP="005E6543">
      <w:pPr>
        <w:rPr>
          <w:b/>
        </w:rPr>
      </w:pPr>
      <w:r>
        <w:rPr>
          <w:b/>
        </w:rPr>
        <w:t>Discussion:</w:t>
      </w:r>
    </w:p>
    <w:p w:rsidR="005E6543" w:rsidRDefault="005E6543" w:rsidP="005E6543">
      <w:pPr>
        <w:rPr>
          <w:b/>
        </w:rPr>
      </w:pPr>
    </w:p>
    <w:p w:rsidR="005E6543" w:rsidRDefault="005E6543" w:rsidP="005E6543">
      <w:pPr>
        <w:rPr>
          <w:b/>
        </w:rPr>
      </w:pPr>
      <w:r>
        <w:rPr>
          <w:b/>
        </w:rPr>
        <w:t>The cited text is below:</w:t>
      </w:r>
    </w:p>
    <w:p w:rsidR="005E6543" w:rsidRDefault="005E6543" w:rsidP="00A5525A">
      <w:pPr>
        <w:autoSpaceDE w:val="0"/>
        <w:autoSpaceDN w:val="0"/>
        <w:adjustRightInd w:val="0"/>
        <w:rPr>
          <w:sz w:val="24"/>
        </w:rPr>
      </w:pPr>
    </w:p>
    <w:p w:rsidR="005E6543" w:rsidRDefault="005E6543" w:rsidP="00A5525A">
      <w:pPr>
        <w:autoSpaceDE w:val="0"/>
        <w:autoSpaceDN w:val="0"/>
        <w:adjustRightInd w:val="0"/>
        <w:rPr>
          <w:sz w:val="24"/>
        </w:rPr>
      </w:pPr>
      <w:r>
        <w:rPr>
          <w:noProof/>
          <w:sz w:val="24"/>
          <w:lang w:val="en-US"/>
        </w:rPr>
        <w:drawing>
          <wp:inline distT="0" distB="0" distL="0" distR="0">
            <wp:extent cx="5943600" cy="1215883"/>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215883"/>
                    </a:xfrm>
                    <a:prstGeom prst="rect">
                      <a:avLst/>
                    </a:prstGeom>
                    <a:noFill/>
                    <a:ln>
                      <a:noFill/>
                    </a:ln>
                  </pic:spPr>
                </pic:pic>
              </a:graphicData>
            </a:graphic>
          </wp:inline>
        </w:drawing>
      </w:r>
    </w:p>
    <w:p w:rsidR="005E6543" w:rsidRDefault="005E6543" w:rsidP="00A5525A">
      <w:pPr>
        <w:autoSpaceDE w:val="0"/>
        <w:autoSpaceDN w:val="0"/>
        <w:adjustRightInd w:val="0"/>
        <w:rPr>
          <w:sz w:val="24"/>
        </w:rPr>
      </w:pPr>
    </w:p>
    <w:p w:rsidR="005E6543" w:rsidRDefault="005E6543" w:rsidP="005E6543">
      <w:pPr>
        <w:autoSpaceDE w:val="0"/>
        <w:autoSpaceDN w:val="0"/>
        <w:adjustRightInd w:val="0"/>
        <w:rPr>
          <w:b/>
          <w:noProof/>
          <w:sz w:val="24"/>
          <w:lang w:val="en-US"/>
        </w:rPr>
      </w:pPr>
      <w:r w:rsidRPr="00A049C9">
        <w:rPr>
          <w:b/>
          <w:noProof/>
          <w:sz w:val="24"/>
          <w:highlight w:val="green"/>
          <w:lang w:val="en-US"/>
        </w:rPr>
        <w:t xml:space="preserve">Proposed Resolution: </w:t>
      </w:r>
      <w:r w:rsidR="00A049C9" w:rsidRPr="00A049C9">
        <w:rPr>
          <w:b/>
          <w:noProof/>
          <w:sz w:val="24"/>
          <w:highlight w:val="green"/>
          <w:lang w:val="en-US"/>
        </w:rPr>
        <w:t>Revised</w:t>
      </w:r>
    </w:p>
    <w:p w:rsidR="00A049C9" w:rsidRPr="00A049C9" w:rsidRDefault="00A049C9" w:rsidP="005E6543">
      <w:pPr>
        <w:autoSpaceDE w:val="0"/>
        <w:autoSpaceDN w:val="0"/>
        <w:adjustRightInd w:val="0"/>
        <w:rPr>
          <w:noProof/>
          <w:sz w:val="24"/>
          <w:lang w:val="en-US"/>
        </w:rPr>
      </w:pPr>
      <w:r w:rsidRPr="00A049C9">
        <w:rPr>
          <w:noProof/>
          <w:sz w:val="24"/>
          <w:lang w:val="en-US"/>
        </w:rPr>
        <w:t>At 87.43, Change “may” to “might”</w:t>
      </w:r>
    </w:p>
    <w:p w:rsidR="007F6314" w:rsidRDefault="007F6314">
      <w:pPr>
        <w:rPr>
          <w:sz w:val="24"/>
        </w:rPr>
      </w:pPr>
      <w:r>
        <w:rPr>
          <w:sz w:val="24"/>
        </w:rPr>
        <w:br w:type="page"/>
      </w:r>
    </w:p>
    <w:p w:rsidR="007F6314" w:rsidRPr="007F6314" w:rsidRDefault="007F6314" w:rsidP="00A5525A">
      <w:pPr>
        <w:autoSpaceDE w:val="0"/>
        <w:autoSpaceDN w:val="0"/>
        <w:adjustRightInd w:val="0"/>
        <w:rPr>
          <w:b/>
          <w:sz w:val="24"/>
        </w:rPr>
      </w:pPr>
      <w:r w:rsidRPr="007F6314">
        <w:rPr>
          <w:b/>
          <w:sz w:val="24"/>
        </w:rPr>
        <w:lastRenderedPageBreak/>
        <w:t>CID 2256</w:t>
      </w:r>
    </w:p>
    <w:p w:rsidR="007F6314" w:rsidRDefault="007F6314" w:rsidP="00A5525A">
      <w:pPr>
        <w:autoSpaceDE w:val="0"/>
        <w:autoSpaceDN w:val="0"/>
        <w:adjustRightInd w:val="0"/>
        <w:rPr>
          <w:sz w:val="24"/>
        </w:rPr>
      </w:pPr>
    </w:p>
    <w:tbl>
      <w:tblPr>
        <w:tblW w:w="10100" w:type="dxa"/>
        <w:tblInd w:w="93" w:type="dxa"/>
        <w:tblLook w:val="04A0" w:firstRow="1" w:lastRow="0" w:firstColumn="1" w:lastColumn="0" w:noHBand="0" w:noVBand="1"/>
      </w:tblPr>
      <w:tblGrid>
        <w:gridCol w:w="661"/>
        <w:gridCol w:w="918"/>
        <w:gridCol w:w="917"/>
        <w:gridCol w:w="457"/>
        <w:gridCol w:w="477"/>
        <w:gridCol w:w="2684"/>
        <w:gridCol w:w="3986"/>
      </w:tblGrid>
      <w:tr w:rsidR="007F6314" w:rsidRPr="007F6314" w:rsidTr="007F6314">
        <w:trPr>
          <w:trHeight w:val="1470"/>
        </w:trPr>
        <w:tc>
          <w:tcPr>
            <w:tcW w:w="661" w:type="dxa"/>
            <w:tcBorders>
              <w:top w:val="nil"/>
              <w:left w:val="nil"/>
              <w:bottom w:val="nil"/>
              <w:right w:val="nil"/>
            </w:tcBorders>
            <w:shd w:val="clear" w:color="auto" w:fill="auto"/>
            <w:hideMark/>
          </w:tcPr>
          <w:p w:rsidR="007F6314" w:rsidRPr="007F6314" w:rsidRDefault="007F6314" w:rsidP="007F6314">
            <w:pPr>
              <w:jc w:val="right"/>
              <w:rPr>
                <w:rFonts w:ascii="Arial" w:hAnsi="Arial" w:cs="Arial"/>
                <w:sz w:val="20"/>
                <w:lang w:val="en-US"/>
              </w:rPr>
            </w:pPr>
            <w:r w:rsidRPr="007F6314">
              <w:rPr>
                <w:rFonts w:ascii="Arial" w:hAnsi="Arial" w:cs="Arial"/>
                <w:sz w:val="20"/>
                <w:lang w:val="en-US"/>
              </w:rPr>
              <w:t>2256</w:t>
            </w:r>
          </w:p>
        </w:tc>
        <w:tc>
          <w:tcPr>
            <w:tcW w:w="918" w:type="dxa"/>
            <w:tcBorders>
              <w:top w:val="nil"/>
              <w:left w:val="nil"/>
              <w:bottom w:val="nil"/>
              <w:right w:val="nil"/>
            </w:tcBorders>
            <w:shd w:val="clear" w:color="auto" w:fill="auto"/>
            <w:hideMark/>
          </w:tcPr>
          <w:p w:rsidR="007F6314" w:rsidRPr="007F6314" w:rsidRDefault="007F6314" w:rsidP="007F6314">
            <w:pPr>
              <w:jc w:val="right"/>
              <w:rPr>
                <w:rFonts w:ascii="Arial" w:hAnsi="Arial" w:cs="Arial"/>
                <w:sz w:val="20"/>
                <w:lang w:val="en-US"/>
              </w:rPr>
            </w:pPr>
            <w:r w:rsidRPr="007F6314">
              <w:rPr>
                <w:rFonts w:ascii="Arial" w:hAnsi="Arial" w:cs="Arial"/>
                <w:sz w:val="20"/>
                <w:lang w:val="en-US"/>
              </w:rPr>
              <w:t>60.53</w:t>
            </w:r>
          </w:p>
        </w:tc>
        <w:tc>
          <w:tcPr>
            <w:tcW w:w="917" w:type="dxa"/>
            <w:tcBorders>
              <w:top w:val="nil"/>
              <w:left w:val="nil"/>
              <w:bottom w:val="nil"/>
              <w:right w:val="nil"/>
            </w:tcBorders>
            <w:shd w:val="clear" w:color="auto" w:fill="auto"/>
            <w:hideMark/>
          </w:tcPr>
          <w:p w:rsidR="007F6314" w:rsidRPr="007F6314" w:rsidRDefault="007F6314" w:rsidP="007F6314">
            <w:pPr>
              <w:rPr>
                <w:rFonts w:ascii="Arial" w:hAnsi="Arial" w:cs="Arial"/>
                <w:sz w:val="20"/>
                <w:lang w:val="en-US"/>
              </w:rPr>
            </w:pPr>
            <w:r w:rsidRPr="007F6314">
              <w:rPr>
                <w:rFonts w:ascii="Arial" w:hAnsi="Arial" w:cs="Arial"/>
                <w:sz w:val="20"/>
                <w:lang w:val="en-US"/>
              </w:rPr>
              <w:t>4.3.8</w:t>
            </w:r>
          </w:p>
        </w:tc>
        <w:tc>
          <w:tcPr>
            <w:tcW w:w="457" w:type="dxa"/>
            <w:tcBorders>
              <w:top w:val="nil"/>
              <w:left w:val="nil"/>
              <w:bottom w:val="nil"/>
              <w:right w:val="nil"/>
            </w:tcBorders>
            <w:shd w:val="clear" w:color="auto" w:fill="auto"/>
            <w:hideMark/>
          </w:tcPr>
          <w:p w:rsidR="007F6314" w:rsidRPr="007F6314" w:rsidRDefault="007F6314" w:rsidP="007F6314">
            <w:pPr>
              <w:rPr>
                <w:rFonts w:ascii="Arial" w:hAnsi="Arial" w:cs="Arial"/>
                <w:sz w:val="20"/>
                <w:lang w:val="en-US"/>
              </w:rPr>
            </w:pPr>
          </w:p>
        </w:tc>
        <w:tc>
          <w:tcPr>
            <w:tcW w:w="477" w:type="dxa"/>
            <w:tcBorders>
              <w:top w:val="nil"/>
              <w:left w:val="nil"/>
              <w:bottom w:val="nil"/>
              <w:right w:val="nil"/>
            </w:tcBorders>
            <w:shd w:val="clear" w:color="auto" w:fill="auto"/>
            <w:hideMark/>
          </w:tcPr>
          <w:p w:rsidR="007F6314" w:rsidRPr="007F6314" w:rsidRDefault="007F6314" w:rsidP="007F6314">
            <w:pPr>
              <w:rPr>
                <w:rFonts w:ascii="Arial" w:hAnsi="Arial" w:cs="Arial"/>
                <w:sz w:val="20"/>
                <w:lang w:val="en-US"/>
              </w:rPr>
            </w:pPr>
          </w:p>
        </w:tc>
        <w:tc>
          <w:tcPr>
            <w:tcW w:w="2684" w:type="dxa"/>
            <w:tcBorders>
              <w:top w:val="nil"/>
              <w:left w:val="nil"/>
              <w:bottom w:val="nil"/>
              <w:right w:val="nil"/>
            </w:tcBorders>
            <w:shd w:val="clear" w:color="auto" w:fill="auto"/>
            <w:hideMark/>
          </w:tcPr>
          <w:p w:rsidR="007F6314" w:rsidRPr="007F6314" w:rsidRDefault="007F6314" w:rsidP="007F6314">
            <w:pPr>
              <w:rPr>
                <w:rFonts w:ascii="Arial" w:hAnsi="Arial" w:cs="Arial"/>
                <w:sz w:val="20"/>
                <w:lang w:val="en-US"/>
              </w:rPr>
            </w:pPr>
            <w:r w:rsidRPr="007F6314">
              <w:rPr>
                <w:rFonts w:ascii="Arial" w:hAnsi="Arial" w:cs="Arial"/>
                <w:sz w:val="20"/>
                <w:lang w:val="en-US"/>
              </w:rPr>
              <w:t>Normative verb in the introduction.</w:t>
            </w:r>
          </w:p>
        </w:tc>
        <w:tc>
          <w:tcPr>
            <w:tcW w:w="3986" w:type="dxa"/>
            <w:tcBorders>
              <w:top w:val="nil"/>
              <w:left w:val="nil"/>
              <w:bottom w:val="nil"/>
              <w:right w:val="nil"/>
            </w:tcBorders>
            <w:shd w:val="clear" w:color="auto" w:fill="auto"/>
            <w:hideMark/>
          </w:tcPr>
          <w:p w:rsidR="007F6314" w:rsidRPr="007F6314" w:rsidRDefault="007F6314" w:rsidP="007F6314">
            <w:pPr>
              <w:rPr>
                <w:rFonts w:ascii="Arial" w:hAnsi="Arial" w:cs="Arial"/>
                <w:sz w:val="20"/>
                <w:lang w:val="en-US"/>
              </w:rPr>
            </w:pPr>
            <w:r w:rsidRPr="007F6314">
              <w:rPr>
                <w:rFonts w:ascii="Arial" w:hAnsi="Arial" w:cs="Arial"/>
                <w:sz w:val="20"/>
                <w:lang w:val="en-US"/>
              </w:rPr>
              <w:t>This instance is clearly talking about a permitted action.  To clarify that this action is not being explicitly permitted by this statement, replace "may" with "is allowed to" and on line 56 replace "may" with "might".</w:t>
            </w:r>
          </w:p>
        </w:tc>
      </w:tr>
    </w:tbl>
    <w:p w:rsidR="007F6314" w:rsidRDefault="007F6314" w:rsidP="007F6314">
      <w:pPr>
        <w:rPr>
          <w:b/>
        </w:rPr>
      </w:pPr>
      <w:r>
        <w:rPr>
          <w:b/>
        </w:rPr>
        <w:t>Discussion:</w:t>
      </w:r>
    </w:p>
    <w:p w:rsidR="007F6314" w:rsidRDefault="007F6314" w:rsidP="007F6314">
      <w:pPr>
        <w:rPr>
          <w:b/>
        </w:rPr>
      </w:pPr>
      <w:r>
        <w:rPr>
          <w:b/>
        </w:rPr>
        <w:t>The cited text is below:</w:t>
      </w:r>
    </w:p>
    <w:p w:rsidR="007F6314" w:rsidRDefault="007F6314" w:rsidP="00A5525A">
      <w:pPr>
        <w:autoSpaceDE w:val="0"/>
        <w:autoSpaceDN w:val="0"/>
        <w:adjustRightInd w:val="0"/>
        <w:rPr>
          <w:sz w:val="24"/>
        </w:rPr>
      </w:pPr>
    </w:p>
    <w:p w:rsidR="007F6314" w:rsidRDefault="007F6314" w:rsidP="00A5525A">
      <w:pPr>
        <w:autoSpaceDE w:val="0"/>
        <w:autoSpaceDN w:val="0"/>
        <w:adjustRightInd w:val="0"/>
        <w:rPr>
          <w:sz w:val="24"/>
        </w:rPr>
      </w:pPr>
      <w:r>
        <w:rPr>
          <w:noProof/>
          <w:sz w:val="24"/>
          <w:lang w:val="en-US"/>
        </w:rPr>
        <w:drawing>
          <wp:inline distT="0" distB="0" distL="0" distR="0">
            <wp:extent cx="5943600" cy="1519181"/>
            <wp:effectExtent l="0" t="0" r="0"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1519181"/>
                    </a:xfrm>
                    <a:prstGeom prst="rect">
                      <a:avLst/>
                    </a:prstGeom>
                    <a:noFill/>
                    <a:ln>
                      <a:noFill/>
                    </a:ln>
                  </pic:spPr>
                </pic:pic>
              </a:graphicData>
            </a:graphic>
          </wp:inline>
        </w:drawing>
      </w:r>
    </w:p>
    <w:p w:rsidR="007F6314" w:rsidRDefault="007F6314" w:rsidP="00A5525A">
      <w:pPr>
        <w:autoSpaceDE w:val="0"/>
        <w:autoSpaceDN w:val="0"/>
        <w:adjustRightInd w:val="0"/>
        <w:rPr>
          <w:sz w:val="24"/>
        </w:rPr>
      </w:pPr>
      <w:r>
        <w:rPr>
          <w:sz w:val="24"/>
        </w:rPr>
        <w:t>Commenter proposes:</w:t>
      </w:r>
    </w:p>
    <w:p w:rsidR="007F6314" w:rsidRDefault="007F6314" w:rsidP="00A5525A">
      <w:pPr>
        <w:autoSpaceDE w:val="0"/>
        <w:autoSpaceDN w:val="0"/>
        <w:adjustRightInd w:val="0"/>
        <w:rPr>
          <w:sz w:val="24"/>
        </w:rPr>
      </w:pPr>
      <w:r>
        <w:rPr>
          <w:sz w:val="24"/>
        </w:rPr>
        <w:t>From “The duration a STA may transmit” to “The duration the STA is allowed to transmit”</w:t>
      </w:r>
    </w:p>
    <w:p w:rsidR="007F6314" w:rsidRDefault="007F6314" w:rsidP="00A5525A">
      <w:pPr>
        <w:autoSpaceDE w:val="0"/>
        <w:autoSpaceDN w:val="0"/>
        <w:adjustRightInd w:val="0"/>
        <w:rPr>
          <w:sz w:val="24"/>
        </w:rPr>
      </w:pPr>
      <w:r>
        <w:rPr>
          <w:sz w:val="24"/>
        </w:rPr>
        <w:t>And</w:t>
      </w:r>
    </w:p>
    <w:p w:rsidR="007F6314" w:rsidRDefault="007F6314" w:rsidP="00A5525A">
      <w:pPr>
        <w:autoSpaceDE w:val="0"/>
        <w:autoSpaceDN w:val="0"/>
        <w:adjustRightInd w:val="0"/>
        <w:rPr>
          <w:sz w:val="24"/>
        </w:rPr>
      </w:pPr>
      <w:r>
        <w:rPr>
          <w:sz w:val="24"/>
        </w:rPr>
        <w:t>From “These transmissions may also be subject” to “These transmissions might also be subject to”</w:t>
      </w:r>
    </w:p>
    <w:p w:rsidR="007F6314" w:rsidRDefault="007F6314" w:rsidP="00A5525A">
      <w:pPr>
        <w:autoSpaceDE w:val="0"/>
        <w:autoSpaceDN w:val="0"/>
        <w:adjustRightInd w:val="0"/>
        <w:rPr>
          <w:sz w:val="24"/>
        </w:rPr>
      </w:pPr>
    </w:p>
    <w:p w:rsidR="00A049C9" w:rsidRDefault="00A049C9" w:rsidP="00A5525A">
      <w:pPr>
        <w:autoSpaceDE w:val="0"/>
        <w:autoSpaceDN w:val="0"/>
        <w:adjustRightInd w:val="0"/>
        <w:rPr>
          <w:sz w:val="24"/>
        </w:rPr>
      </w:pPr>
      <w:r>
        <w:rPr>
          <w:sz w:val="24"/>
        </w:rPr>
        <w:t>“</w:t>
      </w:r>
      <w:proofErr w:type="gramStart"/>
      <w:r>
        <w:rPr>
          <w:sz w:val="24"/>
        </w:rPr>
        <w:t>is</w:t>
      </w:r>
      <w:proofErr w:type="gramEnd"/>
      <w:r>
        <w:rPr>
          <w:sz w:val="24"/>
        </w:rPr>
        <w:t xml:space="preserve"> allowed to” is equivalent to “may”</w:t>
      </w:r>
    </w:p>
    <w:p w:rsidR="00A049C9" w:rsidRDefault="00A049C9" w:rsidP="00A5525A">
      <w:pPr>
        <w:autoSpaceDE w:val="0"/>
        <w:autoSpaceDN w:val="0"/>
        <w:adjustRightInd w:val="0"/>
        <w:rPr>
          <w:sz w:val="24"/>
        </w:rPr>
      </w:pPr>
    </w:p>
    <w:p w:rsidR="007F6314" w:rsidRDefault="007F6314" w:rsidP="007F6314">
      <w:pPr>
        <w:autoSpaceDE w:val="0"/>
        <w:autoSpaceDN w:val="0"/>
        <w:adjustRightInd w:val="0"/>
        <w:rPr>
          <w:b/>
          <w:noProof/>
          <w:sz w:val="24"/>
          <w:lang w:val="en-US"/>
        </w:rPr>
      </w:pPr>
      <w:r w:rsidRPr="00A049C9">
        <w:rPr>
          <w:b/>
          <w:noProof/>
          <w:sz w:val="24"/>
          <w:highlight w:val="green"/>
          <w:lang w:val="en-US"/>
        </w:rPr>
        <w:t xml:space="preserve">Proposed Resolution: </w:t>
      </w:r>
      <w:r w:rsidR="00A049C9" w:rsidRPr="00A049C9">
        <w:rPr>
          <w:b/>
          <w:noProof/>
          <w:sz w:val="24"/>
          <w:highlight w:val="green"/>
          <w:lang w:val="en-US"/>
        </w:rPr>
        <w:t>Revised</w:t>
      </w:r>
    </w:p>
    <w:p w:rsidR="00A049C9" w:rsidRDefault="00A049C9" w:rsidP="00A049C9">
      <w:pPr>
        <w:autoSpaceDE w:val="0"/>
        <w:autoSpaceDN w:val="0"/>
        <w:adjustRightInd w:val="0"/>
        <w:rPr>
          <w:sz w:val="24"/>
        </w:rPr>
      </w:pPr>
      <w:r>
        <w:rPr>
          <w:sz w:val="24"/>
        </w:rPr>
        <w:t>Change f</w:t>
      </w:r>
      <w:r>
        <w:rPr>
          <w:sz w:val="24"/>
        </w:rPr>
        <w:t>rom “The duration a STA may transmit” to “The duration the STA transmit</w:t>
      </w:r>
      <w:r>
        <w:rPr>
          <w:sz w:val="24"/>
        </w:rPr>
        <w:t>s</w:t>
      </w:r>
      <w:r>
        <w:rPr>
          <w:sz w:val="24"/>
        </w:rPr>
        <w:t>”</w:t>
      </w:r>
    </w:p>
    <w:p w:rsidR="00A049C9" w:rsidRDefault="00A049C9" w:rsidP="00A049C9">
      <w:pPr>
        <w:autoSpaceDE w:val="0"/>
        <w:autoSpaceDN w:val="0"/>
        <w:adjustRightInd w:val="0"/>
        <w:rPr>
          <w:sz w:val="24"/>
        </w:rPr>
      </w:pPr>
      <w:r>
        <w:rPr>
          <w:sz w:val="24"/>
        </w:rPr>
        <w:t>And</w:t>
      </w:r>
    </w:p>
    <w:p w:rsidR="00A049C9" w:rsidRDefault="00A049C9" w:rsidP="00A049C9">
      <w:pPr>
        <w:autoSpaceDE w:val="0"/>
        <w:autoSpaceDN w:val="0"/>
        <w:adjustRightInd w:val="0"/>
        <w:rPr>
          <w:sz w:val="24"/>
        </w:rPr>
      </w:pPr>
      <w:r>
        <w:rPr>
          <w:sz w:val="24"/>
        </w:rPr>
        <w:t>From “These transmissions may also be subject” to “These transmissions might also be subject to”</w:t>
      </w:r>
    </w:p>
    <w:p w:rsidR="002E1B91" w:rsidRDefault="002E1B91" w:rsidP="00A5525A">
      <w:pPr>
        <w:autoSpaceDE w:val="0"/>
        <w:autoSpaceDN w:val="0"/>
        <w:adjustRightInd w:val="0"/>
        <w:rPr>
          <w:sz w:val="24"/>
        </w:rPr>
      </w:pPr>
    </w:p>
    <w:p w:rsidR="002E1B91" w:rsidRPr="002E1B91" w:rsidRDefault="002E1B91" w:rsidP="00A5525A">
      <w:pPr>
        <w:autoSpaceDE w:val="0"/>
        <w:autoSpaceDN w:val="0"/>
        <w:adjustRightInd w:val="0"/>
        <w:rPr>
          <w:b/>
          <w:sz w:val="24"/>
        </w:rPr>
      </w:pPr>
      <w:r w:rsidRPr="002E1B91">
        <w:rPr>
          <w:b/>
          <w:sz w:val="24"/>
        </w:rPr>
        <w:t>CID 2254</w:t>
      </w:r>
    </w:p>
    <w:tbl>
      <w:tblPr>
        <w:tblW w:w="10100" w:type="dxa"/>
        <w:tblInd w:w="93" w:type="dxa"/>
        <w:tblLook w:val="04A0" w:firstRow="1" w:lastRow="0" w:firstColumn="1" w:lastColumn="0" w:noHBand="0" w:noVBand="1"/>
      </w:tblPr>
      <w:tblGrid>
        <w:gridCol w:w="661"/>
        <w:gridCol w:w="918"/>
        <w:gridCol w:w="917"/>
        <w:gridCol w:w="457"/>
        <w:gridCol w:w="477"/>
        <w:gridCol w:w="2684"/>
        <w:gridCol w:w="3986"/>
      </w:tblGrid>
      <w:tr w:rsidR="002E1B91" w:rsidRPr="002E1B91" w:rsidTr="002E1B91">
        <w:trPr>
          <w:trHeight w:val="1275"/>
        </w:trPr>
        <w:tc>
          <w:tcPr>
            <w:tcW w:w="661" w:type="dxa"/>
            <w:tcBorders>
              <w:top w:val="nil"/>
              <w:left w:val="nil"/>
              <w:bottom w:val="nil"/>
              <w:right w:val="nil"/>
            </w:tcBorders>
            <w:shd w:val="clear" w:color="auto" w:fill="auto"/>
            <w:hideMark/>
          </w:tcPr>
          <w:p w:rsidR="002E1B91" w:rsidRPr="002E1B91" w:rsidRDefault="002E1B91" w:rsidP="002E1B91">
            <w:pPr>
              <w:jc w:val="right"/>
              <w:rPr>
                <w:rFonts w:ascii="Arial" w:hAnsi="Arial" w:cs="Arial"/>
                <w:sz w:val="20"/>
                <w:lang w:val="en-US"/>
              </w:rPr>
            </w:pPr>
            <w:r w:rsidRPr="002E1B91">
              <w:rPr>
                <w:rFonts w:ascii="Arial" w:hAnsi="Arial" w:cs="Arial"/>
                <w:sz w:val="20"/>
                <w:lang w:val="en-US"/>
              </w:rPr>
              <w:t>2254</w:t>
            </w:r>
          </w:p>
        </w:tc>
        <w:tc>
          <w:tcPr>
            <w:tcW w:w="918" w:type="dxa"/>
            <w:tcBorders>
              <w:top w:val="nil"/>
              <w:left w:val="nil"/>
              <w:bottom w:val="nil"/>
              <w:right w:val="nil"/>
            </w:tcBorders>
            <w:shd w:val="clear" w:color="auto" w:fill="auto"/>
            <w:hideMark/>
          </w:tcPr>
          <w:p w:rsidR="002E1B91" w:rsidRPr="002E1B91" w:rsidRDefault="002E1B91" w:rsidP="002E1B91">
            <w:pPr>
              <w:jc w:val="right"/>
              <w:rPr>
                <w:rFonts w:ascii="Arial" w:hAnsi="Arial" w:cs="Arial"/>
                <w:sz w:val="20"/>
                <w:lang w:val="en-US"/>
              </w:rPr>
            </w:pPr>
            <w:r w:rsidRPr="002E1B91">
              <w:rPr>
                <w:rFonts w:ascii="Arial" w:hAnsi="Arial" w:cs="Arial"/>
                <w:sz w:val="20"/>
                <w:lang w:val="en-US"/>
              </w:rPr>
              <w:t>57.42</w:t>
            </w:r>
          </w:p>
        </w:tc>
        <w:tc>
          <w:tcPr>
            <w:tcW w:w="917" w:type="dxa"/>
            <w:tcBorders>
              <w:top w:val="nil"/>
              <w:left w:val="nil"/>
              <w:bottom w:val="nil"/>
              <w:right w:val="nil"/>
            </w:tcBorders>
            <w:shd w:val="clear" w:color="auto" w:fill="auto"/>
            <w:hideMark/>
          </w:tcPr>
          <w:p w:rsidR="002E1B91" w:rsidRPr="002E1B91" w:rsidRDefault="002E1B91" w:rsidP="002E1B91">
            <w:pPr>
              <w:rPr>
                <w:rFonts w:ascii="Arial" w:hAnsi="Arial" w:cs="Arial"/>
                <w:sz w:val="20"/>
                <w:lang w:val="en-US"/>
              </w:rPr>
            </w:pPr>
            <w:r w:rsidRPr="002E1B91">
              <w:rPr>
                <w:rFonts w:ascii="Arial" w:hAnsi="Arial" w:cs="Arial"/>
                <w:sz w:val="20"/>
                <w:lang w:val="en-US"/>
              </w:rPr>
              <w:t>4.3.6</w:t>
            </w:r>
          </w:p>
        </w:tc>
        <w:tc>
          <w:tcPr>
            <w:tcW w:w="457" w:type="dxa"/>
            <w:tcBorders>
              <w:top w:val="nil"/>
              <w:left w:val="nil"/>
              <w:bottom w:val="nil"/>
              <w:right w:val="nil"/>
            </w:tcBorders>
            <w:shd w:val="clear" w:color="auto" w:fill="auto"/>
            <w:hideMark/>
          </w:tcPr>
          <w:p w:rsidR="002E1B91" w:rsidRPr="002E1B91" w:rsidRDefault="002E1B91" w:rsidP="002E1B91">
            <w:pPr>
              <w:rPr>
                <w:rFonts w:ascii="Arial" w:hAnsi="Arial" w:cs="Arial"/>
                <w:sz w:val="20"/>
                <w:lang w:val="en-US"/>
              </w:rPr>
            </w:pPr>
          </w:p>
        </w:tc>
        <w:tc>
          <w:tcPr>
            <w:tcW w:w="477" w:type="dxa"/>
            <w:tcBorders>
              <w:top w:val="nil"/>
              <w:left w:val="nil"/>
              <w:bottom w:val="nil"/>
              <w:right w:val="nil"/>
            </w:tcBorders>
            <w:shd w:val="clear" w:color="auto" w:fill="auto"/>
            <w:hideMark/>
          </w:tcPr>
          <w:p w:rsidR="002E1B91" w:rsidRPr="002E1B91" w:rsidRDefault="002E1B91" w:rsidP="002E1B91">
            <w:pPr>
              <w:rPr>
                <w:rFonts w:ascii="Arial" w:hAnsi="Arial" w:cs="Arial"/>
                <w:sz w:val="20"/>
                <w:lang w:val="en-US"/>
              </w:rPr>
            </w:pPr>
          </w:p>
        </w:tc>
        <w:tc>
          <w:tcPr>
            <w:tcW w:w="2684" w:type="dxa"/>
            <w:tcBorders>
              <w:top w:val="nil"/>
              <w:left w:val="nil"/>
              <w:bottom w:val="nil"/>
              <w:right w:val="nil"/>
            </w:tcBorders>
            <w:shd w:val="clear" w:color="auto" w:fill="auto"/>
            <w:hideMark/>
          </w:tcPr>
          <w:p w:rsidR="002E1B91" w:rsidRPr="002E1B91" w:rsidRDefault="002E1B91" w:rsidP="002E1B91">
            <w:pPr>
              <w:rPr>
                <w:rFonts w:ascii="Arial" w:hAnsi="Arial" w:cs="Arial"/>
                <w:sz w:val="20"/>
                <w:lang w:val="en-US"/>
              </w:rPr>
            </w:pPr>
            <w:r w:rsidRPr="002E1B91">
              <w:rPr>
                <w:rFonts w:ascii="Arial" w:hAnsi="Arial" w:cs="Arial"/>
                <w:sz w:val="20"/>
                <w:lang w:val="en-US"/>
              </w:rPr>
              <w:t>Normative verb in the introduction.</w:t>
            </w:r>
          </w:p>
        </w:tc>
        <w:tc>
          <w:tcPr>
            <w:tcW w:w="3986" w:type="dxa"/>
            <w:tcBorders>
              <w:top w:val="nil"/>
              <w:left w:val="nil"/>
              <w:bottom w:val="nil"/>
              <w:right w:val="nil"/>
            </w:tcBorders>
            <w:shd w:val="clear" w:color="auto" w:fill="auto"/>
            <w:hideMark/>
          </w:tcPr>
          <w:p w:rsidR="002E1B91" w:rsidRPr="002E1B91" w:rsidRDefault="002E1B91" w:rsidP="002E1B91">
            <w:pPr>
              <w:rPr>
                <w:rFonts w:ascii="Arial" w:hAnsi="Arial" w:cs="Arial"/>
                <w:sz w:val="20"/>
                <w:lang w:val="en-US"/>
              </w:rPr>
            </w:pPr>
            <w:r w:rsidRPr="002E1B91">
              <w:rPr>
                <w:rFonts w:ascii="Arial" w:hAnsi="Arial" w:cs="Arial"/>
                <w:sz w:val="20"/>
                <w:lang w:val="en-US"/>
              </w:rPr>
              <w:t>Since this is actually talking about a physical possibility, replace "may result in" with "might produce".  And on line 44 replace "may" with "can".</w:t>
            </w:r>
          </w:p>
        </w:tc>
      </w:tr>
    </w:tbl>
    <w:p w:rsidR="002E1B91" w:rsidRDefault="002E1B91" w:rsidP="002E1B91">
      <w:pPr>
        <w:rPr>
          <w:b/>
        </w:rPr>
      </w:pPr>
      <w:r>
        <w:rPr>
          <w:b/>
        </w:rPr>
        <w:t>Discussion:</w:t>
      </w:r>
    </w:p>
    <w:p w:rsidR="002E1B91" w:rsidRDefault="002E1B91" w:rsidP="002E1B91">
      <w:pPr>
        <w:rPr>
          <w:b/>
        </w:rPr>
      </w:pPr>
      <w:r>
        <w:rPr>
          <w:b/>
        </w:rPr>
        <w:t>The cited text is below:</w:t>
      </w:r>
    </w:p>
    <w:p w:rsidR="002E1B91" w:rsidRDefault="002E1B91" w:rsidP="002E1B91">
      <w:pPr>
        <w:rPr>
          <w:b/>
        </w:rPr>
      </w:pPr>
    </w:p>
    <w:p w:rsidR="002E1B91" w:rsidRDefault="002E1B91" w:rsidP="002E1B91">
      <w:pPr>
        <w:autoSpaceDE w:val="0"/>
        <w:autoSpaceDN w:val="0"/>
        <w:adjustRightInd w:val="0"/>
        <w:rPr>
          <w:sz w:val="24"/>
        </w:rPr>
      </w:pPr>
      <w:r>
        <w:rPr>
          <w:noProof/>
          <w:sz w:val="24"/>
          <w:lang w:val="en-US"/>
        </w:rPr>
        <w:drawing>
          <wp:inline distT="0" distB="0" distL="0" distR="0">
            <wp:extent cx="5943600" cy="897147"/>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897147"/>
                    </a:xfrm>
                    <a:prstGeom prst="rect">
                      <a:avLst/>
                    </a:prstGeom>
                    <a:noFill/>
                    <a:ln>
                      <a:noFill/>
                    </a:ln>
                  </pic:spPr>
                </pic:pic>
              </a:graphicData>
            </a:graphic>
          </wp:inline>
        </w:drawing>
      </w:r>
    </w:p>
    <w:p w:rsidR="002E1B91" w:rsidRDefault="002E1B91" w:rsidP="002E1B91">
      <w:pPr>
        <w:autoSpaceDE w:val="0"/>
        <w:autoSpaceDN w:val="0"/>
        <w:adjustRightInd w:val="0"/>
        <w:rPr>
          <w:sz w:val="24"/>
        </w:rPr>
      </w:pPr>
    </w:p>
    <w:p w:rsidR="002E1B91" w:rsidRDefault="002E1B91" w:rsidP="002E1B91">
      <w:pPr>
        <w:autoSpaceDE w:val="0"/>
        <w:autoSpaceDN w:val="0"/>
        <w:adjustRightInd w:val="0"/>
        <w:rPr>
          <w:sz w:val="24"/>
        </w:rPr>
      </w:pPr>
      <w:r>
        <w:rPr>
          <w:sz w:val="24"/>
        </w:rPr>
        <w:t>Commenter proposes:</w:t>
      </w:r>
    </w:p>
    <w:p w:rsidR="002E1B91" w:rsidRDefault="002E1B91" w:rsidP="002E1B91">
      <w:pPr>
        <w:autoSpaceDE w:val="0"/>
        <w:autoSpaceDN w:val="0"/>
        <w:adjustRightInd w:val="0"/>
        <w:rPr>
          <w:sz w:val="24"/>
        </w:rPr>
      </w:pPr>
      <w:r>
        <w:rPr>
          <w:sz w:val="24"/>
        </w:rPr>
        <w:t>“Small changes in position or direction might produce dramatic differences in signal strength”</w:t>
      </w:r>
    </w:p>
    <w:p w:rsidR="002E1B91" w:rsidRDefault="002E1B91" w:rsidP="002E1B91">
      <w:pPr>
        <w:autoSpaceDE w:val="0"/>
        <w:autoSpaceDN w:val="0"/>
        <w:adjustRightInd w:val="0"/>
        <w:rPr>
          <w:sz w:val="24"/>
        </w:rPr>
      </w:pPr>
      <w:r>
        <w:rPr>
          <w:sz w:val="24"/>
        </w:rPr>
        <w:lastRenderedPageBreak/>
        <w:t xml:space="preserve"> “As moving objects can impact station-to-station-propagation”</w:t>
      </w:r>
    </w:p>
    <w:p w:rsidR="002E1B91" w:rsidRDefault="002E1B91" w:rsidP="002E1B91">
      <w:pPr>
        <w:autoSpaceDE w:val="0"/>
        <w:autoSpaceDN w:val="0"/>
        <w:adjustRightInd w:val="0"/>
        <w:rPr>
          <w:b/>
          <w:noProof/>
          <w:sz w:val="24"/>
          <w:lang w:val="en-US"/>
        </w:rPr>
      </w:pPr>
    </w:p>
    <w:p w:rsidR="002E1B91" w:rsidRDefault="002E1B91" w:rsidP="002E1B91">
      <w:pPr>
        <w:autoSpaceDE w:val="0"/>
        <w:autoSpaceDN w:val="0"/>
        <w:adjustRightInd w:val="0"/>
        <w:rPr>
          <w:b/>
          <w:noProof/>
          <w:sz w:val="24"/>
          <w:lang w:val="en-US"/>
        </w:rPr>
      </w:pPr>
      <w:r w:rsidRPr="00A049C9">
        <w:rPr>
          <w:b/>
          <w:noProof/>
          <w:sz w:val="24"/>
          <w:highlight w:val="green"/>
          <w:lang w:val="en-US"/>
        </w:rPr>
        <w:t xml:space="preserve">Proposed Resolution: </w:t>
      </w:r>
      <w:r w:rsidR="00A049C9" w:rsidRPr="00A049C9">
        <w:rPr>
          <w:b/>
          <w:noProof/>
          <w:sz w:val="24"/>
          <w:highlight w:val="green"/>
          <w:lang w:val="en-US"/>
        </w:rPr>
        <w:t>Revised</w:t>
      </w:r>
    </w:p>
    <w:p w:rsidR="00A049C9" w:rsidRDefault="00A049C9" w:rsidP="00A049C9">
      <w:pPr>
        <w:autoSpaceDE w:val="0"/>
        <w:autoSpaceDN w:val="0"/>
        <w:adjustRightInd w:val="0"/>
        <w:rPr>
          <w:sz w:val="24"/>
        </w:rPr>
      </w:pPr>
      <w:r>
        <w:rPr>
          <w:sz w:val="24"/>
        </w:rPr>
        <w:t>Change as follows:</w:t>
      </w:r>
    </w:p>
    <w:p w:rsidR="00A049C9" w:rsidRDefault="00A049C9" w:rsidP="00A049C9">
      <w:pPr>
        <w:autoSpaceDE w:val="0"/>
        <w:autoSpaceDN w:val="0"/>
        <w:adjustRightInd w:val="0"/>
        <w:rPr>
          <w:sz w:val="24"/>
        </w:rPr>
      </w:pPr>
      <w:r>
        <w:rPr>
          <w:sz w:val="24"/>
        </w:rPr>
        <w:t>“Small changes in position or direction might produce dramatic differences in signal strength”</w:t>
      </w:r>
    </w:p>
    <w:p w:rsidR="00A049C9" w:rsidRDefault="00A049C9" w:rsidP="00A049C9">
      <w:pPr>
        <w:autoSpaceDE w:val="0"/>
        <w:autoSpaceDN w:val="0"/>
        <w:adjustRightInd w:val="0"/>
        <w:rPr>
          <w:sz w:val="24"/>
        </w:rPr>
      </w:pPr>
      <w:r>
        <w:rPr>
          <w:sz w:val="24"/>
        </w:rPr>
        <w:t>“As moving objects might</w:t>
      </w:r>
      <w:r>
        <w:rPr>
          <w:sz w:val="24"/>
        </w:rPr>
        <w:t xml:space="preserve"> impact station-to-station-propagation”</w:t>
      </w:r>
    </w:p>
    <w:p w:rsidR="005E2F6E" w:rsidRDefault="005E2F6E">
      <w:pPr>
        <w:rPr>
          <w:sz w:val="24"/>
        </w:rPr>
      </w:pPr>
      <w:r>
        <w:rPr>
          <w:sz w:val="24"/>
        </w:rPr>
        <w:br w:type="page"/>
      </w:r>
    </w:p>
    <w:p w:rsidR="005E2F6E" w:rsidRPr="005E2F6E" w:rsidRDefault="005E2F6E" w:rsidP="002E1B91">
      <w:pPr>
        <w:autoSpaceDE w:val="0"/>
        <w:autoSpaceDN w:val="0"/>
        <w:adjustRightInd w:val="0"/>
        <w:rPr>
          <w:b/>
          <w:sz w:val="24"/>
        </w:rPr>
      </w:pPr>
      <w:r w:rsidRPr="005E2F6E">
        <w:rPr>
          <w:b/>
          <w:sz w:val="24"/>
        </w:rPr>
        <w:lastRenderedPageBreak/>
        <w:t>CID 2248</w:t>
      </w:r>
    </w:p>
    <w:tbl>
      <w:tblPr>
        <w:tblW w:w="10100" w:type="dxa"/>
        <w:tblInd w:w="93" w:type="dxa"/>
        <w:tblLook w:val="04A0" w:firstRow="1" w:lastRow="0" w:firstColumn="1" w:lastColumn="0" w:noHBand="0" w:noVBand="1"/>
      </w:tblPr>
      <w:tblGrid>
        <w:gridCol w:w="661"/>
        <w:gridCol w:w="918"/>
        <w:gridCol w:w="919"/>
        <w:gridCol w:w="457"/>
        <w:gridCol w:w="477"/>
        <w:gridCol w:w="2684"/>
        <w:gridCol w:w="3984"/>
      </w:tblGrid>
      <w:tr w:rsidR="005E2F6E" w:rsidRPr="005E2F6E" w:rsidTr="005E2F6E">
        <w:trPr>
          <w:trHeight w:val="510"/>
        </w:trPr>
        <w:tc>
          <w:tcPr>
            <w:tcW w:w="661" w:type="dxa"/>
            <w:tcBorders>
              <w:top w:val="nil"/>
              <w:left w:val="nil"/>
              <w:bottom w:val="nil"/>
              <w:right w:val="nil"/>
            </w:tcBorders>
            <w:shd w:val="clear" w:color="auto" w:fill="auto"/>
            <w:hideMark/>
          </w:tcPr>
          <w:p w:rsidR="005E2F6E" w:rsidRPr="005E2F6E" w:rsidRDefault="005E2F6E" w:rsidP="005E2F6E">
            <w:pPr>
              <w:jc w:val="right"/>
              <w:rPr>
                <w:rFonts w:ascii="Arial" w:hAnsi="Arial" w:cs="Arial"/>
                <w:sz w:val="20"/>
                <w:lang w:val="en-US"/>
              </w:rPr>
            </w:pPr>
            <w:r w:rsidRPr="005E2F6E">
              <w:rPr>
                <w:rFonts w:ascii="Arial" w:hAnsi="Arial" w:cs="Arial"/>
                <w:sz w:val="20"/>
                <w:lang w:val="en-US"/>
              </w:rPr>
              <w:t>2248</w:t>
            </w:r>
          </w:p>
        </w:tc>
        <w:tc>
          <w:tcPr>
            <w:tcW w:w="918" w:type="dxa"/>
            <w:tcBorders>
              <w:top w:val="nil"/>
              <w:left w:val="nil"/>
              <w:bottom w:val="nil"/>
              <w:right w:val="nil"/>
            </w:tcBorders>
            <w:shd w:val="clear" w:color="auto" w:fill="auto"/>
            <w:hideMark/>
          </w:tcPr>
          <w:p w:rsidR="005E2F6E" w:rsidRPr="005E2F6E" w:rsidRDefault="005E2F6E" w:rsidP="005E2F6E">
            <w:pPr>
              <w:jc w:val="right"/>
              <w:rPr>
                <w:rFonts w:ascii="Arial" w:hAnsi="Arial" w:cs="Arial"/>
                <w:sz w:val="20"/>
                <w:lang w:val="en-US"/>
              </w:rPr>
            </w:pPr>
            <w:r w:rsidRPr="005E2F6E">
              <w:rPr>
                <w:rFonts w:ascii="Arial" w:hAnsi="Arial" w:cs="Arial"/>
                <w:sz w:val="20"/>
                <w:lang w:val="en-US"/>
              </w:rPr>
              <w:t>56.33</w:t>
            </w:r>
          </w:p>
        </w:tc>
        <w:tc>
          <w:tcPr>
            <w:tcW w:w="919" w:type="dxa"/>
            <w:tcBorders>
              <w:top w:val="nil"/>
              <w:left w:val="nil"/>
              <w:bottom w:val="nil"/>
              <w:right w:val="nil"/>
            </w:tcBorders>
            <w:shd w:val="clear" w:color="auto" w:fill="auto"/>
            <w:hideMark/>
          </w:tcPr>
          <w:p w:rsidR="005E2F6E" w:rsidRPr="005E2F6E" w:rsidRDefault="005E2F6E" w:rsidP="005E2F6E">
            <w:pPr>
              <w:rPr>
                <w:rFonts w:ascii="Arial" w:hAnsi="Arial" w:cs="Arial"/>
                <w:sz w:val="20"/>
                <w:lang w:val="en-US"/>
              </w:rPr>
            </w:pPr>
            <w:r w:rsidRPr="005E2F6E">
              <w:rPr>
                <w:rFonts w:ascii="Arial" w:hAnsi="Arial" w:cs="Arial"/>
                <w:sz w:val="20"/>
                <w:lang w:val="en-US"/>
              </w:rPr>
              <w:t>4.3.5.3</w:t>
            </w:r>
          </w:p>
        </w:tc>
        <w:tc>
          <w:tcPr>
            <w:tcW w:w="457" w:type="dxa"/>
            <w:tcBorders>
              <w:top w:val="nil"/>
              <w:left w:val="nil"/>
              <w:bottom w:val="nil"/>
              <w:right w:val="nil"/>
            </w:tcBorders>
            <w:shd w:val="clear" w:color="auto" w:fill="auto"/>
            <w:hideMark/>
          </w:tcPr>
          <w:p w:rsidR="005E2F6E" w:rsidRPr="005E2F6E" w:rsidRDefault="005E2F6E" w:rsidP="005E2F6E">
            <w:pPr>
              <w:rPr>
                <w:rFonts w:ascii="Arial" w:hAnsi="Arial" w:cs="Arial"/>
                <w:sz w:val="20"/>
                <w:lang w:val="en-US"/>
              </w:rPr>
            </w:pPr>
          </w:p>
        </w:tc>
        <w:tc>
          <w:tcPr>
            <w:tcW w:w="477" w:type="dxa"/>
            <w:tcBorders>
              <w:top w:val="nil"/>
              <w:left w:val="nil"/>
              <w:bottom w:val="nil"/>
              <w:right w:val="nil"/>
            </w:tcBorders>
            <w:shd w:val="clear" w:color="auto" w:fill="auto"/>
            <w:hideMark/>
          </w:tcPr>
          <w:p w:rsidR="005E2F6E" w:rsidRPr="005E2F6E" w:rsidRDefault="005E2F6E" w:rsidP="005E2F6E">
            <w:pPr>
              <w:rPr>
                <w:rFonts w:ascii="Arial" w:hAnsi="Arial" w:cs="Arial"/>
                <w:sz w:val="20"/>
                <w:lang w:val="en-US"/>
              </w:rPr>
            </w:pPr>
          </w:p>
        </w:tc>
        <w:tc>
          <w:tcPr>
            <w:tcW w:w="2684" w:type="dxa"/>
            <w:tcBorders>
              <w:top w:val="nil"/>
              <w:left w:val="nil"/>
              <w:bottom w:val="nil"/>
              <w:right w:val="nil"/>
            </w:tcBorders>
            <w:shd w:val="clear" w:color="auto" w:fill="auto"/>
            <w:hideMark/>
          </w:tcPr>
          <w:p w:rsidR="005E2F6E" w:rsidRPr="005E2F6E" w:rsidRDefault="005E2F6E" w:rsidP="005E2F6E">
            <w:pPr>
              <w:rPr>
                <w:rFonts w:ascii="Arial" w:hAnsi="Arial" w:cs="Arial"/>
                <w:sz w:val="20"/>
                <w:lang w:val="en-US"/>
              </w:rPr>
            </w:pPr>
            <w:r w:rsidRPr="005E2F6E">
              <w:rPr>
                <w:rFonts w:ascii="Arial" w:hAnsi="Arial" w:cs="Arial"/>
                <w:sz w:val="20"/>
                <w:lang w:val="en-US"/>
              </w:rPr>
              <w:t>Normative verb in the introduction.</w:t>
            </w:r>
          </w:p>
        </w:tc>
        <w:tc>
          <w:tcPr>
            <w:tcW w:w="3984" w:type="dxa"/>
            <w:tcBorders>
              <w:top w:val="nil"/>
              <w:left w:val="nil"/>
              <w:bottom w:val="nil"/>
              <w:right w:val="nil"/>
            </w:tcBorders>
            <w:shd w:val="clear" w:color="auto" w:fill="auto"/>
            <w:hideMark/>
          </w:tcPr>
          <w:p w:rsidR="005E2F6E" w:rsidRPr="005E2F6E" w:rsidRDefault="005E2F6E" w:rsidP="005E2F6E">
            <w:pPr>
              <w:rPr>
                <w:rFonts w:ascii="Arial" w:hAnsi="Arial" w:cs="Arial"/>
                <w:sz w:val="20"/>
                <w:lang w:val="en-US"/>
              </w:rPr>
            </w:pPr>
            <w:r w:rsidRPr="005E2F6E">
              <w:rPr>
                <w:rFonts w:ascii="Arial" w:hAnsi="Arial" w:cs="Arial"/>
                <w:sz w:val="20"/>
                <w:lang w:val="en-US"/>
              </w:rPr>
              <w:t>On lines 33, 34 and 39 replace "may" with "might".</w:t>
            </w:r>
          </w:p>
        </w:tc>
      </w:tr>
    </w:tbl>
    <w:p w:rsidR="005E2F6E" w:rsidRDefault="005E2F6E" w:rsidP="005E2F6E">
      <w:pPr>
        <w:rPr>
          <w:b/>
        </w:rPr>
      </w:pPr>
      <w:r>
        <w:rPr>
          <w:b/>
        </w:rPr>
        <w:t>Discussion:</w:t>
      </w:r>
    </w:p>
    <w:p w:rsidR="005E2F6E" w:rsidRDefault="005E2F6E" w:rsidP="005E2F6E">
      <w:pPr>
        <w:rPr>
          <w:b/>
        </w:rPr>
      </w:pPr>
      <w:r>
        <w:rPr>
          <w:b/>
        </w:rPr>
        <w:t>The cited text is below:</w:t>
      </w:r>
    </w:p>
    <w:p w:rsidR="005E2F6E" w:rsidRDefault="005E2F6E" w:rsidP="005E2F6E">
      <w:pPr>
        <w:rPr>
          <w:b/>
        </w:rPr>
      </w:pPr>
    </w:p>
    <w:p w:rsidR="005E2F6E" w:rsidRDefault="005E2F6E" w:rsidP="005E2F6E">
      <w:pPr>
        <w:rPr>
          <w:b/>
        </w:rPr>
      </w:pPr>
      <w:r>
        <w:rPr>
          <w:b/>
          <w:noProof/>
          <w:lang w:val="en-US"/>
        </w:rPr>
        <w:drawing>
          <wp:inline distT="0" distB="0" distL="0" distR="0">
            <wp:extent cx="5943600" cy="1039660"/>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1039660"/>
                    </a:xfrm>
                    <a:prstGeom prst="rect">
                      <a:avLst/>
                    </a:prstGeom>
                    <a:noFill/>
                    <a:ln>
                      <a:noFill/>
                    </a:ln>
                  </pic:spPr>
                </pic:pic>
              </a:graphicData>
            </a:graphic>
          </wp:inline>
        </w:drawing>
      </w:r>
    </w:p>
    <w:p w:rsidR="005E2F6E" w:rsidRDefault="005E2F6E" w:rsidP="002E1B91">
      <w:pPr>
        <w:autoSpaceDE w:val="0"/>
        <w:autoSpaceDN w:val="0"/>
        <w:adjustRightInd w:val="0"/>
        <w:rPr>
          <w:sz w:val="24"/>
        </w:rPr>
      </w:pPr>
    </w:p>
    <w:p w:rsidR="005E2F6E" w:rsidRDefault="005E2F6E" w:rsidP="002E1B91">
      <w:pPr>
        <w:autoSpaceDE w:val="0"/>
        <w:autoSpaceDN w:val="0"/>
        <w:adjustRightInd w:val="0"/>
        <w:rPr>
          <w:sz w:val="24"/>
        </w:rPr>
      </w:pPr>
      <w:r>
        <w:rPr>
          <w:sz w:val="24"/>
        </w:rPr>
        <w:t xml:space="preserve">Commenter proposes changing “may” to “might” at Lines 33, 34, 39. </w:t>
      </w:r>
    </w:p>
    <w:p w:rsidR="005E2F6E" w:rsidRDefault="005E2F6E" w:rsidP="002E1B91">
      <w:pPr>
        <w:autoSpaceDE w:val="0"/>
        <w:autoSpaceDN w:val="0"/>
        <w:adjustRightInd w:val="0"/>
        <w:rPr>
          <w:sz w:val="24"/>
        </w:rPr>
      </w:pPr>
      <w:r>
        <w:rPr>
          <w:sz w:val="24"/>
        </w:rPr>
        <w:t>Use of might makes the behaviour sound rather tenuous when in fact it isn’t.</w:t>
      </w:r>
    </w:p>
    <w:p w:rsidR="005E2F6E" w:rsidRDefault="005E2F6E" w:rsidP="002E1B91">
      <w:pPr>
        <w:autoSpaceDE w:val="0"/>
        <w:autoSpaceDN w:val="0"/>
        <w:adjustRightInd w:val="0"/>
        <w:rPr>
          <w:sz w:val="24"/>
        </w:rPr>
      </w:pPr>
    </w:p>
    <w:p w:rsidR="005E2F6E" w:rsidRDefault="005E2F6E" w:rsidP="005E2F6E">
      <w:pPr>
        <w:autoSpaceDE w:val="0"/>
        <w:autoSpaceDN w:val="0"/>
        <w:adjustRightInd w:val="0"/>
        <w:rPr>
          <w:b/>
          <w:noProof/>
          <w:sz w:val="24"/>
          <w:lang w:val="en-US"/>
        </w:rPr>
      </w:pPr>
      <w:r w:rsidRPr="00EF3E51">
        <w:rPr>
          <w:b/>
          <w:noProof/>
          <w:sz w:val="24"/>
          <w:highlight w:val="green"/>
          <w:lang w:val="en-US"/>
        </w:rPr>
        <w:t>Proposed Resolution: Revised</w:t>
      </w:r>
    </w:p>
    <w:p w:rsidR="005E2F6E" w:rsidRDefault="005E2F6E" w:rsidP="002E1B91">
      <w:pPr>
        <w:autoSpaceDE w:val="0"/>
        <w:autoSpaceDN w:val="0"/>
        <w:adjustRightInd w:val="0"/>
        <w:rPr>
          <w:sz w:val="24"/>
        </w:rPr>
      </w:pPr>
      <w:r>
        <w:rPr>
          <w:sz w:val="24"/>
        </w:rPr>
        <w:t>At L33, change from “The AS may authenticate” to “The AS authenticates”</w:t>
      </w:r>
    </w:p>
    <w:p w:rsidR="005E2F6E" w:rsidRDefault="005E2F6E" w:rsidP="002E1B91">
      <w:pPr>
        <w:autoSpaceDE w:val="0"/>
        <w:autoSpaceDN w:val="0"/>
        <w:adjustRightInd w:val="0"/>
        <w:rPr>
          <w:sz w:val="24"/>
        </w:rPr>
      </w:pPr>
      <w:r>
        <w:rPr>
          <w:sz w:val="24"/>
        </w:rPr>
        <w:t>At L 35 change from “”the STAs may provide material” to “STAs provide material”</w:t>
      </w:r>
    </w:p>
    <w:p w:rsidR="005E2F6E" w:rsidRDefault="005E2F6E" w:rsidP="002E1B91">
      <w:pPr>
        <w:autoSpaceDE w:val="0"/>
        <w:autoSpaceDN w:val="0"/>
        <w:adjustRightInd w:val="0"/>
        <w:rPr>
          <w:sz w:val="24"/>
        </w:rPr>
      </w:pPr>
      <w:r>
        <w:rPr>
          <w:sz w:val="24"/>
        </w:rPr>
        <w:t>At L39, change from “The AS may be integrated” to “The AS might be integrated”</w:t>
      </w:r>
    </w:p>
    <w:p w:rsidR="005E2F6E" w:rsidRDefault="005E2F6E" w:rsidP="002E1B91">
      <w:pPr>
        <w:autoSpaceDE w:val="0"/>
        <w:autoSpaceDN w:val="0"/>
        <w:adjustRightInd w:val="0"/>
        <w:rPr>
          <w:sz w:val="24"/>
        </w:rPr>
      </w:pPr>
    </w:p>
    <w:p w:rsidR="005E2F6E" w:rsidRDefault="005E2F6E" w:rsidP="005E2F6E">
      <w:pPr>
        <w:autoSpaceDE w:val="0"/>
        <w:autoSpaceDN w:val="0"/>
        <w:adjustRightInd w:val="0"/>
        <w:rPr>
          <w:b/>
          <w:sz w:val="24"/>
        </w:rPr>
      </w:pPr>
      <w:r w:rsidRPr="005E2F6E">
        <w:rPr>
          <w:b/>
          <w:sz w:val="24"/>
        </w:rPr>
        <w:t xml:space="preserve">CID </w:t>
      </w:r>
      <w:r>
        <w:rPr>
          <w:b/>
          <w:sz w:val="24"/>
        </w:rPr>
        <w:t>2247</w:t>
      </w:r>
    </w:p>
    <w:tbl>
      <w:tblPr>
        <w:tblW w:w="10100" w:type="dxa"/>
        <w:tblInd w:w="93" w:type="dxa"/>
        <w:tblLook w:val="04A0" w:firstRow="1" w:lastRow="0" w:firstColumn="1" w:lastColumn="0" w:noHBand="0" w:noVBand="1"/>
      </w:tblPr>
      <w:tblGrid>
        <w:gridCol w:w="661"/>
        <w:gridCol w:w="918"/>
        <w:gridCol w:w="919"/>
        <w:gridCol w:w="457"/>
        <w:gridCol w:w="477"/>
        <w:gridCol w:w="2684"/>
        <w:gridCol w:w="3984"/>
      </w:tblGrid>
      <w:tr w:rsidR="005E2F6E" w:rsidRPr="005E2F6E" w:rsidTr="005E2F6E">
        <w:trPr>
          <w:trHeight w:val="510"/>
        </w:trPr>
        <w:tc>
          <w:tcPr>
            <w:tcW w:w="600" w:type="dxa"/>
            <w:tcBorders>
              <w:top w:val="nil"/>
              <w:left w:val="nil"/>
              <w:bottom w:val="nil"/>
              <w:right w:val="nil"/>
            </w:tcBorders>
            <w:shd w:val="clear" w:color="auto" w:fill="auto"/>
            <w:hideMark/>
          </w:tcPr>
          <w:p w:rsidR="005E2F6E" w:rsidRPr="005E2F6E" w:rsidRDefault="005E2F6E" w:rsidP="005E2F6E">
            <w:pPr>
              <w:jc w:val="right"/>
              <w:rPr>
                <w:rFonts w:ascii="Arial" w:hAnsi="Arial" w:cs="Arial"/>
                <w:sz w:val="20"/>
                <w:lang w:val="en-US"/>
              </w:rPr>
            </w:pPr>
            <w:r w:rsidRPr="005E2F6E">
              <w:rPr>
                <w:rFonts w:ascii="Arial" w:hAnsi="Arial" w:cs="Arial"/>
                <w:sz w:val="20"/>
                <w:lang w:val="en-US"/>
              </w:rPr>
              <w:t>2247</w:t>
            </w:r>
          </w:p>
        </w:tc>
        <w:tc>
          <w:tcPr>
            <w:tcW w:w="920" w:type="dxa"/>
            <w:tcBorders>
              <w:top w:val="nil"/>
              <w:left w:val="nil"/>
              <w:bottom w:val="nil"/>
              <w:right w:val="nil"/>
            </w:tcBorders>
            <w:shd w:val="clear" w:color="auto" w:fill="auto"/>
            <w:hideMark/>
          </w:tcPr>
          <w:p w:rsidR="005E2F6E" w:rsidRPr="005E2F6E" w:rsidRDefault="005E2F6E" w:rsidP="005E2F6E">
            <w:pPr>
              <w:jc w:val="right"/>
              <w:rPr>
                <w:rFonts w:ascii="Arial" w:hAnsi="Arial" w:cs="Arial"/>
                <w:sz w:val="20"/>
                <w:lang w:val="en-US"/>
              </w:rPr>
            </w:pPr>
            <w:r w:rsidRPr="005E2F6E">
              <w:rPr>
                <w:rFonts w:ascii="Arial" w:hAnsi="Arial" w:cs="Arial"/>
                <w:sz w:val="20"/>
                <w:lang w:val="en-US"/>
              </w:rPr>
              <w:t>56.22</w:t>
            </w:r>
          </w:p>
        </w:tc>
        <w:tc>
          <w:tcPr>
            <w:tcW w:w="920" w:type="dxa"/>
            <w:tcBorders>
              <w:top w:val="nil"/>
              <w:left w:val="nil"/>
              <w:bottom w:val="nil"/>
              <w:right w:val="nil"/>
            </w:tcBorders>
            <w:shd w:val="clear" w:color="auto" w:fill="auto"/>
            <w:hideMark/>
          </w:tcPr>
          <w:p w:rsidR="005E2F6E" w:rsidRPr="005E2F6E" w:rsidRDefault="005E2F6E" w:rsidP="005E2F6E">
            <w:pPr>
              <w:rPr>
                <w:rFonts w:ascii="Arial" w:hAnsi="Arial" w:cs="Arial"/>
                <w:sz w:val="20"/>
                <w:lang w:val="en-US"/>
              </w:rPr>
            </w:pPr>
            <w:r w:rsidRPr="005E2F6E">
              <w:rPr>
                <w:rFonts w:ascii="Arial" w:hAnsi="Arial" w:cs="Arial"/>
                <w:sz w:val="20"/>
                <w:lang w:val="en-US"/>
              </w:rPr>
              <w:t>4.3.5.3</w:t>
            </w:r>
          </w:p>
        </w:tc>
        <w:tc>
          <w:tcPr>
            <w:tcW w:w="460" w:type="dxa"/>
            <w:tcBorders>
              <w:top w:val="nil"/>
              <w:left w:val="nil"/>
              <w:bottom w:val="nil"/>
              <w:right w:val="nil"/>
            </w:tcBorders>
            <w:shd w:val="clear" w:color="auto" w:fill="auto"/>
            <w:hideMark/>
          </w:tcPr>
          <w:p w:rsidR="005E2F6E" w:rsidRPr="005E2F6E" w:rsidRDefault="005E2F6E" w:rsidP="005E2F6E">
            <w:pPr>
              <w:rPr>
                <w:rFonts w:ascii="Arial" w:hAnsi="Arial" w:cs="Arial"/>
                <w:sz w:val="20"/>
                <w:lang w:val="en-US"/>
              </w:rPr>
            </w:pPr>
          </w:p>
        </w:tc>
        <w:tc>
          <w:tcPr>
            <w:tcW w:w="480" w:type="dxa"/>
            <w:tcBorders>
              <w:top w:val="nil"/>
              <w:left w:val="nil"/>
              <w:bottom w:val="nil"/>
              <w:right w:val="nil"/>
            </w:tcBorders>
            <w:shd w:val="clear" w:color="auto" w:fill="auto"/>
            <w:hideMark/>
          </w:tcPr>
          <w:p w:rsidR="005E2F6E" w:rsidRPr="005E2F6E" w:rsidRDefault="005E2F6E" w:rsidP="005E2F6E">
            <w:pPr>
              <w:rPr>
                <w:rFonts w:ascii="Arial" w:hAnsi="Arial" w:cs="Arial"/>
                <w:sz w:val="20"/>
                <w:lang w:val="en-US"/>
              </w:rPr>
            </w:pPr>
          </w:p>
        </w:tc>
        <w:tc>
          <w:tcPr>
            <w:tcW w:w="2700" w:type="dxa"/>
            <w:tcBorders>
              <w:top w:val="nil"/>
              <w:left w:val="nil"/>
              <w:bottom w:val="nil"/>
              <w:right w:val="nil"/>
            </w:tcBorders>
            <w:shd w:val="clear" w:color="auto" w:fill="auto"/>
            <w:hideMark/>
          </w:tcPr>
          <w:p w:rsidR="005E2F6E" w:rsidRPr="005E2F6E" w:rsidRDefault="005E2F6E" w:rsidP="005E2F6E">
            <w:pPr>
              <w:rPr>
                <w:rFonts w:ascii="Arial" w:hAnsi="Arial" w:cs="Arial"/>
                <w:sz w:val="20"/>
                <w:lang w:val="en-US"/>
              </w:rPr>
            </w:pPr>
            <w:r w:rsidRPr="005E2F6E">
              <w:rPr>
                <w:rFonts w:ascii="Arial" w:hAnsi="Arial" w:cs="Arial"/>
                <w:sz w:val="20"/>
                <w:lang w:val="en-US"/>
              </w:rPr>
              <w:t>Normative verb in the introduction.</w:t>
            </w:r>
          </w:p>
        </w:tc>
        <w:tc>
          <w:tcPr>
            <w:tcW w:w="4020" w:type="dxa"/>
            <w:tcBorders>
              <w:top w:val="nil"/>
              <w:left w:val="nil"/>
              <w:bottom w:val="nil"/>
              <w:right w:val="nil"/>
            </w:tcBorders>
            <w:shd w:val="clear" w:color="auto" w:fill="auto"/>
            <w:hideMark/>
          </w:tcPr>
          <w:p w:rsidR="005E2F6E" w:rsidRPr="005E2F6E" w:rsidRDefault="005E2F6E" w:rsidP="005E2F6E">
            <w:pPr>
              <w:rPr>
                <w:rFonts w:ascii="Arial" w:hAnsi="Arial" w:cs="Arial"/>
                <w:sz w:val="20"/>
                <w:lang w:val="en-US"/>
              </w:rPr>
            </w:pPr>
            <w:r w:rsidRPr="005E2F6E">
              <w:rPr>
                <w:rFonts w:ascii="Arial" w:hAnsi="Arial" w:cs="Arial"/>
                <w:sz w:val="20"/>
                <w:lang w:val="en-US"/>
              </w:rPr>
              <w:t>Replace "may" with "might".</w:t>
            </w:r>
          </w:p>
        </w:tc>
      </w:tr>
    </w:tbl>
    <w:p w:rsidR="005E2F6E" w:rsidRPr="005E2F6E" w:rsidRDefault="005E2F6E" w:rsidP="005E2F6E">
      <w:pPr>
        <w:autoSpaceDE w:val="0"/>
        <w:autoSpaceDN w:val="0"/>
        <w:adjustRightInd w:val="0"/>
        <w:rPr>
          <w:b/>
          <w:sz w:val="24"/>
        </w:rPr>
      </w:pPr>
    </w:p>
    <w:p w:rsidR="00305B8C" w:rsidRDefault="00305B8C" w:rsidP="00305B8C">
      <w:pPr>
        <w:rPr>
          <w:b/>
        </w:rPr>
      </w:pPr>
      <w:r>
        <w:rPr>
          <w:b/>
        </w:rPr>
        <w:t>Discussion:</w:t>
      </w:r>
    </w:p>
    <w:p w:rsidR="00305B8C" w:rsidRDefault="00305B8C" w:rsidP="00305B8C">
      <w:pPr>
        <w:rPr>
          <w:b/>
        </w:rPr>
      </w:pPr>
      <w:r>
        <w:rPr>
          <w:b/>
        </w:rPr>
        <w:t>The cited text is below:</w:t>
      </w:r>
    </w:p>
    <w:p w:rsidR="005E2F6E" w:rsidRDefault="005E2F6E" w:rsidP="002E1B91">
      <w:pPr>
        <w:autoSpaceDE w:val="0"/>
        <w:autoSpaceDN w:val="0"/>
        <w:adjustRightInd w:val="0"/>
        <w:rPr>
          <w:sz w:val="24"/>
        </w:rPr>
      </w:pPr>
    </w:p>
    <w:p w:rsidR="00305B8C" w:rsidRDefault="00305B8C" w:rsidP="002E1B91">
      <w:pPr>
        <w:autoSpaceDE w:val="0"/>
        <w:autoSpaceDN w:val="0"/>
        <w:adjustRightInd w:val="0"/>
        <w:rPr>
          <w:sz w:val="24"/>
        </w:rPr>
      </w:pPr>
      <w:r>
        <w:rPr>
          <w:noProof/>
          <w:sz w:val="24"/>
          <w:lang w:val="en-US"/>
        </w:rPr>
        <w:drawing>
          <wp:inline distT="0" distB="0" distL="0" distR="0">
            <wp:extent cx="5943600" cy="225301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253011"/>
                    </a:xfrm>
                    <a:prstGeom prst="rect">
                      <a:avLst/>
                    </a:prstGeom>
                    <a:noFill/>
                    <a:ln>
                      <a:noFill/>
                    </a:ln>
                  </pic:spPr>
                </pic:pic>
              </a:graphicData>
            </a:graphic>
          </wp:inline>
        </w:drawing>
      </w:r>
    </w:p>
    <w:p w:rsidR="00305B8C" w:rsidRDefault="00305B8C" w:rsidP="00305B8C">
      <w:pPr>
        <w:autoSpaceDE w:val="0"/>
        <w:autoSpaceDN w:val="0"/>
        <w:adjustRightInd w:val="0"/>
        <w:rPr>
          <w:b/>
          <w:noProof/>
          <w:sz w:val="24"/>
          <w:lang w:val="en-US"/>
        </w:rPr>
      </w:pPr>
    </w:p>
    <w:p w:rsidR="00305B8C" w:rsidRPr="00305B8C" w:rsidRDefault="00305B8C" w:rsidP="00305B8C">
      <w:pPr>
        <w:autoSpaceDE w:val="0"/>
        <w:autoSpaceDN w:val="0"/>
        <w:adjustRightInd w:val="0"/>
        <w:rPr>
          <w:noProof/>
          <w:sz w:val="24"/>
          <w:lang w:val="en-US"/>
        </w:rPr>
      </w:pPr>
      <w:r w:rsidRPr="00305B8C">
        <w:rPr>
          <w:noProof/>
          <w:sz w:val="24"/>
          <w:lang w:val="en-US"/>
        </w:rPr>
        <w:t xml:space="preserve">Commenter proposes changing “may” to “might” at L22. </w:t>
      </w:r>
    </w:p>
    <w:p w:rsidR="00305B8C" w:rsidRDefault="00305B8C" w:rsidP="00305B8C">
      <w:pPr>
        <w:autoSpaceDE w:val="0"/>
        <w:autoSpaceDN w:val="0"/>
        <w:adjustRightInd w:val="0"/>
        <w:rPr>
          <w:b/>
          <w:noProof/>
          <w:sz w:val="24"/>
          <w:lang w:val="en-US"/>
        </w:rPr>
      </w:pPr>
    </w:p>
    <w:p w:rsidR="00305B8C" w:rsidRDefault="00305B8C" w:rsidP="00305B8C">
      <w:pPr>
        <w:autoSpaceDE w:val="0"/>
        <w:autoSpaceDN w:val="0"/>
        <w:adjustRightInd w:val="0"/>
        <w:rPr>
          <w:b/>
          <w:noProof/>
          <w:sz w:val="24"/>
          <w:lang w:val="en-US"/>
        </w:rPr>
      </w:pPr>
      <w:r w:rsidRPr="00441239">
        <w:rPr>
          <w:b/>
          <w:noProof/>
          <w:sz w:val="24"/>
          <w:highlight w:val="green"/>
          <w:lang w:val="en-US"/>
        </w:rPr>
        <w:t>Proposed Resolution: Accepted</w:t>
      </w:r>
    </w:p>
    <w:p w:rsidR="00305B8C" w:rsidRDefault="00305B8C">
      <w:pPr>
        <w:rPr>
          <w:sz w:val="24"/>
        </w:rPr>
      </w:pPr>
      <w:r>
        <w:rPr>
          <w:sz w:val="24"/>
        </w:rPr>
        <w:br w:type="page"/>
      </w:r>
    </w:p>
    <w:p w:rsidR="00A73B75" w:rsidRPr="00677D07" w:rsidRDefault="00305B8C" w:rsidP="002E1B91">
      <w:pPr>
        <w:autoSpaceDE w:val="0"/>
        <w:autoSpaceDN w:val="0"/>
        <w:adjustRightInd w:val="0"/>
        <w:rPr>
          <w:b/>
          <w:sz w:val="24"/>
        </w:rPr>
      </w:pPr>
      <w:r w:rsidRPr="00677D07">
        <w:rPr>
          <w:b/>
          <w:sz w:val="24"/>
        </w:rPr>
        <w:lastRenderedPageBreak/>
        <w:t>CID 2244</w:t>
      </w:r>
    </w:p>
    <w:tbl>
      <w:tblPr>
        <w:tblW w:w="10100" w:type="dxa"/>
        <w:tblInd w:w="93" w:type="dxa"/>
        <w:tblLook w:val="04A0" w:firstRow="1" w:lastRow="0" w:firstColumn="1" w:lastColumn="0" w:noHBand="0" w:noVBand="1"/>
      </w:tblPr>
      <w:tblGrid>
        <w:gridCol w:w="661"/>
        <w:gridCol w:w="918"/>
        <w:gridCol w:w="919"/>
        <w:gridCol w:w="457"/>
        <w:gridCol w:w="477"/>
        <w:gridCol w:w="2684"/>
        <w:gridCol w:w="3984"/>
      </w:tblGrid>
      <w:tr w:rsidR="00305B8C" w:rsidRPr="00305B8C" w:rsidTr="00305B8C">
        <w:trPr>
          <w:trHeight w:val="510"/>
        </w:trPr>
        <w:tc>
          <w:tcPr>
            <w:tcW w:w="661" w:type="dxa"/>
            <w:tcBorders>
              <w:top w:val="nil"/>
              <w:left w:val="nil"/>
              <w:bottom w:val="nil"/>
              <w:right w:val="nil"/>
            </w:tcBorders>
            <w:shd w:val="clear" w:color="auto" w:fill="auto"/>
            <w:hideMark/>
          </w:tcPr>
          <w:p w:rsidR="00305B8C" w:rsidRPr="00305B8C" w:rsidRDefault="00305B8C" w:rsidP="00305B8C">
            <w:pPr>
              <w:jc w:val="right"/>
              <w:rPr>
                <w:rFonts w:ascii="Arial" w:hAnsi="Arial" w:cs="Arial"/>
                <w:sz w:val="20"/>
                <w:lang w:val="en-US"/>
              </w:rPr>
            </w:pPr>
            <w:r w:rsidRPr="00305B8C">
              <w:rPr>
                <w:rFonts w:ascii="Arial" w:hAnsi="Arial" w:cs="Arial"/>
                <w:sz w:val="20"/>
                <w:lang w:val="en-US"/>
              </w:rPr>
              <w:t>2244</w:t>
            </w:r>
          </w:p>
        </w:tc>
        <w:tc>
          <w:tcPr>
            <w:tcW w:w="918" w:type="dxa"/>
            <w:tcBorders>
              <w:top w:val="nil"/>
              <w:left w:val="nil"/>
              <w:bottom w:val="nil"/>
              <w:right w:val="nil"/>
            </w:tcBorders>
            <w:shd w:val="clear" w:color="auto" w:fill="auto"/>
            <w:hideMark/>
          </w:tcPr>
          <w:p w:rsidR="00305B8C" w:rsidRPr="00305B8C" w:rsidRDefault="00305B8C" w:rsidP="00305B8C">
            <w:pPr>
              <w:jc w:val="right"/>
              <w:rPr>
                <w:rFonts w:ascii="Arial" w:hAnsi="Arial" w:cs="Arial"/>
                <w:sz w:val="20"/>
                <w:lang w:val="en-US"/>
              </w:rPr>
            </w:pPr>
            <w:r w:rsidRPr="00305B8C">
              <w:rPr>
                <w:rFonts w:ascii="Arial" w:hAnsi="Arial" w:cs="Arial"/>
                <w:sz w:val="20"/>
                <w:lang w:val="en-US"/>
              </w:rPr>
              <w:t>54.17</w:t>
            </w:r>
          </w:p>
        </w:tc>
        <w:tc>
          <w:tcPr>
            <w:tcW w:w="919" w:type="dxa"/>
            <w:tcBorders>
              <w:top w:val="nil"/>
              <w:left w:val="nil"/>
              <w:bottom w:val="nil"/>
              <w:right w:val="nil"/>
            </w:tcBorders>
            <w:shd w:val="clear" w:color="auto" w:fill="auto"/>
            <w:hideMark/>
          </w:tcPr>
          <w:p w:rsidR="00305B8C" w:rsidRPr="00305B8C" w:rsidRDefault="00305B8C" w:rsidP="00305B8C">
            <w:pPr>
              <w:rPr>
                <w:rFonts w:ascii="Arial" w:hAnsi="Arial" w:cs="Arial"/>
                <w:sz w:val="20"/>
                <w:lang w:val="en-US"/>
              </w:rPr>
            </w:pPr>
            <w:r w:rsidRPr="00305B8C">
              <w:rPr>
                <w:rFonts w:ascii="Arial" w:hAnsi="Arial" w:cs="Arial"/>
                <w:sz w:val="20"/>
                <w:lang w:val="en-US"/>
              </w:rPr>
              <w:t>4.3.5.1</w:t>
            </w:r>
          </w:p>
        </w:tc>
        <w:tc>
          <w:tcPr>
            <w:tcW w:w="457" w:type="dxa"/>
            <w:tcBorders>
              <w:top w:val="nil"/>
              <w:left w:val="nil"/>
              <w:bottom w:val="nil"/>
              <w:right w:val="nil"/>
            </w:tcBorders>
            <w:shd w:val="clear" w:color="auto" w:fill="auto"/>
            <w:hideMark/>
          </w:tcPr>
          <w:p w:rsidR="00305B8C" w:rsidRPr="00305B8C" w:rsidRDefault="00305B8C" w:rsidP="00305B8C">
            <w:pPr>
              <w:rPr>
                <w:rFonts w:ascii="Arial" w:hAnsi="Arial" w:cs="Arial"/>
                <w:sz w:val="20"/>
                <w:lang w:val="en-US"/>
              </w:rPr>
            </w:pPr>
          </w:p>
        </w:tc>
        <w:tc>
          <w:tcPr>
            <w:tcW w:w="477" w:type="dxa"/>
            <w:tcBorders>
              <w:top w:val="nil"/>
              <w:left w:val="nil"/>
              <w:bottom w:val="nil"/>
              <w:right w:val="nil"/>
            </w:tcBorders>
            <w:shd w:val="clear" w:color="auto" w:fill="auto"/>
            <w:hideMark/>
          </w:tcPr>
          <w:p w:rsidR="00305B8C" w:rsidRPr="00305B8C" w:rsidRDefault="00305B8C" w:rsidP="00305B8C">
            <w:pPr>
              <w:rPr>
                <w:rFonts w:ascii="Arial" w:hAnsi="Arial" w:cs="Arial"/>
                <w:sz w:val="20"/>
                <w:lang w:val="en-US"/>
              </w:rPr>
            </w:pPr>
          </w:p>
        </w:tc>
        <w:tc>
          <w:tcPr>
            <w:tcW w:w="2684" w:type="dxa"/>
            <w:tcBorders>
              <w:top w:val="nil"/>
              <w:left w:val="nil"/>
              <w:bottom w:val="nil"/>
              <w:right w:val="nil"/>
            </w:tcBorders>
            <w:shd w:val="clear" w:color="auto" w:fill="auto"/>
            <w:hideMark/>
          </w:tcPr>
          <w:p w:rsidR="00305B8C" w:rsidRPr="00305B8C" w:rsidRDefault="00305B8C" w:rsidP="00305B8C">
            <w:pPr>
              <w:rPr>
                <w:rFonts w:ascii="Arial" w:hAnsi="Arial" w:cs="Arial"/>
                <w:sz w:val="20"/>
                <w:lang w:val="en-US"/>
              </w:rPr>
            </w:pPr>
            <w:r w:rsidRPr="00305B8C">
              <w:rPr>
                <w:rFonts w:ascii="Arial" w:hAnsi="Arial" w:cs="Arial"/>
                <w:sz w:val="20"/>
                <w:lang w:val="en-US"/>
              </w:rPr>
              <w:t>Normative verb in the introduction.</w:t>
            </w:r>
          </w:p>
        </w:tc>
        <w:tc>
          <w:tcPr>
            <w:tcW w:w="3984" w:type="dxa"/>
            <w:tcBorders>
              <w:top w:val="nil"/>
              <w:left w:val="nil"/>
              <w:bottom w:val="nil"/>
              <w:right w:val="nil"/>
            </w:tcBorders>
            <w:shd w:val="clear" w:color="auto" w:fill="auto"/>
            <w:hideMark/>
          </w:tcPr>
          <w:p w:rsidR="00305B8C" w:rsidRPr="00305B8C" w:rsidRDefault="00305B8C" w:rsidP="00305B8C">
            <w:pPr>
              <w:rPr>
                <w:rFonts w:ascii="Arial" w:hAnsi="Arial" w:cs="Arial"/>
                <w:sz w:val="20"/>
                <w:lang w:val="en-US"/>
              </w:rPr>
            </w:pPr>
            <w:r w:rsidRPr="00305B8C">
              <w:rPr>
                <w:rFonts w:ascii="Arial" w:hAnsi="Arial" w:cs="Arial"/>
                <w:sz w:val="20"/>
                <w:lang w:val="en-US"/>
              </w:rPr>
              <w:t>Replace "may" with "might".</w:t>
            </w:r>
          </w:p>
        </w:tc>
      </w:tr>
    </w:tbl>
    <w:p w:rsidR="00305B8C" w:rsidRDefault="00305B8C" w:rsidP="00305B8C">
      <w:pPr>
        <w:rPr>
          <w:b/>
        </w:rPr>
      </w:pPr>
      <w:r>
        <w:rPr>
          <w:b/>
        </w:rPr>
        <w:t>Discussion:</w:t>
      </w:r>
    </w:p>
    <w:p w:rsidR="00305B8C" w:rsidRDefault="00305B8C" w:rsidP="00305B8C">
      <w:pPr>
        <w:rPr>
          <w:b/>
        </w:rPr>
      </w:pPr>
      <w:r>
        <w:rPr>
          <w:b/>
        </w:rPr>
        <w:t>The cited text is below:</w:t>
      </w:r>
    </w:p>
    <w:p w:rsidR="00305B8C" w:rsidRDefault="00305B8C" w:rsidP="002E1B91">
      <w:pPr>
        <w:autoSpaceDE w:val="0"/>
        <w:autoSpaceDN w:val="0"/>
        <w:adjustRightInd w:val="0"/>
        <w:rPr>
          <w:sz w:val="24"/>
        </w:rPr>
      </w:pPr>
    </w:p>
    <w:p w:rsidR="00305B8C" w:rsidRDefault="00305B8C" w:rsidP="002E1B91">
      <w:pPr>
        <w:autoSpaceDE w:val="0"/>
        <w:autoSpaceDN w:val="0"/>
        <w:adjustRightInd w:val="0"/>
        <w:rPr>
          <w:sz w:val="24"/>
        </w:rPr>
      </w:pPr>
      <w:r>
        <w:rPr>
          <w:noProof/>
          <w:sz w:val="24"/>
          <w:lang w:val="en-US"/>
        </w:rPr>
        <w:drawing>
          <wp:inline distT="0" distB="0" distL="0" distR="0">
            <wp:extent cx="5943600" cy="585989"/>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585989"/>
                    </a:xfrm>
                    <a:prstGeom prst="rect">
                      <a:avLst/>
                    </a:prstGeom>
                    <a:noFill/>
                    <a:ln>
                      <a:noFill/>
                    </a:ln>
                  </pic:spPr>
                </pic:pic>
              </a:graphicData>
            </a:graphic>
          </wp:inline>
        </w:drawing>
      </w:r>
    </w:p>
    <w:p w:rsidR="002E1B91" w:rsidRDefault="002E1B91" w:rsidP="002E1B91">
      <w:pPr>
        <w:autoSpaceDE w:val="0"/>
        <w:autoSpaceDN w:val="0"/>
        <w:adjustRightInd w:val="0"/>
        <w:rPr>
          <w:sz w:val="24"/>
        </w:rPr>
      </w:pPr>
    </w:p>
    <w:p w:rsidR="00A5525A" w:rsidRDefault="00A5525A" w:rsidP="00A5525A">
      <w:pPr>
        <w:autoSpaceDE w:val="0"/>
        <w:autoSpaceDN w:val="0"/>
        <w:adjustRightInd w:val="0"/>
        <w:rPr>
          <w:sz w:val="24"/>
        </w:rPr>
      </w:pPr>
    </w:p>
    <w:p w:rsidR="00305B8C" w:rsidRDefault="00305B8C" w:rsidP="00305B8C">
      <w:pPr>
        <w:autoSpaceDE w:val="0"/>
        <w:autoSpaceDN w:val="0"/>
        <w:adjustRightInd w:val="0"/>
        <w:rPr>
          <w:b/>
          <w:noProof/>
          <w:sz w:val="24"/>
          <w:lang w:val="en-US"/>
        </w:rPr>
      </w:pPr>
      <w:r w:rsidRPr="00441239">
        <w:rPr>
          <w:b/>
          <w:noProof/>
          <w:sz w:val="24"/>
          <w:highlight w:val="green"/>
          <w:lang w:val="en-US"/>
        </w:rPr>
        <w:t xml:space="preserve">Proposed Resolution: </w:t>
      </w:r>
      <w:r w:rsidR="00441239" w:rsidRPr="00441239">
        <w:rPr>
          <w:b/>
          <w:noProof/>
          <w:sz w:val="24"/>
          <w:highlight w:val="green"/>
          <w:lang w:val="en-US"/>
        </w:rPr>
        <w:t>Accepted</w:t>
      </w:r>
    </w:p>
    <w:p w:rsidR="00305B8C" w:rsidRDefault="00305B8C" w:rsidP="00305B8C">
      <w:pPr>
        <w:autoSpaceDE w:val="0"/>
        <w:autoSpaceDN w:val="0"/>
        <w:adjustRightInd w:val="0"/>
        <w:rPr>
          <w:noProof/>
          <w:sz w:val="24"/>
          <w:lang w:val="en-US"/>
        </w:rPr>
      </w:pPr>
    </w:p>
    <w:p w:rsidR="00305B8C" w:rsidRDefault="00305B8C" w:rsidP="00305B8C">
      <w:pPr>
        <w:autoSpaceDE w:val="0"/>
        <w:autoSpaceDN w:val="0"/>
        <w:adjustRightInd w:val="0"/>
        <w:rPr>
          <w:noProof/>
          <w:sz w:val="24"/>
          <w:lang w:val="en-US"/>
        </w:rPr>
      </w:pPr>
    </w:p>
    <w:p w:rsidR="00305B8C" w:rsidRPr="00677D07" w:rsidRDefault="00305B8C" w:rsidP="00305B8C">
      <w:pPr>
        <w:autoSpaceDE w:val="0"/>
        <w:autoSpaceDN w:val="0"/>
        <w:adjustRightInd w:val="0"/>
        <w:rPr>
          <w:b/>
          <w:noProof/>
          <w:sz w:val="24"/>
          <w:lang w:val="en-US"/>
        </w:rPr>
      </w:pPr>
      <w:r w:rsidRPr="00677D07">
        <w:rPr>
          <w:b/>
          <w:noProof/>
          <w:sz w:val="24"/>
          <w:lang w:val="en-US"/>
        </w:rPr>
        <w:t>CID 2243</w:t>
      </w:r>
    </w:p>
    <w:tbl>
      <w:tblPr>
        <w:tblW w:w="10100" w:type="dxa"/>
        <w:tblInd w:w="93" w:type="dxa"/>
        <w:tblLook w:val="04A0" w:firstRow="1" w:lastRow="0" w:firstColumn="1" w:lastColumn="0" w:noHBand="0" w:noVBand="1"/>
      </w:tblPr>
      <w:tblGrid>
        <w:gridCol w:w="661"/>
        <w:gridCol w:w="918"/>
        <w:gridCol w:w="919"/>
        <w:gridCol w:w="457"/>
        <w:gridCol w:w="477"/>
        <w:gridCol w:w="2683"/>
        <w:gridCol w:w="3985"/>
      </w:tblGrid>
      <w:tr w:rsidR="00305B8C" w:rsidRPr="00305B8C" w:rsidTr="00305B8C">
        <w:trPr>
          <w:trHeight w:val="1275"/>
        </w:trPr>
        <w:tc>
          <w:tcPr>
            <w:tcW w:w="661" w:type="dxa"/>
            <w:tcBorders>
              <w:top w:val="nil"/>
              <w:left w:val="nil"/>
              <w:bottom w:val="nil"/>
              <w:right w:val="nil"/>
            </w:tcBorders>
            <w:shd w:val="clear" w:color="auto" w:fill="auto"/>
            <w:hideMark/>
          </w:tcPr>
          <w:p w:rsidR="00305B8C" w:rsidRPr="00305B8C" w:rsidRDefault="00305B8C" w:rsidP="00305B8C">
            <w:pPr>
              <w:jc w:val="right"/>
              <w:rPr>
                <w:rFonts w:ascii="Arial" w:hAnsi="Arial" w:cs="Arial"/>
                <w:sz w:val="20"/>
                <w:lang w:val="en-US"/>
              </w:rPr>
            </w:pPr>
            <w:r w:rsidRPr="00305B8C">
              <w:rPr>
                <w:rFonts w:ascii="Arial" w:hAnsi="Arial" w:cs="Arial"/>
                <w:sz w:val="20"/>
                <w:lang w:val="en-US"/>
              </w:rPr>
              <w:t>2243</w:t>
            </w:r>
          </w:p>
        </w:tc>
        <w:tc>
          <w:tcPr>
            <w:tcW w:w="918" w:type="dxa"/>
            <w:tcBorders>
              <w:top w:val="nil"/>
              <w:left w:val="nil"/>
              <w:bottom w:val="nil"/>
              <w:right w:val="nil"/>
            </w:tcBorders>
            <w:shd w:val="clear" w:color="auto" w:fill="auto"/>
            <w:hideMark/>
          </w:tcPr>
          <w:p w:rsidR="00305B8C" w:rsidRPr="00305B8C" w:rsidRDefault="00305B8C" w:rsidP="00305B8C">
            <w:pPr>
              <w:jc w:val="right"/>
              <w:rPr>
                <w:rFonts w:ascii="Arial" w:hAnsi="Arial" w:cs="Arial"/>
                <w:sz w:val="20"/>
                <w:lang w:val="en-US"/>
              </w:rPr>
            </w:pPr>
            <w:r w:rsidRPr="00305B8C">
              <w:rPr>
                <w:rFonts w:ascii="Arial" w:hAnsi="Arial" w:cs="Arial"/>
                <w:sz w:val="20"/>
                <w:lang w:val="en-US"/>
              </w:rPr>
              <w:t>54.13</w:t>
            </w:r>
          </w:p>
        </w:tc>
        <w:tc>
          <w:tcPr>
            <w:tcW w:w="919" w:type="dxa"/>
            <w:tcBorders>
              <w:top w:val="nil"/>
              <w:left w:val="nil"/>
              <w:bottom w:val="nil"/>
              <w:right w:val="nil"/>
            </w:tcBorders>
            <w:shd w:val="clear" w:color="auto" w:fill="auto"/>
            <w:hideMark/>
          </w:tcPr>
          <w:p w:rsidR="00305B8C" w:rsidRPr="00305B8C" w:rsidRDefault="00305B8C" w:rsidP="00305B8C">
            <w:pPr>
              <w:rPr>
                <w:rFonts w:ascii="Arial" w:hAnsi="Arial" w:cs="Arial"/>
                <w:sz w:val="20"/>
                <w:lang w:val="en-US"/>
              </w:rPr>
            </w:pPr>
            <w:r w:rsidRPr="00305B8C">
              <w:rPr>
                <w:rFonts w:ascii="Arial" w:hAnsi="Arial" w:cs="Arial"/>
                <w:sz w:val="20"/>
                <w:lang w:val="en-US"/>
              </w:rPr>
              <w:t>4.3.5.1</w:t>
            </w:r>
          </w:p>
        </w:tc>
        <w:tc>
          <w:tcPr>
            <w:tcW w:w="457" w:type="dxa"/>
            <w:tcBorders>
              <w:top w:val="nil"/>
              <w:left w:val="nil"/>
              <w:bottom w:val="nil"/>
              <w:right w:val="nil"/>
            </w:tcBorders>
            <w:shd w:val="clear" w:color="auto" w:fill="auto"/>
            <w:hideMark/>
          </w:tcPr>
          <w:p w:rsidR="00305B8C" w:rsidRPr="00305B8C" w:rsidRDefault="00305B8C" w:rsidP="00305B8C">
            <w:pPr>
              <w:rPr>
                <w:rFonts w:ascii="Arial" w:hAnsi="Arial" w:cs="Arial"/>
                <w:sz w:val="20"/>
                <w:lang w:val="en-US"/>
              </w:rPr>
            </w:pPr>
          </w:p>
        </w:tc>
        <w:tc>
          <w:tcPr>
            <w:tcW w:w="477" w:type="dxa"/>
            <w:tcBorders>
              <w:top w:val="nil"/>
              <w:left w:val="nil"/>
              <w:bottom w:val="nil"/>
              <w:right w:val="nil"/>
            </w:tcBorders>
            <w:shd w:val="clear" w:color="auto" w:fill="auto"/>
            <w:hideMark/>
          </w:tcPr>
          <w:p w:rsidR="00305B8C" w:rsidRPr="00305B8C" w:rsidRDefault="00305B8C" w:rsidP="00305B8C">
            <w:pPr>
              <w:rPr>
                <w:rFonts w:ascii="Arial" w:hAnsi="Arial" w:cs="Arial"/>
                <w:sz w:val="20"/>
                <w:lang w:val="en-US"/>
              </w:rPr>
            </w:pPr>
          </w:p>
        </w:tc>
        <w:tc>
          <w:tcPr>
            <w:tcW w:w="2683" w:type="dxa"/>
            <w:tcBorders>
              <w:top w:val="nil"/>
              <w:left w:val="nil"/>
              <w:bottom w:val="nil"/>
              <w:right w:val="nil"/>
            </w:tcBorders>
            <w:shd w:val="clear" w:color="auto" w:fill="auto"/>
            <w:hideMark/>
          </w:tcPr>
          <w:p w:rsidR="00305B8C" w:rsidRPr="00305B8C" w:rsidRDefault="00305B8C" w:rsidP="00305B8C">
            <w:pPr>
              <w:rPr>
                <w:rFonts w:ascii="Arial" w:hAnsi="Arial" w:cs="Arial"/>
                <w:sz w:val="20"/>
                <w:lang w:val="en-US"/>
              </w:rPr>
            </w:pPr>
            <w:r w:rsidRPr="00305B8C">
              <w:rPr>
                <w:rFonts w:ascii="Arial" w:hAnsi="Arial" w:cs="Arial"/>
                <w:sz w:val="20"/>
                <w:lang w:val="en-US"/>
              </w:rPr>
              <w:t>Normative verb in the introduction.</w:t>
            </w:r>
          </w:p>
        </w:tc>
        <w:tc>
          <w:tcPr>
            <w:tcW w:w="3985" w:type="dxa"/>
            <w:tcBorders>
              <w:top w:val="nil"/>
              <w:left w:val="nil"/>
              <w:bottom w:val="nil"/>
              <w:right w:val="nil"/>
            </w:tcBorders>
            <w:shd w:val="clear" w:color="auto" w:fill="auto"/>
            <w:hideMark/>
          </w:tcPr>
          <w:p w:rsidR="00305B8C" w:rsidRPr="00305B8C" w:rsidRDefault="00305B8C" w:rsidP="00305B8C">
            <w:pPr>
              <w:rPr>
                <w:rFonts w:ascii="Arial" w:hAnsi="Arial" w:cs="Arial"/>
                <w:sz w:val="20"/>
                <w:lang w:val="en-US"/>
              </w:rPr>
            </w:pPr>
            <w:r w:rsidRPr="00305B8C">
              <w:rPr>
                <w:rFonts w:ascii="Arial" w:hAnsi="Arial" w:cs="Arial"/>
                <w:sz w:val="20"/>
                <w:lang w:val="en-US"/>
              </w:rPr>
              <w:t>Since PHY limitations determine the maximum distance supported, replace "distance that may be" with "maximum distance that is".</w:t>
            </w:r>
          </w:p>
        </w:tc>
      </w:tr>
    </w:tbl>
    <w:p w:rsidR="00305B8C" w:rsidRDefault="00305B8C" w:rsidP="00305B8C">
      <w:pPr>
        <w:rPr>
          <w:b/>
        </w:rPr>
      </w:pPr>
      <w:r>
        <w:rPr>
          <w:b/>
        </w:rPr>
        <w:t>Discussion:</w:t>
      </w:r>
    </w:p>
    <w:p w:rsidR="00305B8C" w:rsidRDefault="00305B8C" w:rsidP="00305B8C">
      <w:pPr>
        <w:rPr>
          <w:b/>
        </w:rPr>
      </w:pPr>
      <w:r>
        <w:rPr>
          <w:b/>
        </w:rPr>
        <w:t>The cited text is below:</w:t>
      </w:r>
    </w:p>
    <w:p w:rsidR="00305B8C" w:rsidRDefault="00305B8C" w:rsidP="00305B8C">
      <w:pPr>
        <w:rPr>
          <w:b/>
        </w:rPr>
      </w:pPr>
    </w:p>
    <w:p w:rsidR="00305B8C" w:rsidRPr="00305B8C" w:rsidRDefault="00677D07" w:rsidP="00305B8C">
      <w:pPr>
        <w:autoSpaceDE w:val="0"/>
        <w:autoSpaceDN w:val="0"/>
        <w:adjustRightInd w:val="0"/>
        <w:rPr>
          <w:noProof/>
          <w:sz w:val="24"/>
          <w:lang w:val="en-US"/>
        </w:rPr>
      </w:pPr>
      <w:r>
        <w:rPr>
          <w:noProof/>
          <w:sz w:val="24"/>
          <w:lang w:val="en-US"/>
        </w:rPr>
        <w:drawing>
          <wp:inline distT="0" distB="0" distL="0" distR="0">
            <wp:extent cx="5943600" cy="9803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980324"/>
                    </a:xfrm>
                    <a:prstGeom prst="rect">
                      <a:avLst/>
                    </a:prstGeom>
                    <a:noFill/>
                    <a:ln>
                      <a:noFill/>
                    </a:ln>
                  </pic:spPr>
                </pic:pic>
              </a:graphicData>
            </a:graphic>
          </wp:inline>
        </w:drawing>
      </w:r>
    </w:p>
    <w:p w:rsidR="00677D07" w:rsidRDefault="00677D07">
      <w:pPr>
        <w:rPr>
          <w:sz w:val="24"/>
        </w:rPr>
      </w:pPr>
    </w:p>
    <w:p w:rsidR="00677D07" w:rsidRPr="0017515C" w:rsidRDefault="00677D07">
      <w:pPr>
        <w:rPr>
          <w:szCs w:val="22"/>
        </w:rPr>
      </w:pPr>
      <w:r w:rsidRPr="0017515C">
        <w:rPr>
          <w:szCs w:val="22"/>
        </w:rPr>
        <w:t xml:space="preserve">The commenter proposes to change from </w:t>
      </w:r>
    </w:p>
    <w:p w:rsidR="00677D07" w:rsidRPr="0017515C" w:rsidRDefault="00677D07">
      <w:pPr>
        <w:rPr>
          <w:szCs w:val="22"/>
        </w:rPr>
      </w:pPr>
      <w:r w:rsidRPr="0017515C">
        <w:rPr>
          <w:szCs w:val="22"/>
        </w:rPr>
        <w:t>“PHY limitations determine the direct station-to-station distance that may be supported.”</w:t>
      </w:r>
    </w:p>
    <w:p w:rsidR="00677D07" w:rsidRPr="0017515C" w:rsidRDefault="00677D07">
      <w:pPr>
        <w:rPr>
          <w:szCs w:val="22"/>
        </w:rPr>
      </w:pPr>
      <w:r w:rsidRPr="0017515C">
        <w:rPr>
          <w:szCs w:val="22"/>
        </w:rPr>
        <w:t>To</w:t>
      </w:r>
    </w:p>
    <w:p w:rsidR="00677D07" w:rsidRPr="0017515C" w:rsidRDefault="00677D07" w:rsidP="00677D07">
      <w:pPr>
        <w:rPr>
          <w:szCs w:val="22"/>
        </w:rPr>
      </w:pPr>
      <w:r w:rsidRPr="0017515C">
        <w:rPr>
          <w:szCs w:val="22"/>
        </w:rPr>
        <w:t>“PHY limitations determine the direct station-to-station maximum distance that is supported.”</w:t>
      </w:r>
    </w:p>
    <w:p w:rsidR="00677D07" w:rsidRPr="0017515C" w:rsidRDefault="00677D07" w:rsidP="00677D07">
      <w:pPr>
        <w:rPr>
          <w:szCs w:val="22"/>
        </w:rPr>
      </w:pPr>
    </w:p>
    <w:p w:rsidR="00677D07" w:rsidRPr="0017515C" w:rsidRDefault="00677D07" w:rsidP="00677D07">
      <w:pPr>
        <w:rPr>
          <w:szCs w:val="22"/>
        </w:rPr>
      </w:pPr>
      <w:r w:rsidRPr="0017515C">
        <w:rPr>
          <w:szCs w:val="22"/>
        </w:rPr>
        <w:t xml:space="preserve">Is the issue the use of “may” or the need to state “maximum”? </w:t>
      </w:r>
      <w:proofErr w:type="gramStart"/>
      <w:r w:rsidRPr="0017515C">
        <w:rPr>
          <w:szCs w:val="22"/>
        </w:rPr>
        <w:t>Both?</w:t>
      </w:r>
      <w:proofErr w:type="gramEnd"/>
      <w:r w:rsidRPr="0017515C">
        <w:rPr>
          <w:szCs w:val="22"/>
        </w:rPr>
        <w:t xml:space="preserve"> </w:t>
      </w:r>
    </w:p>
    <w:p w:rsidR="00677D07" w:rsidRPr="0017515C" w:rsidRDefault="00677D07" w:rsidP="00677D07">
      <w:pPr>
        <w:rPr>
          <w:szCs w:val="22"/>
        </w:rPr>
      </w:pPr>
      <w:r w:rsidRPr="0017515C">
        <w:rPr>
          <w:szCs w:val="22"/>
        </w:rPr>
        <w:t>Unclear that we need to add “maximum”</w:t>
      </w:r>
    </w:p>
    <w:p w:rsidR="00677D07" w:rsidRPr="0017515C" w:rsidRDefault="00677D07" w:rsidP="00677D07">
      <w:pPr>
        <w:rPr>
          <w:szCs w:val="22"/>
        </w:rPr>
      </w:pPr>
    </w:p>
    <w:p w:rsidR="00677D07" w:rsidRPr="0017515C" w:rsidRDefault="00677D07" w:rsidP="00677D07">
      <w:pPr>
        <w:autoSpaceDE w:val="0"/>
        <w:autoSpaceDN w:val="0"/>
        <w:adjustRightInd w:val="0"/>
        <w:rPr>
          <w:b/>
          <w:noProof/>
          <w:szCs w:val="22"/>
          <w:lang w:val="en-US"/>
        </w:rPr>
      </w:pPr>
      <w:r w:rsidRPr="00441239">
        <w:rPr>
          <w:b/>
          <w:noProof/>
          <w:szCs w:val="22"/>
          <w:highlight w:val="green"/>
          <w:lang w:val="en-US"/>
        </w:rPr>
        <w:t>Proposed Resolution: Revised</w:t>
      </w:r>
    </w:p>
    <w:p w:rsidR="00677D07" w:rsidRPr="0017515C" w:rsidRDefault="00677D07" w:rsidP="00677D07">
      <w:pPr>
        <w:rPr>
          <w:szCs w:val="22"/>
        </w:rPr>
      </w:pPr>
      <w:r w:rsidRPr="0017515C">
        <w:rPr>
          <w:szCs w:val="22"/>
        </w:rPr>
        <w:t>At P54L13 change from</w:t>
      </w:r>
    </w:p>
    <w:p w:rsidR="00677D07" w:rsidRPr="0017515C" w:rsidRDefault="00677D07" w:rsidP="00677D07">
      <w:pPr>
        <w:rPr>
          <w:szCs w:val="22"/>
        </w:rPr>
      </w:pPr>
      <w:r w:rsidRPr="0017515C">
        <w:rPr>
          <w:szCs w:val="22"/>
        </w:rPr>
        <w:t>“</w:t>
      </w:r>
      <w:proofErr w:type="gramStart"/>
      <w:r w:rsidRPr="0017515C">
        <w:rPr>
          <w:szCs w:val="22"/>
        </w:rPr>
        <w:t>distance</w:t>
      </w:r>
      <w:proofErr w:type="gramEnd"/>
      <w:r w:rsidRPr="0017515C">
        <w:rPr>
          <w:szCs w:val="22"/>
        </w:rPr>
        <w:t xml:space="preserve"> that may be supported.”</w:t>
      </w:r>
    </w:p>
    <w:p w:rsidR="00677D07" w:rsidRPr="0017515C" w:rsidRDefault="00677D07" w:rsidP="00677D07">
      <w:pPr>
        <w:rPr>
          <w:szCs w:val="22"/>
        </w:rPr>
      </w:pPr>
      <w:r w:rsidRPr="0017515C">
        <w:rPr>
          <w:szCs w:val="22"/>
        </w:rPr>
        <w:t>To</w:t>
      </w:r>
    </w:p>
    <w:p w:rsidR="00677D07" w:rsidRPr="0017515C" w:rsidRDefault="00677D07" w:rsidP="00677D07">
      <w:pPr>
        <w:rPr>
          <w:szCs w:val="22"/>
        </w:rPr>
      </w:pPr>
      <w:r w:rsidRPr="0017515C">
        <w:rPr>
          <w:szCs w:val="22"/>
        </w:rPr>
        <w:t>“</w:t>
      </w:r>
      <w:proofErr w:type="gramStart"/>
      <w:r w:rsidRPr="0017515C">
        <w:rPr>
          <w:szCs w:val="22"/>
        </w:rPr>
        <w:t>distance</w:t>
      </w:r>
      <w:proofErr w:type="gramEnd"/>
      <w:r w:rsidRPr="0017515C">
        <w:rPr>
          <w:szCs w:val="22"/>
        </w:rPr>
        <w:t xml:space="preserve"> that is supported.”</w:t>
      </w:r>
    </w:p>
    <w:p w:rsidR="00677D07" w:rsidRDefault="00677D07" w:rsidP="00677D07">
      <w:pPr>
        <w:rPr>
          <w:sz w:val="24"/>
        </w:rPr>
      </w:pPr>
    </w:p>
    <w:p w:rsidR="00305B8C" w:rsidRDefault="00305B8C">
      <w:pPr>
        <w:rPr>
          <w:sz w:val="24"/>
        </w:rPr>
      </w:pPr>
      <w:r>
        <w:rPr>
          <w:sz w:val="24"/>
        </w:rPr>
        <w:br w:type="page"/>
      </w:r>
    </w:p>
    <w:p w:rsidR="00677D07" w:rsidRPr="00677D07" w:rsidRDefault="00677D07">
      <w:pPr>
        <w:rPr>
          <w:b/>
          <w:sz w:val="24"/>
        </w:rPr>
      </w:pPr>
      <w:r w:rsidRPr="00677D07">
        <w:rPr>
          <w:b/>
          <w:sz w:val="24"/>
        </w:rPr>
        <w:lastRenderedPageBreak/>
        <w:t>CID 2239</w:t>
      </w:r>
    </w:p>
    <w:tbl>
      <w:tblPr>
        <w:tblW w:w="10100" w:type="dxa"/>
        <w:tblInd w:w="93" w:type="dxa"/>
        <w:tblLook w:val="04A0" w:firstRow="1" w:lastRow="0" w:firstColumn="1" w:lastColumn="0" w:noHBand="0" w:noVBand="1"/>
      </w:tblPr>
      <w:tblGrid>
        <w:gridCol w:w="662"/>
        <w:gridCol w:w="918"/>
        <w:gridCol w:w="917"/>
        <w:gridCol w:w="457"/>
        <w:gridCol w:w="477"/>
        <w:gridCol w:w="2684"/>
        <w:gridCol w:w="3985"/>
      </w:tblGrid>
      <w:tr w:rsidR="00677D07" w:rsidRPr="00677D07" w:rsidTr="00677D07">
        <w:trPr>
          <w:trHeight w:val="510"/>
        </w:trPr>
        <w:tc>
          <w:tcPr>
            <w:tcW w:w="662" w:type="dxa"/>
            <w:tcBorders>
              <w:top w:val="nil"/>
              <w:left w:val="nil"/>
              <w:bottom w:val="nil"/>
              <w:right w:val="nil"/>
            </w:tcBorders>
            <w:shd w:val="clear" w:color="auto" w:fill="auto"/>
            <w:hideMark/>
          </w:tcPr>
          <w:p w:rsidR="00677D07" w:rsidRPr="00677D07" w:rsidRDefault="00677D07" w:rsidP="00677D07">
            <w:pPr>
              <w:jc w:val="right"/>
              <w:rPr>
                <w:rFonts w:ascii="Arial" w:hAnsi="Arial" w:cs="Arial"/>
                <w:sz w:val="20"/>
                <w:lang w:val="en-US"/>
              </w:rPr>
            </w:pPr>
            <w:r w:rsidRPr="00677D07">
              <w:rPr>
                <w:rFonts w:ascii="Arial" w:hAnsi="Arial" w:cs="Arial"/>
                <w:sz w:val="20"/>
                <w:lang w:val="en-US"/>
              </w:rPr>
              <w:t>2239</w:t>
            </w:r>
          </w:p>
        </w:tc>
        <w:tc>
          <w:tcPr>
            <w:tcW w:w="918" w:type="dxa"/>
            <w:tcBorders>
              <w:top w:val="nil"/>
              <w:left w:val="nil"/>
              <w:bottom w:val="nil"/>
              <w:right w:val="nil"/>
            </w:tcBorders>
            <w:shd w:val="clear" w:color="auto" w:fill="auto"/>
            <w:hideMark/>
          </w:tcPr>
          <w:p w:rsidR="00677D07" w:rsidRPr="00677D07" w:rsidRDefault="00677D07" w:rsidP="00677D07">
            <w:pPr>
              <w:jc w:val="right"/>
              <w:rPr>
                <w:rFonts w:ascii="Arial" w:hAnsi="Arial" w:cs="Arial"/>
                <w:sz w:val="20"/>
                <w:lang w:val="en-US"/>
              </w:rPr>
            </w:pPr>
            <w:r w:rsidRPr="00677D07">
              <w:rPr>
                <w:rFonts w:ascii="Arial" w:hAnsi="Arial" w:cs="Arial"/>
                <w:sz w:val="20"/>
                <w:lang w:val="en-US"/>
              </w:rPr>
              <w:t>52.40</w:t>
            </w:r>
          </w:p>
        </w:tc>
        <w:tc>
          <w:tcPr>
            <w:tcW w:w="917" w:type="dxa"/>
            <w:tcBorders>
              <w:top w:val="nil"/>
              <w:left w:val="nil"/>
              <w:bottom w:val="nil"/>
              <w:right w:val="nil"/>
            </w:tcBorders>
            <w:shd w:val="clear" w:color="auto" w:fill="auto"/>
            <w:hideMark/>
          </w:tcPr>
          <w:p w:rsidR="00677D07" w:rsidRPr="00677D07" w:rsidRDefault="00677D07" w:rsidP="00677D07">
            <w:pPr>
              <w:rPr>
                <w:rFonts w:ascii="Arial" w:hAnsi="Arial" w:cs="Arial"/>
                <w:sz w:val="20"/>
                <w:lang w:val="en-US"/>
              </w:rPr>
            </w:pPr>
            <w:r w:rsidRPr="00677D07">
              <w:rPr>
                <w:rFonts w:ascii="Arial" w:hAnsi="Arial" w:cs="Arial"/>
                <w:sz w:val="20"/>
                <w:lang w:val="en-US"/>
              </w:rPr>
              <w:t>4.2.5</w:t>
            </w:r>
          </w:p>
        </w:tc>
        <w:tc>
          <w:tcPr>
            <w:tcW w:w="457" w:type="dxa"/>
            <w:tcBorders>
              <w:top w:val="nil"/>
              <w:left w:val="nil"/>
              <w:bottom w:val="nil"/>
              <w:right w:val="nil"/>
            </w:tcBorders>
            <w:shd w:val="clear" w:color="auto" w:fill="auto"/>
            <w:hideMark/>
          </w:tcPr>
          <w:p w:rsidR="00677D07" w:rsidRPr="00677D07" w:rsidRDefault="00677D07" w:rsidP="00677D07">
            <w:pPr>
              <w:rPr>
                <w:rFonts w:ascii="Arial" w:hAnsi="Arial" w:cs="Arial"/>
                <w:sz w:val="20"/>
                <w:lang w:val="en-US"/>
              </w:rPr>
            </w:pPr>
          </w:p>
        </w:tc>
        <w:tc>
          <w:tcPr>
            <w:tcW w:w="477" w:type="dxa"/>
            <w:tcBorders>
              <w:top w:val="nil"/>
              <w:left w:val="nil"/>
              <w:bottom w:val="nil"/>
              <w:right w:val="nil"/>
            </w:tcBorders>
            <w:shd w:val="clear" w:color="auto" w:fill="auto"/>
            <w:hideMark/>
          </w:tcPr>
          <w:p w:rsidR="00677D07" w:rsidRPr="00677D07" w:rsidRDefault="00677D07" w:rsidP="00677D07">
            <w:pPr>
              <w:rPr>
                <w:rFonts w:ascii="Arial" w:hAnsi="Arial" w:cs="Arial"/>
                <w:sz w:val="20"/>
                <w:lang w:val="en-US"/>
              </w:rPr>
            </w:pPr>
          </w:p>
        </w:tc>
        <w:tc>
          <w:tcPr>
            <w:tcW w:w="2684" w:type="dxa"/>
            <w:tcBorders>
              <w:top w:val="nil"/>
              <w:left w:val="nil"/>
              <w:bottom w:val="nil"/>
              <w:right w:val="nil"/>
            </w:tcBorders>
            <w:shd w:val="clear" w:color="auto" w:fill="auto"/>
            <w:hideMark/>
          </w:tcPr>
          <w:p w:rsidR="00677D07" w:rsidRPr="00677D07" w:rsidRDefault="00677D07" w:rsidP="00677D07">
            <w:pPr>
              <w:rPr>
                <w:rFonts w:ascii="Arial" w:hAnsi="Arial" w:cs="Arial"/>
                <w:sz w:val="20"/>
                <w:lang w:val="en-US"/>
              </w:rPr>
            </w:pPr>
            <w:r w:rsidRPr="00677D07">
              <w:rPr>
                <w:rFonts w:ascii="Arial" w:hAnsi="Arial" w:cs="Arial"/>
                <w:sz w:val="20"/>
                <w:lang w:val="en-US"/>
              </w:rPr>
              <w:t>Normative verb in the introduction.</w:t>
            </w:r>
          </w:p>
        </w:tc>
        <w:tc>
          <w:tcPr>
            <w:tcW w:w="3985" w:type="dxa"/>
            <w:tcBorders>
              <w:top w:val="nil"/>
              <w:left w:val="nil"/>
              <w:bottom w:val="nil"/>
              <w:right w:val="nil"/>
            </w:tcBorders>
            <w:shd w:val="clear" w:color="auto" w:fill="auto"/>
            <w:hideMark/>
          </w:tcPr>
          <w:p w:rsidR="00677D07" w:rsidRPr="00677D07" w:rsidRDefault="00677D07" w:rsidP="00677D07">
            <w:pPr>
              <w:rPr>
                <w:rFonts w:ascii="Arial" w:hAnsi="Arial" w:cs="Arial"/>
                <w:sz w:val="20"/>
                <w:lang w:val="en-US"/>
              </w:rPr>
            </w:pPr>
            <w:r w:rsidRPr="00677D07">
              <w:rPr>
                <w:rFonts w:ascii="Arial" w:hAnsi="Arial" w:cs="Arial"/>
                <w:sz w:val="20"/>
                <w:lang w:val="en-US"/>
              </w:rPr>
              <w:t>Replace "may" with "might".</w:t>
            </w:r>
          </w:p>
        </w:tc>
      </w:tr>
    </w:tbl>
    <w:p w:rsidR="00677D07" w:rsidRDefault="00677D07" w:rsidP="00677D07">
      <w:pPr>
        <w:rPr>
          <w:b/>
        </w:rPr>
      </w:pPr>
      <w:r>
        <w:rPr>
          <w:b/>
        </w:rPr>
        <w:t>Discussion:</w:t>
      </w:r>
    </w:p>
    <w:p w:rsidR="00677D07" w:rsidRDefault="00677D07" w:rsidP="00677D07">
      <w:pPr>
        <w:rPr>
          <w:b/>
        </w:rPr>
      </w:pPr>
      <w:r>
        <w:rPr>
          <w:b/>
        </w:rPr>
        <w:t>The cited text is below:</w:t>
      </w:r>
    </w:p>
    <w:p w:rsidR="00677D07" w:rsidRDefault="00677D07">
      <w:pPr>
        <w:rPr>
          <w:sz w:val="24"/>
        </w:rPr>
      </w:pPr>
    </w:p>
    <w:p w:rsidR="00677D07" w:rsidRDefault="00677D07">
      <w:pPr>
        <w:rPr>
          <w:sz w:val="24"/>
        </w:rPr>
      </w:pPr>
      <w:r>
        <w:rPr>
          <w:noProof/>
          <w:sz w:val="24"/>
          <w:lang w:val="en-US"/>
        </w:rPr>
        <w:drawing>
          <wp:inline distT="0" distB="0" distL="0" distR="0">
            <wp:extent cx="5943600" cy="12225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1222535"/>
                    </a:xfrm>
                    <a:prstGeom prst="rect">
                      <a:avLst/>
                    </a:prstGeom>
                    <a:noFill/>
                    <a:ln>
                      <a:noFill/>
                    </a:ln>
                  </pic:spPr>
                </pic:pic>
              </a:graphicData>
            </a:graphic>
          </wp:inline>
        </w:drawing>
      </w:r>
    </w:p>
    <w:p w:rsidR="00677D07" w:rsidRDefault="00677D07">
      <w:pPr>
        <w:rPr>
          <w:sz w:val="24"/>
        </w:rPr>
      </w:pPr>
    </w:p>
    <w:p w:rsidR="00677D07" w:rsidRDefault="00677D07">
      <w:pPr>
        <w:rPr>
          <w:sz w:val="24"/>
        </w:rPr>
      </w:pPr>
    </w:p>
    <w:p w:rsidR="00677D07" w:rsidRDefault="00677D07" w:rsidP="00677D07">
      <w:pPr>
        <w:autoSpaceDE w:val="0"/>
        <w:autoSpaceDN w:val="0"/>
        <w:adjustRightInd w:val="0"/>
        <w:rPr>
          <w:b/>
          <w:noProof/>
          <w:sz w:val="24"/>
          <w:lang w:val="en-US"/>
        </w:rPr>
      </w:pPr>
      <w:r w:rsidRPr="00441239">
        <w:rPr>
          <w:b/>
          <w:noProof/>
          <w:sz w:val="24"/>
          <w:highlight w:val="green"/>
          <w:lang w:val="en-US"/>
        </w:rPr>
        <w:t>Proposed Resolution: Accepted</w:t>
      </w:r>
    </w:p>
    <w:p w:rsidR="00677D07" w:rsidRDefault="00677D07" w:rsidP="00677D07">
      <w:pPr>
        <w:autoSpaceDE w:val="0"/>
        <w:autoSpaceDN w:val="0"/>
        <w:adjustRightInd w:val="0"/>
        <w:rPr>
          <w:b/>
          <w:noProof/>
          <w:sz w:val="24"/>
          <w:lang w:val="en-US"/>
        </w:rPr>
      </w:pPr>
    </w:p>
    <w:p w:rsidR="00677D07" w:rsidRDefault="00677D07" w:rsidP="00677D07">
      <w:pPr>
        <w:autoSpaceDE w:val="0"/>
        <w:autoSpaceDN w:val="0"/>
        <w:adjustRightInd w:val="0"/>
        <w:rPr>
          <w:b/>
          <w:noProof/>
          <w:sz w:val="24"/>
          <w:lang w:val="en-US"/>
        </w:rPr>
      </w:pPr>
      <w:r>
        <w:rPr>
          <w:b/>
          <w:noProof/>
          <w:sz w:val="24"/>
          <w:lang w:val="en-US"/>
        </w:rPr>
        <w:t>CID 2264</w:t>
      </w:r>
    </w:p>
    <w:tbl>
      <w:tblPr>
        <w:tblW w:w="10100" w:type="dxa"/>
        <w:tblInd w:w="93" w:type="dxa"/>
        <w:tblLook w:val="04A0" w:firstRow="1" w:lastRow="0" w:firstColumn="1" w:lastColumn="0" w:noHBand="0" w:noVBand="1"/>
      </w:tblPr>
      <w:tblGrid>
        <w:gridCol w:w="661"/>
        <w:gridCol w:w="918"/>
        <w:gridCol w:w="919"/>
        <w:gridCol w:w="457"/>
        <w:gridCol w:w="477"/>
        <w:gridCol w:w="2684"/>
        <w:gridCol w:w="3984"/>
      </w:tblGrid>
      <w:tr w:rsidR="00677D07" w:rsidRPr="00677D07" w:rsidTr="00677D07">
        <w:trPr>
          <w:trHeight w:val="510"/>
        </w:trPr>
        <w:tc>
          <w:tcPr>
            <w:tcW w:w="600" w:type="dxa"/>
            <w:tcBorders>
              <w:top w:val="nil"/>
              <w:left w:val="nil"/>
              <w:bottom w:val="nil"/>
              <w:right w:val="nil"/>
            </w:tcBorders>
            <w:shd w:val="clear" w:color="auto" w:fill="auto"/>
            <w:hideMark/>
          </w:tcPr>
          <w:p w:rsidR="00677D07" w:rsidRPr="00677D07" w:rsidRDefault="00677D07" w:rsidP="00677D07">
            <w:pPr>
              <w:jc w:val="right"/>
              <w:rPr>
                <w:rFonts w:ascii="Arial" w:hAnsi="Arial" w:cs="Arial"/>
                <w:sz w:val="20"/>
                <w:lang w:val="en-US"/>
              </w:rPr>
            </w:pPr>
            <w:r w:rsidRPr="00677D07">
              <w:rPr>
                <w:rFonts w:ascii="Arial" w:hAnsi="Arial" w:cs="Arial"/>
                <w:sz w:val="20"/>
                <w:lang w:val="en-US"/>
              </w:rPr>
              <w:t>2264</w:t>
            </w:r>
          </w:p>
        </w:tc>
        <w:tc>
          <w:tcPr>
            <w:tcW w:w="920" w:type="dxa"/>
            <w:tcBorders>
              <w:top w:val="nil"/>
              <w:left w:val="nil"/>
              <w:bottom w:val="nil"/>
              <w:right w:val="nil"/>
            </w:tcBorders>
            <w:shd w:val="clear" w:color="auto" w:fill="auto"/>
            <w:hideMark/>
          </w:tcPr>
          <w:p w:rsidR="00677D07" w:rsidRPr="00677D07" w:rsidRDefault="00677D07" w:rsidP="00677D07">
            <w:pPr>
              <w:jc w:val="right"/>
              <w:rPr>
                <w:rFonts w:ascii="Arial" w:hAnsi="Arial" w:cs="Arial"/>
                <w:sz w:val="20"/>
                <w:lang w:val="en-US"/>
              </w:rPr>
            </w:pPr>
            <w:r w:rsidRPr="00677D07">
              <w:rPr>
                <w:rFonts w:ascii="Arial" w:hAnsi="Arial" w:cs="Arial"/>
                <w:sz w:val="20"/>
                <w:lang w:val="en-US"/>
              </w:rPr>
              <w:t>63.47</w:t>
            </w:r>
          </w:p>
        </w:tc>
        <w:tc>
          <w:tcPr>
            <w:tcW w:w="920" w:type="dxa"/>
            <w:tcBorders>
              <w:top w:val="nil"/>
              <w:left w:val="nil"/>
              <w:bottom w:val="nil"/>
              <w:right w:val="nil"/>
            </w:tcBorders>
            <w:shd w:val="clear" w:color="auto" w:fill="auto"/>
            <w:hideMark/>
          </w:tcPr>
          <w:p w:rsidR="00677D07" w:rsidRPr="00677D07" w:rsidRDefault="00677D07" w:rsidP="00677D07">
            <w:pPr>
              <w:rPr>
                <w:rFonts w:ascii="Arial" w:hAnsi="Arial" w:cs="Arial"/>
                <w:sz w:val="20"/>
                <w:lang w:val="en-US"/>
              </w:rPr>
            </w:pPr>
            <w:r w:rsidRPr="00677D07">
              <w:rPr>
                <w:rFonts w:ascii="Arial" w:hAnsi="Arial" w:cs="Arial"/>
                <w:sz w:val="20"/>
                <w:lang w:val="en-US"/>
              </w:rPr>
              <w:t>4.3.9.8</w:t>
            </w:r>
          </w:p>
        </w:tc>
        <w:tc>
          <w:tcPr>
            <w:tcW w:w="460" w:type="dxa"/>
            <w:tcBorders>
              <w:top w:val="nil"/>
              <w:left w:val="nil"/>
              <w:bottom w:val="nil"/>
              <w:right w:val="nil"/>
            </w:tcBorders>
            <w:shd w:val="clear" w:color="auto" w:fill="auto"/>
            <w:hideMark/>
          </w:tcPr>
          <w:p w:rsidR="00677D07" w:rsidRPr="00677D07" w:rsidRDefault="00677D07" w:rsidP="00677D07">
            <w:pPr>
              <w:rPr>
                <w:rFonts w:ascii="Arial" w:hAnsi="Arial" w:cs="Arial"/>
                <w:sz w:val="20"/>
                <w:lang w:val="en-US"/>
              </w:rPr>
            </w:pPr>
          </w:p>
        </w:tc>
        <w:tc>
          <w:tcPr>
            <w:tcW w:w="480" w:type="dxa"/>
            <w:tcBorders>
              <w:top w:val="nil"/>
              <w:left w:val="nil"/>
              <w:bottom w:val="nil"/>
              <w:right w:val="nil"/>
            </w:tcBorders>
            <w:shd w:val="clear" w:color="auto" w:fill="auto"/>
            <w:hideMark/>
          </w:tcPr>
          <w:p w:rsidR="00677D07" w:rsidRPr="00677D07" w:rsidRDefault="00677D07" w:rsidP="00677D07">
            <w:pPr>
              <w:rPr>
                <w:rFonts w:ascii="Arial" w:hAnsi="Arial" w:cs="Arial"/>
                <w:sz w:val="20"/>
                <w:lang w:val="en-US"/>
              </w:rPr>
            </w:pPr>
          </w:p>
        </w:tc>
        <w:tc>
          <w:tcPr>
            <w:tcW w:w="2700" w:type="dxa"/>
            <w:tcBorders>
              <w:top w:val="nil"/>
              <w:left w:val="nil"/>
              <w:bottom w:val="nil"/>
              <w:right w:val="nil"/>
            </w:tcBorders>
            <w:shd w:val="clear" w:color="auto" w:fill="auto"/>
            <w:hideMark/>
          </w:tcPr>
          <w:p w:rsidR="00677D07" w:rsidRPr="00677D07" w:rsidRDefault="00677D07" w:rsidP="00677D07">
            <w:pPr>
              <w:rPr>
                <w:rFonts w:ascii="Arial" w:hAnsi="Arial" w:cs="Arial"/>
                <w:sz w:val="20"/>
                <w:lang w:val="en-US"/>
              </w:rPr>
            </w:pPr>
            <w:r w:rsidRPr="00677D07">
              <w:rPr>
                <w:rFonts w:ascii="Arial" w:hAnsi="Arial" w:cs="Arial"/>
                <w:sz w:val="20"/>
                <w:lang w:val="en-US"/>
              </w:rPr>
              <w:t>Normative verb in the introduction.</w:t>
            </w:r>
          </w:p>
        </w:tc>
        <w:tc>
          <w:tcPr>
            <w:tcW w:w="4020" w:type="dxa"/>
            <w:tcBorders>
              <w:top w:val="nil"/>
              <w:left w:val="nil"/>
              <w:bottom w:val="nil"/>
              <w:right w:val="nil"/>
            </w:tcBorders>
            <w:shd w:val="clear" w:color="auto" w:fill="auto"/>
            <w:hideMark/>
          </w:tcPr>
          <w:p w:rsidR="00677D07" w:rsidRPr="00677D07" w:rsidRDefault="00677D07" w:rsidP="00677D07">
            <w:pPr>
              <w:rPr>
                <w:rFonts w:ascii="Arial" w:hAnsi="Arial" w:cs="Arial"/>
                <w:sz w:val="20"/>
                <w:lang w:val="en-US"/>
              </w:rPr>
            </w:pPr>
            <w:r w:rsidRPr="00677D07">
              <w:rPr>
                <w:rFonts w:ascii="Arial" w:hAnsi="Arial" w:cs="Arial"/>
                <w:sz w:val="20"/>
                <w:lang w:val="en-US"/>
              </w:rPr>
              <w:t>Replace "may" with "might".</w:t>
            </w:r>
          </w:p>
        </w:tc>
      </w:tr>
    </w:tbl>
    <w:p w:rsidR="00677D07" w:rsidRDefault="00677D07" w:rsidP="00677D07">
      <w:pPr>
        <w:autoSpaceDE w:val="0"/>
        <w:autoSpaceDN w:val="0"/>
        <w:adjustRightInd w:val="0"/>
        <w:rPr>
          <w:b/>
          <w:noProof/>
          <w:sz w:val="24"/>
          <w:lang w:val="en-US"/>
        </w:rPr>
      </w:pPr>
    </w:p>
    <w:p w:rsidR="00677D07" w:rsidRDefault="00677D07" w:rsidP="00677D07">
      <w:pPr>
        <w:rPr>
          <w:b/>
        </w:rPr>
      </w:pPr>
      <w:r>
        <w:rPr>
          <w:b/>
        </w:rPr>
        <w:t>Discussion:</w:t>
      </w:r>
    </w:p>
    <w:p w:rsidR="00677D07" w:rsidRDefault="00677D07" w:rsidP="00677D07">
      <w:pPr>
        <w:rPr>
          <w:b/>
        </w:rPr>
      </w:pPr>
      <w:r>
        <w:rPr>
          <w:b/>
        </w:rPr>
        <w:t>The cited text is below:</w:t>
      </w:r>
    </w:p>
    <w:p w:rsidR="00677D07" w:rsidRDefault="00677D07" w:rsidP="00677D07">
      <w:pPr>
        <w:autoSpaceDE w:val="0"/>
        <w:autoSpaceDN w:val="0"/>
        <w:adjustRightInd w:val="0"/>
        <w:rPr>
          <w:b/>
          <w:noProof/>
          <w:sz w:val="24"/>
          <w:lang w:val="en-US"/>
        </w:rPr>
      </w:pPr>
    </w:p>
    <w:p w:rsidR="00677D07" w:rsidRDefault="00F75120" w:rsidP="00677D07">
      <w:pPr>
        <w:autoSpaceDE w:val="0"/>
        <w:autoSpaceDN w:val="0"/>
        <w:adjustRightInd w:val="0"/>
        <w:rPr>
          <w:b/>
          <w:noProof/>
          <w:sz w:val="24"/>
          <w:lang w:val="en-US"/>
        </w:rPr>
      </w:pPr>
      <w:r>
        <w:rPr>
          <w:b/>
          <w:noProof/>
          <w:sz w:val="24"/>
          <w:lang w:val="en-US"/>
        </w:rPr>
        <w:drawing>
          <wp:inline distT="0" distB="0" distL="0" distR="0">
            <wp:extent cx="5943600" cy="926196"/>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926196"/>
                    </a:xfrm>
                    <a:prstGeom prst="rect">
                      <a:avLst/>
                    </a:prstGeom>
                    <a:noFill/>
                    <a:ln>
                      <a:noFill/>
                    </a:ln>
                  </pic:spPr>
                </pic:pic>
              </a:graphicData>
            </a:graphic>
          </wp:inline>
        </w:drawing>
      </w:r>
    </w:p>
    <w:p w:rsidR="00F75120" w:rsidRDefault="00F75120">
      <w:pPr>
        <w:rPr>
          <w:sz w:val="24"/>
        </w:rPr>
      </w:pPr>
    </w:p>
    <w:p w:rsidR="00F75120" w:rsidRPr="0017515C" w:rsidRDefault="00F75120">
      <w:pPr>
        <w:rPr>
          <w:szCs w:val="22"/>
        </w:rPr>
      </w:pPr>
      <w:r w:rsidRPr="0017515C">
        <w:rPr>
          <w:szCs w:val="22"/>
        </w:rPr>
        <w:t>Commenter proposes to replace “may” with “might”. Propose rewording to eliminate “may”. Also there is a third option, requesting the location of another STA. See for example table 8-78.</w:t>
      </w:r>
    </w:p>
    <w:p w:rsidR="00F75120" w:rsidRPr="0017515C" w:rsidRDefault="00F75120">
      <w:pPr>
        <w:rPr>
          <w:szCs w:val="22"/>
        </w:rPr>
      </w:pPr>
    </w:p>
    <w:p w:rsidR="00F75120" w:rsidRPr="0017515C" w:rsidRDefault="00F75120" w:rsidP="00F75120">
      <w:pPr>
        <w:autoSpaceDE w:val="0"/>
        <w:autoSpaceDN w:val="0"/>
        <w:adjustRightInd w:val="0"/>
        <w:rPr>
          <w:b/>
          <w:noProof/>
          <w:szCs w:val="22"/>
          <w:lang w:val="en-US"/>
        </w:rPr>
      </w:pPr>
      <w:r w:rsidRPr="00441239">
        <w:rPr>
          <w:b/>
          <w:noProof/>
          <w:szCs w:val="22"/>
          <w:highlight w:val="green"/>
          <w:lang w:val="en-US"/>
        </w:rPr>
        <w:t>Proposed Resolution: Revised</w:t>
      </w:r>
    </w:p>
    <w:p w:rsidR="005862FD" w:rsidRPr="0017515C" w:rsidRDefault="00F75120" w:rsidP="00F75120">
      <w:pPr>
        <w:autoSpaceDE w:val="0"/>
        <w:autoSpaceDN w:val="0"/>
        <w:adjustRightInd w:val="0"/>
        <w:rPr>
          <w:szCs w:val="22"/>
        </w:rPr>
      </w:pPr>
      <w:r w:rsidRPr="0017515C">
        <w:rPr>
          <w:szCs w:val="22"/>
        </w:rPr>
        <w:t xml:space="preserve">At P63L47, change to “A requested location can be the </w:t>
      </w:r>
      <w:r w:rsidRPr="0017515C">
        <w:rPr>
          <w:szCs w:val="22"/>
          <w:lang w:val="en-US"/>
        </w:rPr>
        <w:t>location of the requestor (e.g., “Where am I?”), the location of the reporting STA (e.g., “Where are you?”)</w:t>
      </w:r>
      <w:r w:rsidRPr="0017515C">
        <w:rPr>
          <w:szCs w:val="22"/>
        </w:rPr>
        <w:t xml:space="preserve"> </w:t>
      </w:r>
      <w:proofErr w:type="gramStart"/>
      <w:r w:rsidRPr="0017515C">
        <w:rPr>
          <w:szCs w:val="22"/>
        </w:rPr>
        <w:t>or</w:t>
      </w:r>
      <w:proofErr w:type="gramEnd"/>
      <w:r w:rsidRPr="0017515C">
        <w:rPr>
          <w:szCs w:val="22"/>
        </w:rPr>
        <w:t xml:space="preserve"> the location of another STA.</w:t>
      </w:r>
    </w:p>
    <w:p w:rsidR="005862FD" w:rsidRDefault="005862FD">
      <w:pPr>
        <w:rPr>
          <w:sz w:val="24"/>
          <w:szCs w:val="24"/>
        </w:rPr>
      </w:pPr>
      <w:r>
        <w:rPr>
          <w:sz w:val="24"/>
          <w:szCs w:val="24"/>
        </w:rPr>
        <w:br w:type="page"/>
      </w:r>
    </w:p>
    <w:p w:rsidR="005862FD" w:rsidRPr="005862FD" w:rsidRDefault="005862FD" w:rsidP="00F75120">
      <w:pPr>
        <w:autoSpaceDE w:val="0"/>
        <w:autoSpaceDN w:val="0"/>
        <w:adjustRightInd w:val="0"/>
        <w:rPr>
          <w:b/>
          <w:sz w:val="24"/>
          <w:szCs w:val="24"/>
        </w:rPr>
      </w:pPr>
      <w:r w:rsidRPr="005862FD">
        <w:rPr>
          <w:b/>
          <w:sz w:val="24"/>
          <w:szCs w:val="24"/>
        </w:rPr>
        <w:lastRenderedPageBreak/>
        <w:t>CID 2305</w:t>
      </w:r>
    </w:p>
    <w:tbl>
      <w:tblPr>
        <w:tblW w:w="10100" w:type="dxa"/>
        <w:tblInd w:w="93" w:type="dxa"/>
        <w:tblLook w:val="04A0" w:firstRow="1" w:lastRow="0" w:firstColumn="1" w:lastColumn="0" w:noHBand="0" w:noVBand="1"/>
      </w:tblPr>
      <w:tblGrid>
        <w:gridCol w:w="661"/>
        <w:gridCol w:w="919"/>
        <w:gridCol w:w="939"/>
        <w:gridCol w:w="456"/>
        <w:gridCol w:w="476"/>
        <w:gridCol w:w="2678"/>
        <w:gridCol w:w="3971"/>
      </w:tblGrid>
      <w:tr w:rsidR="005862FD" w:rsidRPr="005862FD" w:rsidTr="005862FD">
        <w:trPr>
          <w:trHeight w:val="765"/>
        </w:trPr>
        <w:tc>
          <w:tcPr>
            <w:tcW w:w="661" w:type="dxa"/>
            <w:tcBorders>
              <w:top w:val="nil"/>
              <w:left w:val="nil"/>
              <w:bottom w:val="nil"/>
              <w:right w:val="nil"/>
            </w:tcBorders>
            <w:shd w:val="clear" w:color="auto" w:fill="auto"/>
            <w:hideMark/>
          </w:tcPr>
          <w:p w:rsidR="005862FD" w:rsidRPr="005862FD" w:rsidRDefault="005862FD" w:rsidP="005862FD">
            <w:pPr>
              <w:jc w:val="right"/>
              <w:rPr>
                <w:rFonts w:ascii="Arial" w:hAnsi="Arial" w:cs="Arial"/>
                <w:sz w:val="20"/>
                <w:lang w:val="en-US"/>
              </w:rPr>
            </w:pPr>
            <w:r w:rsidRPr="005862FD">
              <w:rPr>
                <w:rFonts w:ascii="Arial" w:hAnsi="Arial" w:cs="Arial"/>
                <w:sz w:val="20"/>
                <w:lang w:val="en-US"/>
              </w:rPr>
              <w:t>2305</w:t>
            </w:r>
          </w:p>
        </w:tc>
        <w:tc>
          <w:tcPr>
            <w:tcW w:w="919" w:type="dxa"/>
            <w:tcBorders>
              <w:top w:val="nil"/>
              <w:left w:val="nil"/>
              <w:bottom w:val="nil"/>
              <w:right w:val="nil"/>
            </w:tcBorders>
            <w:shd w:val="clear" w:color="auto" w:fill="auto"/>
            <w:hideMark/>
          </w:tcPr>
          <w:p w:rsidR="005862FD" w:rsidRPr="005862FD" w:rsidRDefault="005862FD" w:rsidP="005862FD">
            <w:pPr>
              <w:jc w:val="right"/>
              <w:rPr>
                <w:rFonts w:ascii="Arial" w:hAnsi="Arial" w:cs="Arial"/>
                <w:sz w:val="20"/>
                <w:lang w:val="en-US"/>
              </w:rPr>
            </w:pPr>
            <w:r w:rsidRPr="005862FD">
              <w:rPr>
                <w:rFonts w:ascii="Arial" w:hAnsi="Arial" w:cs="Arial"/>
                <w:sz w:val="20"/>
                <w:lang w:val="en-US"/>
              </w:rPr>
              <w:t>105.06</w:t>
            </w:r>
          </w:p>
        </w:tc>
        <w:tc>
          <w:tcPr>
            <w:tcW w:w="939" w:type="dxa"/>
            <w:tcBorders>
              <w:top w:val="nil"/>
              <w:left w:val="nil"/>
              <w:bottom w:val="nil"/>
              <w:right w:val="nil"/>
            </w:tcBorders>
            <w:shd w:val="clear" w:color="auto" w:fill="auto"/>
            <w:hideMark/>
          </w:tcPr>
          <w:p w:rsidR="005862FD" w:rsidRPr="005862FD" w:rsidRDefault="005862FD" w:rsidP="005862FD">
            <w:pPr>
              <w:rPr>
                <w:rFonts w:ascii="Arial" w:hAnsi="Arial" w:cs="Arial"/>
                <w:sz w:val="20"/>
                <w:lang w:val="en-US"/>
              </w:rPr>
            </w:pPr>
            <w:r w:rsidRPr="005862FD">
              <w:rPr>
                <w:rFonts w:ascii="Arial" w:hAnsi="Arial" w:cs="Arial"/>
                <w:sz w:val="20"/>
                <w:lang w:val="en-US"/>
              </w:rPr>
              <w:t>4.10.4.2</w:t>
            </w:r>
          </w:p>
        </w:tc>
        <w:tc>
          <w:tcPr>
            <w:tcW w:w="456" w:type="dxa"/>
            <w:tcBorders>
              <w:top w:val="nil"/>
              <w:left w:val="nil"/>
              <w:bottom w:val="nil"/>
              <w:right w:val="nil"/>
            </w:tcBorders>
            <w:shd w:val="clear" w:color="auto" w:fill="auto"/>
            <w:hideMark/>
          </w:tcPr>
          <w:p w:rsidR="005862FD" w:rsidRPr="005862FD" w:rsidRDefault="005862FD" w:rsidP="005862FD">
            <w:pPr>
              <w:rPr>
                <w:rFonts w:ascii="Arial" w:hAnsi="Arial" w:cs="Arial"/>
                <w:sz w:val="20"/>
                <w:lang w:val="en-US"/>
              </w:rPr>
            </w:pPr>
          </w:p>
        </w:tc>
        <w:tc>
          <w:tcPr>
            <w:tcW w:w="476" w:type="dxa"/>
            <w:tcBorders>
              <w:top w:val="nil"/>
              <w:left w:val="nil"/>
              <w:bottom w:val="nil"/>
              <w:right w:val="nil"/>
            </w:tcBorders>
            <w:shd w:val="clear" w:color="auto" w:fill="auto"/>
            <w:hideMark/>
          </w:tcPr>
          <w:p w:rsidR="005862FD" w:rsidRPr="005862FD" w:rsidRDefault="005862FD" w:rsidP="005862FD">
            <w:pPr>
              <w:rPr>
                <w:rFonts w:ascii="Arial" w:hAnsi="Arial" w:cs="Arial"/>
                <w:sz w:val="20"/>
                <w:lang w:val="en-US"/>
              </w:rPr>
            </w:pPr>
          </w:p>
        </w:tc>
        <w:tc>
          <w:tcPr>
            <w:tcW w:w="2678" w:type="dxa"/>
            <w:tcBorders>
              <w:top w:val="nil"/>
              <w:left w:val="nil"/>
              <w:bottom w:val="nil"/>
              <w:right w:val="nil"/>
            </w:tcBorders>
            <w:shd w:val="clear" w:color="auto" w:fill="auto"/>
            <w:hideMark/>
          </w:tcPr>
          <w:p w:rsidR="005862FD" w:rsidRPr="005862FD" w:rsidRDefault="005862FD" w:rsidP="005862FD">
            <w:pPr>
              <w:rPr>
                <w:rFonts w:ascii="Arial" w:hAnsi="Arial" w:cs="Arial"/>
                <w:sz w:val="20"/>
                <w:lang w:val="en-US"/>
              </w:rPr>
            </w:pPr>
            <w:r w:rsidRPr="005862FD">
              <w:rPr>
                <w:rFonts w:ascii="Arial" w:hAnsi="Arial" w:cs="Arial"/>
                <w:sz w:val="20"/>
                <w:lang w:val="en-US"/>
              </w:rPr>
              <w:t>Normative verb in the introduction.</w:t>
            </w:r>
          </w:p>
        </w:tc>
        <w:tc>
          <w:tcPr>
            <w:tcW w:w="3971" w:type="dxa"/>
            <w:tcBorders>
              <w:top w:val="nil"/>
              <w:left w:val="nil"/>
              <w:bottom w:val="nil"/>
              <w:right w:val="nil"/>
            </w:tcBorders>
            <w:shd w:val="clear" w:color="auto" w:fill="auto"/>
            <w:hideMark/>
          </w:tcPr>
          <w:p w:rsidR="005862FD" w:rsidRPr="005862FD" w:rsidRDefault="005862FD" w:rsidP="005862FD">
            <w:pPr>
              <w:rPr>
                <w:rFonts w:ascii="Arial" w:hAnsi="Arial" w:cs="Arial"/>
                <w:sz w:val="20"/>
                <w:lang w:val="en-US"/>
              </w:rPr>
            </w:pPr>
            <w:r w:rsidRPr="005862FD">
              <w:rPr>
                <w:rFonts w:ascii="Arial" w:hAnsi="Arial" w:cs="Arial"/>
                <w:sz w:val="20"/>
                <w:lang w:val="en-US"/>
              </w:rPr>
              <w:t>Replace the first "may" with "can" and the second with "might".</w:t>
            </w:r>
          </w:p>
        </w:tc>
      </w:tr>
    </w:tbl>
    <w:p w:rsidR="005862FD" w:rsidRDefault="005862FD" w:rsidP="005862FD">
      <w:pPr>
        <w:rPr>
          <w:b/>
        </w:rPr>
      </w:pPr>
      <w:r>
        <w:rPr>
          <w:b/>
        </w:rPr>
        <w:t>Discussion:</w:t>
      </w:r>
    </w:p>
    <w:p w:rsidR="005862FD" w:rsidRDefault="005862FD" w:rsidP="005862FD">
      <w:pPr>
        <w:rPr>
          <w:b/>
        </w:rPr>
      </w:pPr>
      <w:r>
        <w:rPr>
          <w:b/>
        </w:rPr>
        <w:t>The cited text is below:</w:t>
      </w:r>
    </w:p>
    <w:p w:rsidR="005862FD" w:rsidRDefault="005862FD" w:rsidP="00F75120">
      <w:pPr>
        <w:autoSpaceDE w:val="0"/>
        <w:autoSpaceDN w:val="0"/>
        <w:adjustRightInd w:val="0"/>
        <w:rPr>
          <w:sz w:val="24"/>
          <w:szCs w:val="24"/>
        </w:rPr>
      </w:pPr>
    </w:p>
    <w:p w:rsidR="0017515C" w:rsidRDefault="0017515C" w:rsidP="00F75120">
      <w:pPr>
        <w:autoSpaceDE w:val="0"/>
        <w:autoSpaceDN w:val="0"/>
        <w:adjustRightInd w:val="0"/>
        <w:rPr>
          <w:sz w:val="24"/>
          <w:szCs w:val="24"/>
        </w:rPr>
      </w:pPr>
      <w:r>
        <w:rPr>
          <w:noProof/>
          <w:sz w:val="24"/>
          <w:szCs w:val="24"/>
          <w:lang w:val="en-US"/>
        </w:rPr>
        <w:drawing>
          <wp:inline distT="0" distB="0" distL="0" distR="0">
            <wp:extent cx="5943600" cy="1043354"/>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1043354"/>
                    </a:xfrm>
                    <a:prstGeom prst="rect">
                      <a:avLst/>
                    </a:prstGeom>
                    <a:noFill/>
                    <a:ln>
                      <a:noFill/>
                    </a:ln>
                  </pic:spPr>
                </pic:pic>
              </a:graphicData>
            </a:graphic>
          </wp:inline>
        </w:drawing>
      </w:r>
    </w:p>
    <w:p w:rsidR="0017515C" w:rsidRDefault="0017515C" w:rsidP="00F75120">
      <w:pPr>
        <w:autoSpaceDE w:val="0"/>
        <w:autoSpaceDN w:val="0"/>
        <w:adjustRightInd w:val="0"/>
        <w:rPr>
          <w:sz w:val="24"/>
          <w:szCs w:val="24"/>
        </w:rPr>
      </w:pPr>
    </w:p>
    <w:p w:rsidR="0017515C" w:rsidRDefault="0017515C" w:rsidP="00F75120">
      <w:pPr>
        <w:autoSpaceDE w:val="0"/>
        <w:autoSpaceDN w:val="0"/>
        <w:adjustRightInd w:val="0"/>
        <w:rPr>
          <w:sz w:val="24"/>
          <w:szCs w:val="24"/>
        </w:rPr>
      </w:pPr>
    </w:p>
    <w:p w:rsidR="0017515C" w:rsidRDefault="0017515C" w:rsidP="0017515C">
      <w:pPr>
        <w:autoSpaceDE w:val="0"/>
        <w:autoSpaceDN w:val="0"/>
        <w:adjustRightInd w:val="0"/>
        <w:rPr>
          <w:b/>
          <w:noProof/>
          <w:sz w:val="24"/>
          <w:lang w:val="en-US"/>
        </w:rPr>
      </w:pPr>
      <w:r w:rsidRPr="00441239">
        <w:rPr>
          <w:b/>
          <w:noProof/>
          <w:sz w:val="24"/>
          <w:highlight w:val="green"/>
          <w:lang w:val="en-US"/>
        </w:rPr>
        <w:t>Proposed Resolution: Accepted</w:t>
      </w:r>
    </w:p>
    <w:p w:rsidR="0017515C" w:rsidRDefault="0017515C" w:rsidP="0017515C">
      <w:pPr>
        <w:autoSpaceDE w:val="0"/>
        <w:autoSpaceDN w:val="0"/>
        <w:adjustRightInd w:val="0"/>
        <w:rPr>
          <w:b/>
          <w:noProof/>
          <w:sz w:val="24"/>
          <w:lang w:val="en-US"/>
        </w:rPr>
      </w:pPr>
    </w:p>
    <w:p w:rsidR="0017515C" w:rsidRDefault="0017515C" w:rsidP="0017515C">
      <w:pPr>
        <w:autoSpaceDE w:val="0"/>
        <w:autoSpaceDN w:val="0"/>
        <w:adjustRightInd w:val="0"/>
        <w:rPr>
          <w:b/>
          <w:noProof/>
          <w:sz w:val="24"/>
          <w:lang w:val="en-US"/>
        </w:rPr>
      </w:pPr>
      <w:r>
        <w:rPr>
          <w:b/>
          <w:noProof/>
          <w:sz w:val="24"/>
          <w:lang w:val="en-US"/>
        </w:rPr>
        <w:t>CID 2397</w:t>
      </w:r>
    </w:p>
    <w:tbl>
      <w:tblPr>
        <w:tblW w:w="10100" w:type="dxa"/>
        <w:tblInd w:w="93" w:type="dxa"/>
        <w:tblLook w:val="04A0" w:firstRow="1" w:lastRow="0" w:firstColumn="1" w:lastColumn="0" w:noHBand="0" w:noVBand="1"/>
      </w:tblPr>
      <w:tblGrid>
        <w:gridCol w:w="662"/>
        <w:gridCol w:w="939"/>
        <w:gridCol w:w="1051"/>
        <w:gridCol w:w="450"/>
        <w:gridCol w:w="469"/>
        <w:gridCol w:w="2637"/>
        <w:gridCol w:w="3892"/>
      </w:tblGrid>
      <w:tr w:rsidR="0017515C" w:rsidRPr="0017515C" w:rsidTr="0017515C">
        <w:trPr>
          <w:trHeight w:val="1020"/>
        </w:trPr>
        <w:tc>
          <w:tcPr>
            <w:tcW w:w="600" w:type="dxa"/>
            <w:tcBorders>
              <w:top w:val="nil"/>
              <w:left w:val="nil"/>
              <w:bottom w:val="nil"/>
              <w:right w:val="nil"/>
            </w:tcBorders>
            <w:shd w:val="clear" w:color="auto" w:fill="auto"/>
            <w:hideMark/>
          </w:tcPr>
          <w:p w:rsidR="0017515C" w:rsidRPr="0017515C" w:rsidRDefault="0017515C" w:rsidP="0017515C">
            <w:pPr>
              <w:jc w:val="right"/>
              <w:rPr>
                <w:rFonts w:ascii="Arial" w:hAnsi="Arial" w:cs="Arial"/>
                <w:sz w:val="20"/>
                <w:lang w:val="en-US"/>
              </w:rPr>
            </w:pPr>
            <w:r w:rsidRPr="0017515C">
              <w:rPr>
                <w:rFonts w:ascii="Arial" w:hAnsi="Arial" w:cs="Arial"/>
                <w:sz w:val="20"/>
                <w:lang w:val="en-US"/>
              </w:rPr>
              <w:t>2397</w:t>
            </w:r>
          </w:p>
        </w:tc>
        <w:tc>
          <w:tcPr>
            <w:tcW w:w="920" w:type="dxa"/>
            <w:tcBorders>
              <w:top w:val="nil"/>
              <w:left w:val="nil"/>
              <w:bottom w:val="nil"/>
              <w:right w:val="nil"/>
            </w:tcBorders>
            <w:shd w:val="clear" w:color="auto" w:fill="auto"/>
            <w:hideMark/>
          </w:tcPr>
          <w:p w:rsidR="0017515C" w:rsidRPr="0017515C" w:rsidRDefault="0017515C" w:rsidP="0017515C">
            <w:pPr>
              <w:jc w:val="right"/>
              <w:rPr>
                <w:rFonts w:ascii="Arial" w:hAnsi="Arial" w:cs="Arial"/>
                <w:sz w:val="20"/>
                <w:lang w:val="en-US"/>
              </w:rPr>
            </w:pPr>
            <w:r w:rsidRPr="0017515C">
              <w:rPr>
                <w:rFonts w:ascii="Arial" w:hAnsi="Arial" w:cs="Arial"/>
                <w:sz w:val="20"/>
                <w:lang w:val="en-US"/>
              </w:rPr>
              <w:t>2123.14</w:t>
            </w:r>
          </w:p>
        </w:tc>
        <w:tc>
          <w:tcPr>
            <w:tcW w:w="920" w:type="dxa"/>
            <w:tcBorders>
              <w:top w:val="nil"/>
              <w:left w:val="nil"/>
              <w:bottom w:val="nil"/>
              <w:right w:val="nil"/>
            </w:tcBorders>
            <w:shd w:val="clear" w:color="auto" w:fill="auto"/>
            <w:hideMark/>
          </w:tcPr>
          <w:p w:rsidR="0017515C" w:rsidRPr="0017515C" w:rsidRDefault="0017515C" w:rsidP="0017515C">
            <w:pPr>
              <w:rPr>
                <w:rFonts w:ascii="Arial" w:hAnsi="Arial" w:cs="Arial"/>
                <w:sz w:val="20"/>
                <w:lang w:val="en-US"/>
              </w:rPr>
            </w:pPr>
            <w:r w:rsidRPr="0017515C">
              <w:rPr>
                <w:rFonts w:ascii="Arial" w:hAnsi="Arial" w:cs="Arial"/>
                <w:sz w:val="20"/>
                <w:lang w:val="en-US"/>
              </w:rPr>
              <w:t>20.3.12.2</w:t>
            </w:r>
          </w:p>
        </w:tc>
        <w:tc>
          <w:tcPr>
            <w:tcW w:w="460" w:type="dxa"/>
            <w:tcBorders>
              <w:top w:val="nil"/>
              <w:left w:val="nil"/>
              <w:bottom w:val="nil"/>
              <w:right w:val="nil"/>
            </w:tcBorders>
            <w:shd w:val="clear" w:color="auto" w:fill="auto"/>
            <w:hideMark/>
          </w:tcPr>
          <w:p w:rsidR="0017515C" w:rsidRPr="0017515C" w:rsidRDefault="0017515C" w:rsidP="0017515C">
            <w:pPr>
              <w:rPr>
                <w:rFonts w:ascii="Arial" w:hAnsi="Arial" w:cs="Arial"/>
                <w:sz w:val="20"/>
                <w:lang w:val="en-US"/>
              </w:rPr>
            </w:pPr>
          </w:p>
        </w:tc>
        <w:tc>
          <w:tcPr>
            <w:tcW w:w="480" w:type="dxa"/>
            <w:tcBorders>
              <w:top w:val="nil"/>
              <w:left w:val="nil"/>
              <w:bottom w:val="nil"/>
              <w:right w:val="nil"/>
            </w:tcBorders>
            <w:shd w:val="clear" w:color="auto" w:fill="auto"/>
            <w:hideMark/>
          </w:tcPr>
          <w:p w:rsidR="0017515C" w:rsidRPr="0017515C" w:rsidRDefault="0017515C" w:rsidP="0017515C">
            <w:pPr>
              <w:rPr>
                <w:rFonts w:ascii="Arial" w:hAnsi="Arial" w:cs="Arial"/>
                <w:sz w:val="20"/>
                <w:lang w:val="en-US"/>
              </w:rPr>
            </w:pPr>
          </w:p>
        </w:tc>
        <w:tc>
          <w:tcPr>
            <w:tcW w:w="2700" w:type="dxa"/>
            <w:tcBorders>
              <w:top w:val="nil"/>
              <w:left w:val="nil"/>
              <w:bottom w:val="nil"/>
              <w:right w:val="nil"/>
            </w:tcBorders>
            <w:shd w:val="clear" w:color="auto" w:fill="auto"/>
            <w:hideMark/>
          </w:tcPr>
          <w:p w:rsidR="0017515C" w:rsidRPr="0017515C" w:rsidRDefault="0017515C" w:rsidP="0017515C">
            <w:pPr>
              <w:rPr>
                <w:rFonts w:ascii="Arial" w:hAnsi="Arial" w:cs="Arial"/>
                <w:sz w:val="20"/>
                <w:lang w:val="en-US"/>
              </w:rPr>
            </w:pPr>
            <w:r w:rsidRPr="0017515C">
              <w:rPr>
                <w:rFonts w:ascii="Arial" w:hAnsi="Arial" w:cs="Arial"/>
                <w:sz w:val="20"/>
                <w:lang w:val="en-US"/>
              </w:rPr>
              <w:t>"</w:t>
            </w:r>
            <w:proofErr w:type="gramStart"/>
            <w:r w:rsidRPr="0017515C">
              <w:rPr>
                <w:rFonts w:ascii="Arial" w:hAnsi="Arial" w:cs="Arial"/>
                <w:sz w:val="20"/>
                <w:lang w:val="en-US"/>
              </w:rPr>
              <w:t>may</w:t>
            </w:r>
            <w:proofErr w:type="gramEnd"/>
            <w:r w:rsidRPr="0017515C">
              <w:rPr>
                <w:rFonts w:ascii="Arial" w:hAnsi="Arial" w:cs="Arial"/>
                <w:sz w:val="20"/>
                <w:lang w:val="en-US"/>
              </w:rPr>
              <w:t xml:space="preserve"> not" is ambiguous -- does it mean "might not" or "is not permitted" ("shall not")?</w:t>
            </w:r>
          </w:p>
        </w:tc>
        <w:tc>
          <w:tcPr>
            <w:tcW w:w="4020" w:type="dxa"/>
            <w:tcBorders>
              <w:top w:val="nil"/>
              <w:left w:val="nil"/>
              <w:bottom w:val="nil"/>
              <w:right w:val="nil"/>
            </w:tcBorders>
            <w:shd w:val="clear" w:color="auto" w:fill="auto"/>
            <w:hideMark/>
          </w:tcPr>
          <w:p w:rsidR="0017515C" w:rsidRPr="0017515C" w:rsidRDefault="0017515C" w:rsidP="0017515C">
            <w:pPr>
              <w:rPr>
                <w:rFonts w:ascii="Arial" w:hAnsi="Arial" w:cs="Arial"/>
                <w:sz w:val="20"/>
                <w:lang w:val="en-US"/>
              </w:rPr>
            </w:pPr>
            <w:r w:rsidRPr="0017515C">
              <w:rPr>
                <w:rFonts w:ascii="Arial" w:hAnsi="Arial" w:cs="Arial"/>
                <w:sz w:val="20"/>
                <w:lang w:val="en-US"/>
              </w:rPr>
              <w:t>Replace "may" with "might".</w:t>
            </w:r>
          </w:p>
        </w:tc>
      </w:tr>
    </w:tbl>
    <w:p w:rsidR="0017515C" w:rsidRPr="0017515C" w:rsidRDefault="0017515C" w:rsidP="0017515C">
      <w:pPr>
        <w:autoSpaceDE w:val="0"/>
        <w:autoSpaceDN w:val="0"/>
        <w:adjustRightInd w:val="0"/>
        <w:rPr>
          <w:b/>
          <w:noProof/>
          <w:szCs w:val="22"/>
          <w:lang w:val="en-US"/>
        </w:rPr>
      </w:pPr>
      <w:r w:rsidRPr="0017515C">
        <w:rPr>
          <w:b/>
          <w:noProof/>
          <w:szCs w:val="22"/>
          <w:lang w:val="en-US"/>
        </w:rPr>
        <w:t>Discussion:</w:t>
      </w:r>
    </w:p>
    <w:p w:rsidR="0017515C" w:rsidRPr="0017515C" w:rsidRDefault="0017515C" w:rsidP="0017515C">
      <w:pPr>
        <w:autoSpaceDE w:val="0"/>
        <w:autoSpaceDN w:val="0"/>
        <w:adjustRightInd w:val="0"/>
        <w:rPr>
          <w:b/>
          <w:noProof/>
          <w:szCs w:val="22"/>
          <w:lang w:val="en-US"/>
        </w:rPr>
      </w:pPr>
      <w:r w:rsidRPr="0017515C">
        <w:rPr>
          <w:b/>
          <w:noProof/>
          <w:szCs w:val="22"/>
          <w:lang w:val="en-US"/>
        </w:rPr>
        <w:t>The cited text is below:</w:t>
      </w:r>
    </w:p>
    <w:p w:rsidR="0017515C" w:rsidRDefault="0017515C" w:rsidP="0017515C">
      <w:pPr>
        <w:autoSpaceDE w:val="0"/>
        <w:autoSpaceDN w:val="0"/>
        <w:adjustRightInd w:val="0"/>
        <w:rPr>
          <w:b/>
          <w:noProof/>
          <w:sz w:val="24"/>
          <w:lang w:val="en-US"/>
        </w:rPr>
      </w:pPr>
    </w:p>
    <w:p w:rsidR="0017515C" w:rsidRDefault="0017515C" w:rsidP="0017515C">
      <w:pPr>
        <w:autoSpaceDE w:val="0"/>
        <w:autoSpaceDN w:val="0"/>
        <w:adjustRightInd w:val="0"/>
        <w:rPr>
          <w:b/>
          <w:noProof/>
          <w:sz w:val="24"/>
          <w:lang w:val="en-US"/>
        </w:rPr>
      </w:pPr>
      <w:r>
        <w:rPr>
          <w:b/>
          <w:noProof/>
          <w:sz w:val="24"/>
          <w:lang w:val="en-US"/>
        </w:rPr>
        <w:drawing>
          <wp:inline distT="0" distB="0" distL="0" distR="0">
            <wp:extent cx="5943600" cy="101230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1012306"/>
                    </a:xfrm>
                    <a:prstGeom prst="rect">
                      <a:avLst/>
                    </a:prstGeom>
                    <a:noFill/>
                    <a:ln>
                      <a:noFill/>
                    </a:ln>
                  </pic:spPr>
                </pic:pic>
              </a:graphicData>
            </a:graphic>
          </wp:inline>
        </w:drawing>
      </w:r>
    </w:p>
    <w:p w:rsidR="0017515C" w:rsidRDefault="0017515C" w:rsidP="0017515C">
      <w:pPr>
        <w:autoSpaceDE w:val="0"/>
        <w:autoSpaceDN w:val="0"/>
        <w:adjustRightInd w:val="0"/>
        <w:rPr>
          <w:b/>
          <w:noProof/>
          <w:sz w:val="24"/>
          <w:lang w:val="en-US"/>
        </w:rPr>
      </w:pPr>
    </w:p>
    <w:p w:rsidR="0017515C" w:rsidRPr="00893125" w:rsidRDefault="0017515C" w:rsidP="0017515C">
      <w:pPr>
        <w:autoSpaceDE w:val="0"/>
        <w:autoSpaceDN w:val="0"/>
        <w:adjustRightInd w:val="0"/>
        <w:rPr>
          <w:b/>
          <w:noProof/>
          <w:sz w:val="24"/>
          <w:szCs w:val="24"/>
          <w:lang w:val="en-US"/>
        </w:rPr>
      </w:pPr>
      <w:r w:rsidRPr="00441239">
        <w:rPr>
          <w:b/>
          <w:noProof/>
          <w:sz w:val="24"/>
          <w:szCs w:val="24"/>
          <w:highlight w:val="green"/>
          <w:lang w:val="en-US"/>
        </w:rPr>
        <w:t>Proposed resolution: Accepted</w:t>
      </w:r>
    </w:p>
    <w:p w:rsidR="00893125" w:rsidRDefault="00893125">
      <w:pPr>
        <w:rPr>
          <w:b/>
          <w:noProof/>
          <w:sz w:val="24"/>
          <w:lang w:val="en-US"/>
        </w:rPr>
      </w:pPr>
      <w:r>
        <w:rPr>
          <w:b/>
          <w:noProof/>
          <w:sz w:val="24"/>
          <w:lang w:val="en-US"/>
        </w:rPr>
        <w:br w:type="page"/>
      </w:r>
    </w:p>
    <w:p w:rsidR="0017515C" w:rsidRDefault="00893125" w:rsidP="0017515C">
      <w:pPr>
        <w:autoSpaceDE w:val="0"/>
        <w:autoSpaceDN w:val="0"/>
        <w:adjustRightInd w:val="0"/>
        <w:rPr>
          <w:b/>
          <w:noProof/>
          <w:sz w:val="24"/>
          <w:lang w:val="en-US"/>
        </w:rPr>
      </w:pPr>
      <w:r>
        <w:rPr>
          <w:b/>
          <w:noProof/>
          <w:sz w:val="24"/>
          <w:lang w:val="en-US"/>
        </w:rPr>
        <w:lastRenderedPageBreak/>
        <w:t>CID 2396</w:t>
      </w:r>
    </w:p>
    <w:tbl>
      <w:tblPr>
        <w:tblW w:w="10100" w:type="dxa"/>
        <w:tblInd w:w="93" w:type="dxa"/>
        <w:tblLook w:val="04A0" w:firstRow="1" w:lastRow="0" w:firstColumn="1" w:lastColumn="0" w:noHBand="0" w:noVBand="1"/>
      </w:tblPr>
      <w:tblGrid>
        <w:gridCol w:w="661"/>
        <w:gridCol w:w="939"/>
        <w:gridCol w:w="918"/>
        <w:gridCol w:w="456"/>
        <w:gridCol w:w="476"/>
        <w:gridCol w:w="2677"/>
        <w:gridCol w:w="3973"/>
      </w:tblGrid>
      <w:tr w:rsidR="00893125" w:rsidRPr="00893125" w:rsidTr="00893125">
        <w:trPr>
          <w:trHeight w:val="1020"/>
        </w:trPr>
        <w:tc>
          <w:tcPr>
            <w:tcW w:w="600" w:type="dxa"/>
            <w:tcBorders>
              <w:top w:val="nil"/>
              <w:left w:val="nil"/>
              <w:bottom w:val="nil"/>
              <w:right w:val="nil"/>
            </w:tcBorders>
            <w:shd w:val="clear" w:color="auto" w:fill="auto"/>
            <w:hideMark/>
          </w:tcPr>
          <w:p w:rsidR="00893125" w:rsidRPr="00893125" w:rsidRDefault="00893125" w:rsidP="00893125">
            <w:pPr>
              <w:jc w:val="right"/>
              <w:rPr>
                <w:rFonts w:ascii="Arial" w:hAnsi="Arial" w:cs="Arial"/>
                <w:sz w:val="20"/>
                <w:lang w:val="en-US"/>
              </w:rPr>
            </w:pPr>
            <w:r w:rsidRPr="00893125">
              <w:rPr>
                <w:rFonts w:ascii="Arial" w:hAnsi="Arial" w:cs="Arial"/>
                <w:sz w:val="20"/>
                <w:lang w:val="en-US"/>
              </w:rPr>
              <w:t>2396</w:t>
            </w:r>
          </w:p>
        </w:tc>
        <w:tc>
          <w:tcPr>
            <w:tcW w:w="920" w:type="dxa"/>
            <w:tcBorders>
              <w:top w:val="nil"/>
              <w:left w:val="nil"/>
              <w:bottom w:val="nil"/>
              <w:right w:val="nil"/>
            </w:tcBorders>
            <w:shd w:val="clear" w:color="auto" w:fill="auto"/>
            <w:hideMark/>
          </w:tcPr>
          <w:p w:rsidR="00893125" w:rsidRPr="00893125" w:rsidRDefault="00893125" w:rsidP="00893125">
            <w:pPr>
              <w:jc w:val="right"/>
              <w:rPr>
                <w:rFonts w:ascii="Arial" w:hAnsi="Arial" w:cs="Arial"/>
                <w:sz w:val="20"/>
                <w:lang w:val="en-US"/>
              </w:rPr>
            </w:pPr>
            <w:r w:rsidRPr="00893125">
              <w:rPr>
                <w:rFonts w:ascii="Arial" w:hAnsi="Arial" w:cs="Arial"/>
                <w:sz w:val="20"/>
                <w:lang w:val="en-US"/>
              </w:rPr>
              <w:t>2055.20</w:t>
            </w:r>
          </w:p>
        </w:tc>
        <w:tc>
          <w:tcPr>
            <w:tcW w:w="920" w:type="dxa"/>
            <w:tcBorders>
              <w:top w:val="nil"/>
              <w:left w:val="nil"/>
              <w:bottom w:val="nil"/>
              <w:right w:val="nil"/>
            </w:tcBorders>
            <w:shd w:val="clear" w:color="auto" w:fill="auto"/>
            <w:hideMark/>
          </w:tcPr>
          <w:p w:rsidR="00893125" w:rsidRPr="00893125" w:rsidRDefault="00893125" w:rsidP="00893125">
            <w:pPr>
              <w:rPr>
                <w:rFonts w:ascii="Arial" w:hAnsi="Arial" w:cs="Arial"/>
                <w:sz w:val="20"/>
                <w:lang w:val="en-US"/>
              </w:rPr>
            </w:pPr>
            <w:r w:rsidRPr="00893125">
              <w:rPr>
                <w:rFonts w:ascii="Arial" w:hAnsi="Arial" w:cs="Arial"/>
                <w:sz w:val="20"/>
                <w:lang w:val="en-US"/>
              </w:rPr>
              <w:t>19.4.3</w:t>
            </w:r>
          </w:p>
        </w:tc>
        <w:tc>
          <w:tcPr>
            <w:tcW w:w="460" w:type="dxa"/>
            <w:tcBorders>
              <w:top w:val="nil"/>
              <w:left w:val="nil"/>
              <w:bottom w:val="nil"/>
              <w:right w:val="nil"/>
            </w:tcBorders>
            <w:shd w:val="clear" w:color="auto" w:fill="auto"/>
            <w:hideMark/>
          </w:tcPr>
          <w:p w:rsidR="00893125" w:rsidRPr="00893125" w:rsidRDefault="00893125" w:rsidP="00893125">
            <w:pPr>
              <w:rPr>
                <w:rFonts w:ascii="Arial" w:hAnsi="Arial" w:cs="Arial"/>
                <w:sz w:val="20"/>
                <w:lang w:val="en-US"/>
              </w:rPr>
            </w:pPr>
          </w:p>
        </w:tc>
        <w:tc>
          <w:tcPr>
            <w:tcW w:w="480" w:type="dxa"/>
            <w:tcBorders>
              <w:top w:val="nil"/>
              <w:left w:val="nil"/>
              <w:bottom w:val="nil"/>
              <w:right w:val="nil"/>
            </w:tcBorders>
            <w:shd w:val="clear" w:color="auto" w:fill="auto"/>
            <w:hideMark/>
          </w:tcPr>
          <w:p w:rsidR="00893125" w:rsidRPr="00893125" w:rsidRDefault="00893125" w:rsidP="00893125">
            <w:pPr>
              <w:rPr>
                <w:rFonts w:ascii="Arial" w:hAnsi="Arial" w:cs="Arial"/>
                <w:sz w:val="20"/>
                <w:lang w:val="en-US"/>
              </w:rPr>
            </w:pPr>
          </w:p>
        </w:tc>
        <w:tc>
          <w:tcPr>
            <w:tcW w:w="2700" w:type="dxa"/>
            <w:tcBorders>
              <w:top w:val="nil"/>
              <w:left w:val="nil"/>
              <w:bottom w:val="nil"/>
              <w:right w:val="nil"/>
            </w:tcBorders>
            <w:shd w:val="clear" w:color="auto" w:fill="auto"/>
            <w:hideMark/>
          </w:tcPr>
          <w:p w:rsidR="00893125" w:rsidRPr="00893125" w:rsidRDefault="00893125" w:rsidP="00893125">
            <w:pPr>
              <w:rPr>
                <w:rFonts w:ascii="Arial" w:hAnsi="Arial" w:cs="Arial"/>
                <w:sz w:val="20"/>
                <w:lang w:val="en-US"/>
              </w:rPr>
            </w:pPr>
            <w:r w:rsidRPr="00893125">
              <w:rPr>
                <w:rFonts w:ascii="Arial" w:hAnsi="Arial" w:cs="Arial"/>
                <w:sz w:val="20"/>
                <w:lang w:val="en-US"/>
              </w:rPr>
              <w:t>"</w:t>
            </w:r>
            <w:proofErr w:type="gramStart"/>
            <w:r w:rsidRPr="00893125">
              <w:rPr>
                <w:rFonts w:ascii="Arial" w:hAnsi="Arial" w:cs="Arial"/>
                <w:sz w:val="20"/>
                <w:lang w:val="en-US"/>
              </w:rPr>
              <w:t>may</w:t>
            </w:r>
            <w:proofErr w:type="gramEnd"/>
            <w:r w:rsidRPr="00893125">
              <w:rPr>
                <w:rFonts w:ascii="Arial" w:hAnsi="Arial" w:cs="Arial"/>
                <w:sz w:val="20"/>
                <w:lang w:val="en-US"/>
              </w:rPr>
              <w:t xml:space="preserve"> not" is ambiguous -- does it mean "might not" or "is not permitted" ("shall not")?</w:t>
            </w:r>
          </w:p>
        </w:tc>
        <w:tc>
          <w:tcPr>
            <w:tcW w:w="4020" w:type="dxa"/>
            <w:tcBorders>
              <w:top w:val="nil"/>
              <w:left w:val="nil"/>
              <w:bottom w:val="nil"/>
              <w:right w:val="nil"/>
            </w:tcBorders>
            <w:shd w:val="clear" w:color="auto" w:fill="auto"/>
            <w:hideMark/>
          </w:tcPr>
          <w:p w:rsidR="00893125" w:rsidRPr="00893125" w:rsidRDefault="00893125" w:rsidP="00893125">
            <w:pPr>
              <w:rPr>
                <w:rFonts w:ascii="Arial" w:hAnsi="Arial" w:cs="Arial"/>
                <w:sz w:val="20"/>
                <w:lang w:val="en-US"/>
              </w:rPr>
            </w:pPr>
            <w:r w:rsidRPr="00893125">
              <w:rPr>
                <w:rFonts w:ascii="Arial" w:hAnsi="Arial" w:cs="Arial"/>
                <w:sz w:val="20"/>
                <w:lang w:val="en-US"/>
              </w:rPr>
              <w:t>Replace "may" with "might".</w:t>
            </w:r>
          </w:p>
        </w:tc>
      </w:tr>
    </w:tbl>
    <w:p w:rsidR="00893125" w:rsidRDefault="00893125" w:rsidP="0017515C">
      <w:pPr>
        <w:autoSpaceDE w:val="0"/>
        <w:autoSpaceDN w:val="0"/>
        <w:adjustRightInd w:val="0"/>
        <w:rPr>
          <w:b/>
          <w:noProof/>
          <w:sz w:val="24"/>
          <w:lang w:val="en-US"/>
        </w:rPr>
      </w:pPr>
    </w:p>
    <w:p w:rsidR="00893125" w:rsidRDefault="00893125" w:rsidP="0017515C">
      <w:pPr>
        <w:autoSpaceDE w:val="0"/>
        <w:autoSpaceDN w:val="0"/>
        <w:adjustRightInd w:val="0"/>
        <w:rPr>
          <w:b/>
          <w:noProof/>
          <w:sz w:val="24"/>
          <w:lang w:val="en-US"/>
        </w:rPr>
      </w:pPr>
    </w:p>
    <w:p w:rsidR="00893125" w:rsidRDefault="00893125" w:rsidP="00893125">
      <w:pPr>
        <w:rPr>
          <w:b/>
        </w:rPr>
      </w:pPr>
      <w:r>
        <w:rPr>
          <w:b/>
        </w:rPr>
        <w:t>Discussion:</w:t>
      </w:r>
    </w:p>
    <w:p w:rsidR="00893125" w:rsidRDefault="00893125" w:rsidP="00893125">
      <w:pPr>
        <w:rPr>
          <w:b/>
        </w:rPr>
      </w:pPr>
      <w:r>
        <w:rPr>
          <w:b/>
        </w:rPr>
        <w:t>The cited text is below:</w:t>
      </w:r>
    </w:p>
    <w:p w:rsidR="0017515C" w:rsidRDefault="00893125" w:rsidP="0017515C">
      <w:pPr>
        <w:autoSpaceDE w:val="0"/>
        <w:autoSpaceDN w:val="0"/>
        <w:adjustRightInd w:val="0"/>
        <w:rPr>
          <w:b/>
          <w:noProof/>
          <w:sz w:val="24"/>
          <w:lang w:val="en-US"/>
        </w:rPr>
      </w:pPr>
      <w:r>
        <w:rPr>
          <w:b/>
          <w:noProof/>
          <w:sz w:val="24"/>
          <w:lang w:val="en-US"/>
        </w:rPr>
        <w:drawing>
          <wp:inline distT="0" distB="0" distL="0" distR="0">
            <wp:extent cx="5943600" cy="1153327"/>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1153327"/>
                    </a:xfrm>
                    <a:prstGeom prst="rect">
                      <a:avLst/>
                    </a:prstGeom>
                    <a:noFill/>
                    <a:ln>
                      <a:noFill/>
                    </a:ln>
                  </pic:spPr>
                </pic:pic>
              </a:graphicData>
            </a:graphic>
          </wp:inline>
        </w:drawing>
      </w:r>
    </w:p>
    <w:p w:rsidR="00450AC1" w:rsidRDefault="00450AC1" w:rsidP="0017515C">
      <w:pPr>
        <w:autoSpaceDE w:val="0"/>
        <w:autoSpaceDN w:val="0"/>
        <w:adjustRightInd w:val="0"/>
        <w:rPr>
          <w:b/>
          <w:noProof/>
          <w:sz w:val="24"/>
          <w:lang w:val="en-US"/>
        </w:rPr>
      </w:pPr>
    </w:p>
    <w:p w:rsidR="00450AC1" w:rsidRDefault="00450AC1" w:rsidP="0017515C">
      <w:pPr>
        <w:autoSpaceDE w:val="0"/>
        <w:autoSpaceDN w:val="0"/>
        <w:adjustRightInd w:val="0"/>
        <w:rPr>
          <w:b/>
          <w:noProof/>
          <w:sz w:val="24"/>
          <w:lang w:val="en-US"/>
        </w:rPr>
      </w:pPr>
    </w:p>
    <w:p w:rsidR="00B7537C" w:rsidRDefault="00FB558D" w:rsidP="00B7537C">
      <w:pPr>
        <w:autoSpaceDE w:val="0"/>
        <w:autoSpaceDN w:val="0"/>
        <w:adjustRightInd w:val="0"/>
        <w:rPr>
          <w:noProof/>
          <w:sz w:val="24"/>
          <w:lang w:val="en-US"/>
        </w:rPr>
      </w:pPr>
      <w:r>
        <w:rPr>
          <w:noProof/>
          <w:sz w:val="24"/>
          <w:lang w:val="en-US"/>
        </w:rPr>
        <w:t>A query to Peter E</w:t>
      </w:r>
      <w:r w:rsidR="00B7537C">
        <w:rPr>
          <w:noProof/>
          <w:sz w:val="24"/>
          <w:lang w:val="en-US"/>
        </w:rPr>
        <w:t xml:space="preserve"> asking “</w:t>
      </w:r>
      <w:r w:rsidR="00B7537C" w:rsidRPr="00B7537C">
        <w:rPr>
          <w:i/>
          <w:noProof/>
          <w:sz w:val="24"/>
          <w:lang w:val="en-US"/>
        </w:rPr>
        <w:t>Is the cited sentence needed at all, since the first sentence covers “as allocated by regulatory bodies</w:t>
      </w:r>
      <w:r w:rsidR="00B7537C" w:rsidRPr="00450AC1">
        <w:rPr>
          <w:noProof/>
          <w:sz w:val="24"/>
          <w:lang w:val="en-US"/>
        </w:rPr>
        <w:t>”</w:t>
      </w:r>
      <w:r w:rsidR="00B7537C">
        <w:rPr>
          <w:noProof/>
          <w:sz w:val="24"/>
          <w:lang w:val="en-US"/>
        </w:rPr>
        <w:t xml:space="preserve"> resulted in the following response:</w:t>
      </w:r>
    </w:p>
    <w:p w:rsidR="00B7537C" w:rsidRPr="00B7537C" w:rsidRDefault="00B7537C" w:rsidP="00B7537C">
      <w:pPr>
        <w:autoSpaceDE w:val="0"/>
        <w:autoSpaceDN w:val="0"/>
        <w:adjustRightInd w:val="0"/>
        <w:ind w:left="720"/>
        <w:rPr>
          <w:noProof/>
          <w:sz w:val="24"/>
          <w:lang w:val="en-US"/>
        </w:rPr>
      </w:pPr>
      <w:r w:rsidRPr="00B7537C">
        <w:rPr>
          <w:i/>
          <w:sz w:val="20"/>
        </w:rPr>
        <w:t xml:space="preserve"> The sentence is incorrect in that PHY clauses should not be saying what regulatory domains are used, rather point to Annexes D and E. As far as I know, OFDM is allowed in Japan on all fourteen 2.4 GHz channels.</w:t>
      </w:r>
    </w:p>
    <w:p w:rsidR="00B7537C" w:rsidRPr="00B7537C" w:rsidRDefault="00B7537C" w:rsidP="00B7537C">
      <w:pPr>
        <w:ind w:left="720"/>
        <w:rPr>
          <w:i/>
          <w:sz w:val="20"/>
        </w:rPr>
      </w:pPr>
    </w:p>
    <w:p w:rsidR="00B7537C" w:rsidRPr="00B7537C" w:rsidRDefault="00B7537C" w:rsidP="00B7537C">
      <w:pPr>
        <w:ind w:left="720"/>
        <w:rPr>
          <w:i/>
          <w:sz w:val="20"/>
        </w:rPr>
      </w:pPr>
      <w:r w:rsidRPr="00B7537C">
        <w:rPr>
          <w:i/>
          <w:sz w:val="20"/>
        </w:rPr>
        <w:t xml:space="preserve">   You could also delete the last sentence of 17.3.6.3 </w:t>
      </w:r>
    </w:p>
    <w:p w:rsidR="00B7537C" w:rsidRPr="00B7537C" w:rsidRDefault="00B7537C" w:rsidP="00B7537C">
      <w:pPr>
        <w:ind w:left="720"/>
        <w:rPr>
          <w:b/>
          <w:bCs/>
          <w:i/>
          <w:sz w:val="20"/>
        </w:rPr>
      </w:pPr>
      <w:r w:rsidRPr="00B7537C">
        <w:rPr>
          <w:i/>
          <w:sz w:val="20"/>
        </w:rPr>
        <w:t>   Channel 14 shall be designated specifically for operation in Japan.</w:t>
      </w:r>
    </w:p>
    <w:p w:rsidR="00B7537C" w:rsidRPr="00B7537C" w:rsidRDefault="00B7537C" w:rsidP="00B7537C">
      <w:pPr>
        <w:ind w:left="720"/>
        <w:rPr>
          <w:b/>
          <w:bCs/>
          <w:i/>
          <w:sz w:val="20"/>
        </w:rPr>
      </w:pPr>
    </w:p>
    <w:p w:rsidR="00B7537C" w:rsidRPr="00B7537C" w:rsidRDefault="00B7537C" w:rsidP="00B7537C">
      <w:pPr>
        <w:ind w:left="720"/>
        <w:rPr>
          <w:b/>
          <w:bCs/>
          <w:i/>
          <w:sz w:val="20"/>
        </w:rPr>
      </w:pPr>
      <w:r w:rsidRPr="00B7537C">
        <w:rPr>
          <w:b/>
          <w:bCs/>
          <w:i/>
          <w:sz w:val="20"/>
        </w:rPr>
        <w:t xml:space="preserve">   The US </w:t>
      </w:r>
      <w:proofErr w:type="spellStart"/>
      <w:r w:rsidRPr="00B7537C">
        <w:rPr>
          <w:b/>
          <w:bCs/>
          <w:i/>
          <w:sz w:val="20"/>
        </w:rPr>
        <w:t>Globalstar</w:t>
      </w:r>
      <w:proofErr w:type="spellEnd"/>
      <w:r w:rsidRPr="00B7537C">
        <w:rPr>
          <w:b/>
          <w:bCs/>
          <w:i/>
          <w:sz w:val="20"/>
        </w:rPr>
        <w:t xml:space="preserve"> proceeding brings another sentence into question, as Japan permits 40 MHz operation that could span 2.451-2.497 GHz ;-)</w:t>
      </w:r>
    </w:p>
    <w:p w:rsidR="00B7537C" w:rsidRPr="00B7537C" w:rsidRDefault="00B7537C" w:rsidP="00B7537C">
      <w:pPr>
        <w:ind w:left="720"/>
        <w:rPr>
          <w:b/>
          <w:bCs/>
          <w:i/>
          <w:sz w:val="20"/>
        </w:rPr>
      </w:pPr>
    </w:p>
    <w:p w:rsidR="00B7537C" w:rsidRPr="00B7537C" w:rsidRDefault="00B7537C" w:rsidP="00B7537C">
      <w:pPr>
        <w:autoSpaceDE w:val="0"/>
        <w:autoSpaceDN w:val="0"/>
        <w:ind w:left="720"/>
        <w:rPr>
          <w:b/>
          <w:bCs/>
          <w:i/>
          <w:sz w:val="20"/>
        </w:rPr>
      </w:pPr>
      <w:r w:rsidRPr="00B7537C">
        <w:rPr>
          <w:b/>
          <w:bCs/>
          <w:i/>
          <w:sz w:val="20"/>
        </w:rPr>
        <w:t>17.3.6.2 Operating frequency range</w:t>
      </w:r>
    </w:p>
    <w:p w:rsidR="00B7537C" w:rsidRPr="00B7537C" w:rsidRDefault="00B7537C" w:rsidP="00B7537C">
      <w:pPr>
        <w:autoSpaceDE w:val="0"/>
        <w:autoSpaceDN w:val="0"/>
        <w:ind w:left="720"/>
        <w:rPr>
          <w:b/>
          <w:bCs/>
          <w:i/>
          <w:sz w:val="20"/>
        </w:rPr>
      </w:pPr>
      <w:r w:rsidRPr="00B7537C">
        <w:rPr>
          <w:i/>
          <w:sz w:val="20"/>
        </w:rPr>
        <w:t xml:space="preserve">The high </w:t>
      </w:r>
      <w:proofErr w:type="gramStart"/>
      <w:r w:rsidRPr="00B7537C">
        <w:rPr>
          <w:i/>
          <w:sz w:val="20"/>
        </w:rPr>
        <w:t>rate(</w:t>
      </w:r>
      <w:proofErr w:type="gramEnd"/>
      <w:r w:rsidRPr="00B7537C">
        <w:rPr>
          <w:i/>
          <w:sz w:val="20"/>
        </w:rPr>
        <w:t xml:space="preserve">#1353) PHY shall operate in the 2.4–2.4835 GHz frequency range, as allocated by </w:t>
      </w:r>
      <w:proofErr w:type="spellStart"/>
      <w:r w:rsidRPr="00B7537C">
        <w:rPr>
          <w:i/>
          <w:sz w:val="20"/>
        </w:rPr>
        <w:t>regulatorybodies</w:t>
      </w:r>
      <w:proofErr w:type="spellEnd"/>
      <w:r w:rsidRPr="00B7537C">
        <w:rPr>
          <w:i/>
          <w:sz w:val="20"/>
        </w:rPr>
        <w:t xml:space="preserve"> in the China, United States, Europe, and Japan, or in the 2.471–2.497 GHz frequency range, </w:t>
      </w:r>
      <w:proofErr w:type="spellStart"/>
      <w:r w:rsidRPr="00B7537C">
        <w:rPr>
          <w:i/>
          <w:sz w:val="20"/>
        </w:rPr>
        <w:t>asallocated</w:t>
      </w:r>
      <w:proofErr w:type="spellEnd"/>
      <w:r w:rsidRPr="00B7537C">
        <w:rPr>
          <w:i/>
          <w:sz w:val="20"/>
        </w:rPr>
        <w:t xml:space="preserve"> by regulatory authority in Japan.</w:t>
      </w:r>
    </w:p>
    <w:p w:rsidR="00B7537C" w:rsidRDefault="00B7537C" w:rsidP="0017515C">
      <w:pPr>
        <w:autoSpaceDE w:val="0"/>
        <w:autoSpaceDN w:val="0"/>
        <w:adjustRightInd w:val="0"/>
        <w:rPr>
          <w:noProof/>
          <w:sz w:val="24"/>
          <w:lang w:val="en-US"/>
        </w:rPr>
      </w:pPr>
    </w:p>
    <w:p w:rsidR="00B7537C" w:rsidRDefault="00B7537C" w:rsidP="0017515C">
      <w:pPr>
        <w:autoSpaceDE w:val="0"/>
        <w:autoSpaceDN w:val="0"/>
        <w:adjustRightInd w:val="0"/>
        <w:rPr>
          <w:noProof/>
          <w:sz w:val="24"/>
          <w:lang w:val="en-US"/>
        </w:rPr>
      </w:pPr>
      <w:r>
        <w:rPr>
          <w:noProof/>
          <w:sz w:val="24"/>
          <w:lang w:val="en-US"/>
        </w:rPr>
        <w:t>Propose to delete the cited sentence and the 17.3.6.3 sentence indicated by Peter:</w:t>
      </w:r>
    </w:p>
    <w:p w:rsidR="00B7537C" w:rsidRDefault="00B7537C" w:rsidP="0017515C">
      <w:pPr>
        <w:autoSpaceDE w:val="0"/>
        <w:autoSpaceDN w:val="0"/>
        <w:adjustRightInd w:val="0"/>
        <w:rPr>
          <w:noProof/>
          <w:sz w:val="24"/>
          <w:lang w:val="en-US"/>
        </w:rPr>
      </w:pPr>
      <w:r>
        <w:rPr>
          <w:noProof/>
          <w:sz w:val="24"/>
          <w:lang w:val="en-US"/>
        </w:rPr>
        <w:drawing>
          <wp:inline distT="0" distB="0" distL="0" distR="0">
            <wp:extent cx="5943600" cy="63681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636814"/>
                    </a:xfrm>
                    <a:prstGeom prst="rect">
                      <a:avLst/>
                    </a:prstGeom>
                    <a:noFill/>
                    <a:ln>
                      <a:noFill/>
                    </a:ln>
                  </pic:spPr>
                </pic:pic>
              </a:graphicData>
            </a:graphic>
          </wp:inline>
        </w:drawing>
      </w:r>
    </w:p>
    <w:p w:rsidR="00450AC1" w:rsidRDefault="00450AC1" w:rsidP="00F75120">
      <w:pPr>
        <w:autoSpaceDE w:val="0"/>
        <w:autoSpaceDN w:val="0"/>
        <w:adjustRightInd w:val="0"/>
        <w:rPr>
          <w:sz w:val="24"/>
          <w:szCs w:val="24"/>
        </w:rPr>
      </w:pPr>
    </w:p>
    <w:p w:rsidR="00B7537C" w:rsidRDefault="00B7537C" w:rsidP="00F75120">
      <w:pPr>
        <w:autoSpaceDE w:val="0"/>
        <w:autoSpaceDN w:val="0"/>
        <w:adjustRightInd w:val="0"/>
        <w:rPr>
          <w:sz w:val="24"/>
          <w:szCs w:val="24"/>
        </w:rPr>
      </w:pPr>
      <w:r>
        <w:rPr>
          <w:sz w:val="24"/>
          <w:szCs w:val="24"/>
        </w:rPr>
        <w:t>As far as the 17.3.6.2 change – leave for another time.</w:t>
      </w:r>
    </w:p>
    <w:p w:rsidR="00B7537C" w:rsidRDefault="00B7537C" w:rsidP="00F75120">
      <w:pPr>
        <w:autoSpaceDE w:val="0"/>
        <w:autoSpaceDN w:val="0"/>
        <w:adjustRightInd w:val="0"/>
        <w:rPr>
          <w:sz w:val="24"/>
          <w:szCs w:val="24"/>
        </w:rPr>
      </w:pPr>
    </w:p>
    <w:p w:rsidR="00450AC1" w:rsidRDefault="00450AC1" w:rsidP="00450AC1">
      <w:pPr>
        <w:autoSpaceDE w:val="0"/>
        <w:autoSpaceDN w:val="0"/>
        <w:adjustRightInd w:val="0"/>
        <w:rPr>
          <w:b/>
          <w:noProof/>
          <w:sz w:val="24"/>
          <w:szCs w:val="24"/>
          <w:lang w:val="en-US"/>
        </w:rPr>
      </w:pPr>
      <w:r w:rsidRPr="002E12B2">
        <w:rPr>
          <w:b/>
          <w:noProof/>
          <w:sz w:val="24"/>
          <w:szCs w:val="24"/>
          <w:highlight w:val="green"/>
          <w:lang w:val="en-US"/>
        </w:rPr>
        <w:t>Proposed resolution: Revised</w:t>
      </w:r>
    </w:p>
    <w:p w:rsidR="00450AC1" w:rsidRDefault="00B7537C" w:rsidP="00450AC1">
      <w:pPr>
        <w:autoSpaceDE w:val="0"/>
        <w:autoSpaceDN w:val="0"/>
        <w:adjustRightInd w:val="0"/>
        <w:rPr>
          <w:noProof/>
          <w:sz w:val="24"/>
          <w:szCs w:val="24"/>
          <w:lang w:val="en-US"/>
        </w:rPr>
      </w:pPr>
      <w:r>
        <w:rPr>
          <w:noProof/>
          <w:sz w:val="24"/>
          <w:szCs w:val="24"/>
          <w:lang w:val="en-US"/>
        </w:rPr>
        <w:t>Delete the cited sentence at 2055.20: “OFDM operation in channel 14 may not be allowed in Japan.”</w:t>
      </w:r>
    </w:p>
    <w:p w:rsidR="00B7537C" w:rsidRDefault="00B7537C" w:rsidP="00450AC1">
      <w:pPr>
        <w:autoSpaceDE w:val="0"/>
        <w:autoSpaceDN w:val="0"/>
        <w:adjustRightInd w:val="0"/>
        <w:rPr>
          <w:noProof/>
          <w:sz w:val="24"/>
          <w:szCs w:val="24"/>
          <w:lang w:val="en-US"/>
        </w:rPr>
      </w:pPr>
    </w:p>
    <w:p w:rsidR="00B7537C" w:rsidRDefault="00B7537C" w:rsidP="00450AC1">
      <w:pPr>
        <w:autoSpaceDE w:val="0"/>
        <w:autoSpaceDN w:val="0"/>
        <w:adjustRightInd w:val="0"/>
        <w:rPr>
          <w:noProof/>
          <w:sz w:val="24"/>
          <w:szCs w:val="24"/>
          <w:lang w:val="en-US"/>
        </w:rPr>
      </w:pPr>
      <w:r>
        <w:rPr>
          <w:noProof/>
          <w:sz w:val="24"/>
          <w:szCs w:val="24"/>
          <w:lang w:val="en-US"/>
        </w:rPr>
        <w:t>Also delete the following sentence at 1993.37 “Channel 14 shall be designated specifically for operation in Japan.”</w:t>
      </w:r>
    </w:p>
    <w:p w:rsidR="00B703B6" w:rsidRDefault="00B703B6" w:rsidP="00450AC1">
      <w:pPr>
        <w:autoSpaceDE w:val="0"/>
        <w:autoSpaceDN w:val="0"/>
        <w:adjustRightInd w:val="0"/>
        <w:rPr>
          <w:noProof/>
          <w:sz w:val="24"/>
          <w:szCs w:val="24"/>
          <w:lang w:val="en-US"/>
        </w:rPr>
      </w:pPr>
    </w:p>
    <w:p w:rsidR="00B703B6" w:rsidRDefault="00B703B6" w:rsidP="00450AC1">
      <w:pPr>
        <w:autoSpaceDE w:val="0"/>
        <w:autoSpaceDN w:val="0"/>
        <w:adjustRightInd w:val="0"/>
        <w:rPr>
          <w:noProof/>
          <w:sz w:val="24"/>
          <w:szCs w:val="24"/>
          <w:lang w:val="en-US"/>
        </w:rPr>
      </w:pPr>
    </w:p>
    <w:p w:rsidR="00B703B6" w:rsidRDefault="00B703B6" w:rsidP="00450AC1">
      <w:pPr>
        <w:autoSpaceDE w:val="0"/>
        <w:autoSpaceDN w:val="0"/>
        <w:adjustRightInd w:val="0"/>
        <w:rPr>
          <w:noProof/>
          <w:sz w:val="24"/>
          <w:szCs w:val="24"/>
          <w:lang w:val="en-US"/>
        </w:rPr>
      </w:pPr>
    </w:p>
    <w:p w:rsidR="00B703B6" w:rsidRDefault="00B703B6" w:rsidP="00450AC1">
      <w:pPr>
        <w:autoSpaceDE w:val="0"/>
        <w:autoSpaceDN w:val="0"/>
        <w:adjustRightInd w:val="0"/>
        <w:rPr>
          <w:noProof/>
          <w:sz w:val="24"/>
          <w:szCs w:val="24"/>
          <w:lang w:val="en-US"/>
        </w:rPr>
      </w:pPr>
    </w:p>
    <w:p w:rsidR="00B703B6" w:rsidRPr="00B703B6" w:rsidRDefault="00B703B6" w:rsidP="00450AC1">
      <w:pPr>
        <w:autoSpaceDE w:val="0"/>
        <w:autoSpaceDN w:val="0"/>
        <w:adjustRightInd w:val="0"/>
        <w:rPr>
          <w:b/>
          <w:noProof/>
          <w:sz w:val="24"/>
          <w:szCs w:val="24"/>
          <w:lang w:val="en-US"/>
        </w:rPr>
      </w:pPr>
      <w:r w:rsidRPr="00B703B6">
        <w:rPr>
          <w:b/>
          <w:noProof/>
          <w:sz w:val="24"/>
          <w:szCs w:val="24"/>
          <w:lang w:val="en-US"/>
        </w:rPr>
        <w:lastRenderedPageBreak/>
        <w:t>CID 2394</w:t>
      </w:r>
    </w:p>
    <w:tbl>
      <w:tblPr>
        <w:tblW w:w="10100" w:type="dxa"/>
        <w:tblInd w:w="93" w:type="dxa"/>
        <w:tblLook w:val="04A0" w:firstRow="1" w:lastRow="0" w:firstColumn="1" w:lastColumn="0" w:noHBand="0" w:noVBand="1"/>
      </w:tblPr>
      <w:tblGrid>
        <w:gridCol w:w="661"/>
        <w:gridCol w:w="939"/>
        <w:gridCol w:w="939"/>
        <w:gridCol w:w="456"/>
        <w:gridCol w:w="476"/>
        <w:gridCol w:w="2660"/>
        <w:gridCol w:w="3969"/>
      </w:tblGrid>
      <w:tr w:rsidR="00B703B6" w:rsidRPr="00B703B6" w:rsidTr="00B703B6">
        <w:trPr>
          <w:trHeight w:val="510"/>
        </w:trPr>
        <w:tc>
          <w:tcPr>
            <w:tcW w:w="661" w:type="dxa"/>
            <w:tcBorders>
              <w:top w:val="nil"/>
              <w:left w:val="nil"/>
              <w:bottom w:val="nil"/>
              <w:right w:val="nil"/>
            </w:tcBorders>
            <w:shd w:val="clear" w:color="auto" w:fill="auto"/>
            <w:hideMark/>
          </w:tcPr>
          <w:p w:rsidR="00B703B6" w:rsidRPr="00B703B6" w:rsidRDefault="00B703B6" w:rsidP="00B703B6">
            <w:pPr>
              <w:jc w:val="right"/>
              <w:rPr>
                <w:rFonts w:ascii="Arial" w:hAnsi="Arial" w:cs="Arial"/>
                <w:sz w:val="20"/>
                <w:lang w:val="en-US"/>
              </w:rPr>
            </w:pPr>
            <w:r w:rsidRPr="00B703B6">
              <w:rPr>
                <w:rFonts w:ascii="Arial" w:hAnsi="Arial" w:cs="Arial"/>
                <w:sz w:val="20"/>
                <w:lang w:val="en-US"/>
              </w:rPr>
              <w:t>2394</w:t>
            </w:r>
          </w:p>
        </w:tc>
        <w:tc>
          <w:tcPr>
            <w:tcW w:w="939" w:type="dxa"/>
            <w:tcBorders>
              <w:top w:val="nil"/>
              <w:left w:val="nil"/>
              <w:bottom w:val="nil"/>
              <w:right w:val="nil"/>
            </w:tcBorders>
            <w:shd w:val="clear" w:color="auto" w:fill="auto"/>
            <w:hideMark/>
          </w:tcPr>
          <w:p w:rsidR="00B703B6" w:rsidRPr="00B703B6" w:rsidRDefault="00B703B6" w:rsidP="00B703B6">
            <w:pPr>
              <w:jc w:val="right"/>
              <w:rPr>
                <w:rFonts w:ascii="Arial" w:hAnsi="Arial" w:cs="Arial"/>
                <w:sz w:val="20"/>
                <w:lang w:val="en-US"/>
              </w:rPr>
            </w:pPr>
            <w:r w:rsidRPr="00B703B6">
              <w:rPr>
                <w:rFonts w:ascii="Arial" w:hAnsi="Arial" w:cs="Arial"/>
                <w:sz w:val="20"/>
                <w:lang w:val="en-US"/>
              </w:rPr>
              <w:t>2000.28</w:t>
            </w:r>
          </w:p>
        </w:tc>
        <w:tc>
          <w:tcPr>
            <w:tcW w:w="939" w:type="dxa"/>
            <w:tcBorders>
              <w:top w:val="nil"/>
              <w:left w:val="nil"/>
              <w:bottom w:val="nil"/>
              <w:right w:val="nil"/>
            </w:tcBorders>
            <w:shd w:val="clear" w:color="auto" w:fill="auto"/>
            <w:hideMark/>
          </w:tcPr>
          <w:p w:rsidR="00B703B6" w:rsidRPr="00B703B6" w:rsidRDefault="00B703B6" w:rsidP="00B703B6">
            <w:pPr>
              <w:rPr>
                <w:rFonts w:ascii="Arial" w:hAnsi="Arial" w:cs="Arial"/>
                <w:sz w:val="20"/>
                <w:lang w:val="en-US"/>
              </w:rPr>
            </w:pPr>
            <w:r w:rsidRPr="00B703B6">
              <w:rPr>
                <w:rFonts w:ascii="Arial" w:hAnsi="Arial" w:cs="Arial"/>
                <w:sz w:val="20"/>
                <w:lang w:val="en-US"/>
              </w:rPr>
              <w:t>17.3.7.9</w:t>
            </w:r>
          </w:p>
        </w:tc>
        <w:tc>
          <w:tcPr>
            <w:tcW w:w="456" w:type="dxa"/>
            <w:tcBorders>
              <w:top w:val="nil"/>
              <w:left w:val="nil"/>
              <w:bottom w:val="nil"/>
              <w:right w:val="nil"/>
            </w:tcBorders>
            <w:shd w:val="clear" w:color="auto" w:fill="auto"/>
            <w:hideMark/>
          </w:tcPr>
          <w:p w:rsidR="00B703B6" w:rsidRPr="00B703B6" w:rsidRDefault="00B703B6" w:rsidP="00B703B6">
            <w:pPr>
              <w:rPr>
                <w:rFonts w:ascii="Arial" w:hAnsi="Arial" w:cs="Arial"/>
                <w:sz w:val="20"/>
                <w:lang w:val="en-US"/>
              </w:rPr>
            </w:pPr>
          </w:p>
        </w:tc>
        <w:tc>
          <w:tcPr>
            <w:tcW w:w="476" w:type="dxa"/>
            <w:tcBorders>
              <w:top w:val="nil"/>
              <w:left w:val="nil"/>
              <w:bottom w:val="nil"/>
              <w:right w:val="nil"/>
            </w:tcBorders>
            <w:shd w:val="clear" w:color="auto" w:fill="auto"/>
            <w:hideMark/>
          </w:tcPr>
          <w:p w:rsidR="00B703B6" w:rsidRPr="00B703B6" w:rsidRDefault="00B703B6" w:rsidP="00B703B6">
            <w:pPr>
              <w:rPr>
                <w:rFonts w:ascii="Arial" w:hAnsi="Arial" w:cs="Arial"/>
                <w:sz w:val="20"/>
                <w:lang w:val="en-US"/>
              </w:rPr>
            </w:pPr>
          </w:p>
        </w:tc>
        <w:tc>
          <w:tcPr>
            <w:tcW w:w="2660" w:type="dxa"/>
            <w:tcBorders>
              <w:top w:val="nil"/>
              <w:left w:val="nil"/>
              <w:bottom w:val="nil"/>
              <w:right w:val="nil"/>
            </w:tcBorders>
            <w:shd w:val="clear" w:color="auto" w:fill="auto"/>
            <w:hideMark/>
          </w:tcPr>
          <w:p w:rsidR="00B703B6" w:rsidRPr="00B703B6" w:rsidRDefault="00B703B6" w:rsidP="00B703B6">
            <w:pPr>
              <w:rPr>
                <w:rFonts w:ascii="Arial" w:hAnsi="Arial" w:cs="Arial"/>
                <w:sz w:val="20"/>
                <w:lang w:val="en-US"/>
              </w:rPr>
            </w:pPr>
            <w:r w:rsidRPr="00B703B6">
              <w:rPr>
                <w:rFonts w:ascii="Arial" w:hAnsi="Arial" w:cs="Arial"/>
                <w:sz w:val="20"/>
                <w:lang w:val="en-US"/>
              </w:rPr>
              <w:t>"</w:t>
            </w:r>
          </w:p>
        </w:tc>
        <w:tc>
          <w:tcPr>
            <w:tcW w:w="3969" w:type="dxa"/>
            <w:tcBorders>
              <w:top w:val="nil"/>
              <w:left w:val="nil"/>
              <w:bottom w:val="nil"/>
              <w:right w:val="nil"/>
            </w:tcBorders>
            <w:shd w:val="clear" w:color="auto" w:fill="auto"/>
            <w:hideMark/>
          </w:tcPr>
          <w:p w:rsidR="00B703B6" w:rsidRPr="00B703B6" w:rsidRDefault="00B703B6" w:rsidP="00B703B6">
            <w:pPr>
              <w:rPr>
                <w:rFonts w:ascii="Arial" w:hAnsi="Arial" w:cs="Arial"/>
                <w:sz w:val="20"/>
                <w:lang w:val="en-US"/>
              </w:rPr>
            </w:pPr>
            <w:r w:rsidRPr="00B703B6">
              <w:rPr>
                <w:rFonts w:ascii="Arial" w:hAnsi="Arial" w:cs="Arial"/>
                <w:sz w:val="20"/>
                <w:lang w:val="en-US"/>
              </w:rPr>
              <w:t>Replace "may" with "might".</w:t>
            </w:r>
          </w:p>
        </w:tc>
      </w:tr>
    </w:tbl>
    <w:p w:rsidR="00B703B6" w:rsidRDefault="00B703B6" w:rsidP="00B703B6">
      <w:pPr>
        <w:rPr>
          <w:b/>
        </w:rPr>
      </w:pPr>
      <w:r>
        <w:rPr>
          <w:b/>
        </w:rPr>
        <w:t>Discussion:</w:t>
      </w:r>
    </w:p>
    <w:p w:rsidR="00B703B6" w:rsidRDefault="00B703B6" w:rsidP="00B703B6">
      <w:pPr>
        <w:rPr>
          <w:b/>
        </w:rPr>
      </w:pPr>
      <w:r>
        <w:rPr>
          <w:b/>
        </w:rPr>
        <w:t>The cited text is below:</w:t>
      </w:r>
    </w:p>
    <w:p w:rsidR="00B703B6" w:rsidRDefault="00B703B6" w:rsidP="00450AC1">
      <w:pPr>
        <w:autoSpaceDE w:val="0"/>
        <w:autoSpaceDN w:val="0"/>
        <w:adjustRightInd w:val="0"/>
        <w:rPr>
          <w:noProof/>
          <w:sz w:val="24"/>
          <w:szCs w:val="24"/>
          <w:lang w:val="en-US"/>
        </w:rPr>
      </w:pPr>
    </w:p>
    <w:p w:rsidR="00B703B6" w:rsidRPr="00450AC1" w:rsidRDefault="00B703B6" w:rsidP="00450AC1">
      <w:pPr>
        <w:autoSpaceDE w:val="0"/>
        <w:autoSpaceDN w:val="0"/>
        <w:adjustRightInd w:val="0"/>
        <w:rPr>
          <w:noProof/>
          <w:sz w:val="24"/>
          <w:szCs w:val="24"/>
          <w:lang w:val="en-US"/>
        </w:rPr>
      </w:pPr>
      <w:r>
        <w:rPr>
          <w:noProof/>
          <w:sz w:val="24"/>
          <w:szCs w:val="24"/>
          <w:lang w:val="en-US"/>
        </w:rPr>
        <w:drawing>
          <wp:inline distT="0" distB="0" distL="0" distR="0">
            <wp:extent cx="5943600" cy="833554"/>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833554"/>
                    </a:xfrm>
                    <a:prstGeom prst="rect">
                      <a:avLst/>
                    </a:prstGeom>
                    <a:noFill/>
                    <a:ln>
                      <a:noFill/>
                    </a:ln>
                  </pic:spPr>
                </pic:pic>
              </a:graphicData>
            </a:graphic>
          </wp:inline>
        </w:drawing>
      </w:r>
    </w:p>
    <w:p w:rsidR="00B703B6" w:rsidRDefault="00B703B6" w:rsidP="00F75120">
      <w:pPr>
        <w:autoSpaceDE w:val="0"/>
        <w:autoSpaceDN w:val="0"/>
        <w:adjustRightInd w:val="0"/>
        <w:rPr>
          <w:sz w:val="24"/>
          <w:szCs w:val="24"/>
        </w:rPr>
      </w:pPr>
    </w:p>
    <w:p w:rsidR="00B703B6" w:rsidRDefault="00B703B6" w:rsidP="00F75120">
      <w:pPr>
        <w:autoSpaceDE w:val="0"/>
        <w:autoSpaceDN w:val="0"/>
        <w:adjustRightInd w:val="0"/>
        <w:rPr>
          <w:b/>
          <w:noProof/>
          <w:sz w:val="24"/>
          <w:szCs w:val="24"/>
          <w:lang w:val="en-US"/>
        </w:rPr>
      </w:pPr>
      <w:r w:rsidRPr="008C6F80">
        <w:rPr>
          <w:b/>
          <w:noProof/>
          <w:sz w:val="24"/>
          <w:szCs w:val="24"/>
          <w:highlight w:val="green"/>
          <w:lang w:val="en-US"/>
        </w:rPr>
        <w:t>Proposed resolution: Accepted</w:t>
      </w:r>
    </w:p>
    <w:p w:rsidR="00B703B6" w:rsidRDefault="00B703B6" w:rsidP="00F75120">
      <w:pPr>
        <w:autoSpaceDE w:val="0"/>
        <w:autoSpaceDN w:val="0"/>
        <w:adjustRightInd w:val="0"/>
        <w:rPr>
          <w:b/>
          <w:noProof/>
          <w:sz w:val="24"/>
          <w:szCs w:val="24"/>
          <w:lang w:val="en-US"/>
        </w:rPr>
      </w:pPr>
    </w:p>
    <w:p w:rsidR="00B703B6" w:rsidRDefault="00B703B6" w:rsidP="00F75120">
      <w:pPr>
        <w:autoSpaceDE w:val="0"/>
        <w:autoSpaceDN w:val="0"/>
        <w:adjustRightInd w:val="0"/>
        <w:rPr>
          <w:b/>
          <w:noProof/>
          <w:sz w:val="24"/>
          <w:szCs w:val="24"/>
          <w:lang w:val="en-US"/>
        </w:rPr>
      </w:pPr>
    </w:p>
    <w:p w:rsidR="003D07E5" w:rsidRDefault="003D07E5" w:rsidP="00F75120">
      <w:pPr>
        <w:autoSpaceDE w:val="0"/>
        <w:autoSpaceDN w:val="0"/>
        <w:adjustRightInd w:val="0"/>
        <w:rPr>
          <w:b/>
          <w:noProof/>
          <w:sz w:val="24"/>
          <w:szCs w:val="24"/>
          <w:lang w:val="en-US"/>
        </w:rPr>
      </w:pPr>
    </w:p>
    <w:p w:rsidR="003D07E5" w:rsidRDefault="003D07E5" w:rsidP="00F75120">
      <w:pPr>
        <w:autoSpaceDE w:val="0"/>
        <w:autoSpaceDN w:val="0"/>
        <w:adjustRightInd w:val="0"/>
        <w:rPr>
          <w:b/>
          <w:noProof/>
          <w:sz w:val="24"/>
          <w:szCs w:val="24"/>
          <w:lang w:val="en-US"/>
        </w:rPr>
      </w:pPr>
    </w:p>
    <w:p w:rsidR="003D07E5" w:rsidRDefault="003D07E5" w:rsidP="00F75120">
      <w:pPr>
        <w:autoSpaceDE w:val="0"/>
        <w:autoSpaceDN w:val="0"/>
        <w:adjustRightInd w:val="0"/>
        <w:rPr>
          <w:b/>
          <w:noProof/>
          <w:sz w:val="24"/>
          <w:szCs w:val="24"/>
          <w:lang w:val="en-US"/>
        </w:rPr>
      </w:pPr>
    </w:p>
    <w:p w:rsidR="00B703B6" w:rsidRDefault="00B703B6" w:rsidP="00F75120">
      <w:pPr>
        <w:autoSpaceDE w:val="0"/>
        <w:autoSpaceDN w:val="0"/>
        <w:adjustRightInd w:val="0"/>
        <w:rPr>
          <w:b/>
          <w:noProof/>
          <w:sz w:val="24"/>
          <w:szCs w:val="24"/>
          <w:lang w:val="en-US"/>
        </w:rPr>
      </w:pPr>
      <w:r>
        <w:rPr>
          <w:b/>
          <w:noProof/>
          <w:sz w:val="24"/>
          <w:szCs w:val="24"/>
          <w:lang w:val="en-US"/>
        </w:rPr>
        <w:t>CID 2393</w:t>
      </w:r>
    </w:p>
    <w:tbl>
      <w:tblPr>
        <w:tblW w:w="10100" w:type="dxa"/>
        <w:tblCellMar>
          <w:left w:w="0" w:type="dxa"/>
          <w:right w:w="0" w:type="dxa"/>
        </w:tblCellMar>
        <w:tblLook w:val="04A0" w:firstRow="1" w:lastRow="0" w:firstColumn="1" w:lastColumn="0" w:noHBand="0" w:noVBand="1"/>
      </w:tblPr>
      <w:tblGrid>
        <w:gridCol w:w="600"/>
        <w:gridCol w:w="920"/>
        <w:gridCol w:w="920"/>
        <w:gridCol w:w="460"/>
        <w:gridCol w:w="480"/>
        <w:gridCol w:w="2700"/>
        <w:gridCol w:w="4020"/>
      </w:tblGrid>
      <w:tr w:rsidR="00B703B6" w:rsidTr="00B703B6">
        <w:trPr>
          <w:trHeight w:val="1020"/>
        </w:trPr>
        <w:tc>
          <w:tcPr>
            <w:tcW w:w="600" w:type="dxa"/>
            <w:tcBorders>
              <w:top w:val="nil"/>
              <w:left w:val="nil"/>
              <w:bottom w:val="nil"/>
              <w:right w:val="nil"/>
            </w:tcBorders>
            <w:shd w:val="clear" w:color="auto" w:fill="auto"/>
            <w:tcMar>
              <w:top w:w="15" w:type="dxa"/>
              <w:left w:w="15" w:type="dxa"/>
              <w:bottom w:w="0" w:type="dxa"/>
              <w:right w:w="15" w:type="dxa"/>
            </w:tcMar>
            <w:hideMark/>
          </w:tcPr>
          <w:p w:rsidR="00B703B6" w:rsidRDefault="00B703B6">
            <w:pPr>
              <w:jc w:val="right"/>
              <w:rPr>
                <w:rFonts w:ascii="Arial" w:hAnsi="Arial" w:cs="Arial"/>
                <w:sz w:val="20"/>
              </w:rPr>
            </w:pPr>
            <w:r>
              <w:rPr>
                <w:rFonts w:ascii="Arial" w:hAnsi="Arial" w:cs="Arial"/>
                <w:sz w:val="20"/>
              </w:rPr>
              <w:t>2393</w:t>
            </w:r>
          </w:p>
        </w:tc>
        <w:tc>
          <w:tcPr>
            <w:tcW w:w="920" w:type="dxa"/>
            <w:tcBorders>
              <w:top w:val="nil"/>
              <w:left w:val="nil"/>
              <w:bottom w:val="nil"/>
              <w:right w:val="nil"/>
            </w:tcBorders>
            <w:shd w:val="clear" w:color="auto" w:fill="auto"/>
            <w:tcMar>
              <w:top w:w="15" w:type="dxa"/>
              <w:left w:w="15" w:type="dxa"/>
              <w:bottom w:w="0" w:type="dxa"/>
              <w:right w:w="15" w:type="dxa"/>
            </w:tcMar>
            <w:hideMark/>
          </w:tcPr>
          <w:p w:rsidR="00B703B6" w:rsidRDefault="00B703B6">
            <w:pPr>
              <w:jc w:val="right"/>
              <w:rPr>
                <w:rFonts w:ascii="Arial" w:hAnsi="Arial" w:cs="Arial"/>
                <w:sz w:val="20"/>
              </w:rPr>
            </w:pPr>
            <w:r>
              <w:rPr>
                <w:rFonts w:ascii="Arial" w:hAnsi="Arial" w:cs="Arial"/>
                <w:sz w:val="20"/>
              </w:rPr>
              <w:t>1969.41</w:t>
            </w:r>
          </w:p>
        </w:tc>
        <w:tc>
          <w:tcPr>
            <w:tcW w:w="920" w:type="dxa"/>
            <w:tcBorders>
              <w:top w:val="nil"/>
              <w:left w:val="nil"/>
              <w:bottom w:val="nil"/>
              <w:right w:val="nil"/>
            </w:tcBorders>
            <w:shd w:val="clear" w:color="auto" w:fill="auto"/>
            <w:tcMar>
              <w:top w:w="15" w:type="dxa"/>
              <w:left w:w="15" w:type="dxa"/>
              <w:bottom w:w="0" w:type="dxa"/>
              <w:right w:w="15" w:type="dxa"/>
            </w:tcMar>
            <w:hideMark/>
          </w:tcPr>
          <w:p w:rsidR="00B703B6" w:rsidRDefault="00B703B6">
            <w:pPr>
              <w:rPr>
                <w:rFonts w:ascii="Arial" w:hAnsi="Arial" w:cs="Arial"/>
                <w:sz w:val="20"/>
              </w:rPr>
            </w:pPr>
            <w:r>
              <w:rPr>
                <w:rFonts w:ascii="Arial" w:hAnsi="Arial" w:cs="Arial"/>
                <w:sz w:val="20"/>
              </w:rPr>
              <w:t>16.4.5.10</w:t>
            </w:r>
          </w:p>
        </w:tc>
        <w:tc>
          <w:tcPr>
            <w:tcW w:w="460" w:type="dxa"/>
            <w:tcBorders>
              <w:top w:val="nil"/>
              <w:left w:val="nil"/>
              <w:bottom w:val="nil"/>
              <w:right w:val="nil"/>
            </w:tcBorders>
            <w:shd w:val="clear" w:color="auto" w:fill="auto"/>
            <w:tcMar>
              <w:top w:w="15" w:type="dxa"/>
              <w:left w:w="15" w:type="dxa"/>
              <w:bottom w:w="0" w:type="dxa"/>
              <w:right w:w="15" w:type="dxa"/>
            </w:tcMar>
            <w:hideMark/>
          </w:tcPr>
          <w:p w:rsidR="00B703B6" w:rsidRDefault="00B703B6">
            <w:pPr>
              <w:rPr>
                <w:rFonts w:ascii="Arial" w:hAnsi="Arial" w:cs="Arial"/>
                <w:sz w:val="20"/>
              </w:rPr>
            </w:pPr>
          </w:p>
        </w:tc>
        <w:tc>
          <w:tcPr>
            <w:tcW w:w="480" w:type="dxa"/>
            <w:tcBorders>
              <w:top w:val="nil"/>
              <w:left w:val="nil"/>
              <w:bottom w:val="nil"/>
              <w:right w:val="nil"/>
            </w:tcBorders>
            <w:shd w:val="clear" w:color="auto" w:fill="auto"/>
            <w:tcMar>
              <w:top w:w="15" w:type="dxa"/>
              <w:left w:w="15" w:type="dxa"/>
              <w:bottom w:w="0" w:type="dxa"/>
              <w:right w:w="15" w:type="dxa"/>
            </w:tcMar>
            <w:hideMark/>
          </w:tcPr>
          <w:p w:rsidR="00B703B6" w:rsidRDefault="00B703B6">
            <w:pPr>
              <w:rPr>
                <w:rFonts w:ascii="Arial" w:hAnsi="Arial" w:cs="Arial"/>
                <w:sz w:val="20"/>
              </w:rPr>
            </w:pPr>
          </w:p>
        </w:tc>
        <w:tc>
          <w:tcPr>
            <w:tcW w:w="2700" w:type="dxa"/>
            <w:tcBorders>
              <w:top w:val="nil"/>
              <w:left w:val="nil"/>
              <w:bottom w:val="nil"/>
              <w:right w:val="nil"/>
            </w:tcBorders>
            <w:shd w:val="clear" w:color="auto" w:fill="auto"/>
            <w:tcMar>
              <w:top w:w="15" w:type="dxa"/>
              <w:left w:w="15" w:type="dxa"/>
              <w:bottom w:w="0" w:type="dxa"/>
              <w:right w:w="15" w:type="dxa"/>
            </w:tcMar>
            <w:hideMark/>
          </w:tcPr>
          <w:p w:rsidR="00B703B6" w:rsidRDefault="00B703B6">
            <w:pPr>
              <w:rPr>
                <w:rFonts w:ascii="Arial" w:hAnsi="Arial" w:cs="Arial"/>
                <w:sz w:val="20"/>
              </w:rPr>
            </w:pPr>
            <w:r>
              <w:rPr>
                <w:rFonts w:ascii="Arial" w:hAnsi="Arial" w:cs="Arial"/>
                <w:sz w:val="20"/>
              </w:rPr>
              <w:t>"</w:t>
            </w:r>
            <w:proofErr w:type="gramStart"/>
            <w:r>
              <w:rPr>
                <w:rFonts w:ascii="Arial" w:hAnsi="Arial" w:cs="Arial"/>
                <w:sz w:val="20"/>
              </w:rPr>
              <w:t>may</w:t>
            </w:r>
            <w:proofErr w:type="gramEnd"/>
            <w:r>
              <w:rPr>
                <w:rFonts w:ascii="Arial" w:hAnsi="Arial" w:cs="Arial"/>
                <w:sz w:val="20"/>
              </w:rPr>
              <w:t xml:space="preserve"> not" is ambiguous -- does it mean "might not" or "is not permitted" ("shall not")?</w:t>
            </w:r>
          </w:p>
        </w:tc>
        <w:tc>
          <w:tcPr>
            <w:tcW w:w="4020" w:type="dxa"/>
            <w:tcBorders>
              <w:top w:val="nil"/>
              <w:left w:val="nil"/>
              <w:bottom w:val="nil"/>
              <w:right w:val="nil"/>
            </w:tcBorders>
            <w:shd w:val="clear" w:color="auto" w:fill="auto"/>
            <w:tcMar>
              <w:top w:w="15" w:type="dxa"/>
              <w:left w:w="15" w:type="dxa"/>
              <w:bottom w:w="0" w:type="dxa"/>
              <w:right w:w="15" w:type="dxa"/>
            </w:tcMar>
            <w:hideMark/>
          </w:tcPr>
          <w:p w:rsidR="00B703B6" w:rsidRDefault="00B703B6">
            <w:pPr>
              <w:rPr>
                <w:rFonts w:ascii="Arial" w:hAnsi="Arial" w:cs="Arial"/>
                <w:sz w:val="20"/>
              </w:rPr>
            </w:pPr>
            <w:r>
              <w:rPr>
                <w:rFonts w:ascii="Arial" w:hAnsi="Arial" w:cs="Arial"/>
                <w:sz w:val="20"/>
              </w:rPr>
              <w:t>Replace "may" with "might".</w:t>
            </w:r>
          </w:p>
        </w:tc>
      </w:tr>
    </w:tbl>
    <w:p w:rsidR="00B703B6" w:rsidRDefault="00B703B6" w:rsidP="00B703B6">
      <w:pPr>
        <w:rPr>
          <w:b/>
        </w:rPr>
      </w:pPr>
      <w:r>
        <w:rPr>
          <w:b/>
        </w:rPr>
        <w:t>Discussion:</w:t>
      </w:r>
    </w:p>
    <w:p w:rsidR="00B703B6" w:rsidRDefault="00B703B6" w:rsidP="00B703B6">
      <w:pPr>
        <w:rPr>
          <w:b/>
        </w:rPr>
      </w:pPr>
      <w:r>
        <w:rPr>
          <w:b/>
        </w:rPr>
        <w:t>The cited text is below:</w:t>
      </w:r>
    </w:p>
    <w:p w:rsidR="00B703B6" w:rsidRDefault="00B703B6" w:rsidP="00F75120">
      <w:pPr>
        <w:autoSpaceDE w:val="0"/>
        <w:autoSpaceDN w:val="0"/>
        <w:adjustRightInd w:val="0"/>
        <w:rPr>
          <w:sz w:val="24"/>
          <w:szCs w:val="24"/>
        </w:rPr>
      </w:pPr>
    </w:p>
    <w:p w:rsidR="00B703B6" w:rsidRDefault="00B703B6" w:rsidP="00F75120">
      <w:pPr>
        <w:autoSpaceDE w:val="0"/>
        <w:autoSpaceDN w:val="0"/>
        <w:adjustRightInd w:val="0"/>
        <w:rPr>
          <w:sz w:val="24"/>
          <w:szCs w:val="24"/>
        </w:rPr>
      </w:pPr>
      <w:r>
        <w:rPr>
          <w:noProof/>
          <w:sz w:val="24"/>
          <w:szCs w:val="24"/>
          <w:lang w:val="en-US"/>
        </w:rPr>
        <w:drawing>
          <wp:inline distT="0" distB="0" distL="0" distR="0">
            <wp:extent cx="5943600" cy="80166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801666"/>
                    </a:xfrm>
                    <a:prstGeom prst="rect">
                      <a:avLst/>
                    </a:prstGeom>
                    <a:noFill/>
                    <a:ln>
                      <a:noFill/>
                    </a:ln>
                  </pic:spPr>
                </pic:pic>
              </a:graphicData>
            </a:graphic>
          </wp:inline>
        </w:drawing>
      </w:r>
    </w:p>
    <w:p w:rsidR="00B703B6" w:rsidRDefault="00B703B6" w:rsidP="00F75120">
      <w:pPr>
        <w:autoSpaceDE w:val="0"/>
        <w:autoSpaceDN w:val="0"/>
        <w:adjustRightInd w:val="0"/>
        <w:rPr>
          <w:sz w:val="24"/>
          <w:szCs w:val="24"/>
        </w:rPr>
      </w:pPr>
    </w:p>
    <w:p w:rsidR="00B703B6" w:rsidRDefault="00B703B6" w:rsidP="00B703B6">
      <w:pPr>
        <w:autoSpaceDE w:val="0"/>
        <w:autoSpaceDN w:val="0"/>
        <w:adjustRightInd w:val="0"/>
        <w:rPr>
          <w:b/>
          <w:noProof/>
          <w:sz w:val="24"/>
          <w:szCs w:val="24"/>
          <w:lang w:val="en-US"/>
        </w:rPr>
      </w:pPr>
      <w:r w:rsidRPr="008C6F80">
        <w:rPr>
          <w:b/>
          <w:noProof/>
          <w:sz w:val="24"/>
          <w:szCs w:val="24"/>
          <w:highlight w:val="green"/>
          <w:lang w:val="en-US"/>
        </w:rPr>
        <w:t>Proposed resolution: Accepted</w:t>
      </w:r>
    </w:p>
    <w:p w:rsidR="00B703B6" w:rsidRDefault="00B703B6" w:rsidP="00F75120">
      <w:pPr>
        <w:autoSpaceDE w:val="0"/>
        <w:autoSpaceDN w:val="0"/>
        <w:adjustRightInd w:val="0"/>
        <w:rPr>
          <w:sz w:val="24"/>
          <w:szCs w:val="24"/>
        </w:rPr>
      </w:pPr>
    </w:p>
    <w:p w:rsidR="003D07E5" w:rsidRDefault="003D07E5">
      <w:pPr>
        <w:rPr>
          <w:b/>
          <w:sz w:val="24"/>
          <w:szCs w:val="24"/>
        </w:rPr>
      </w:pPr>
      <w:r>
        <w:rPr>
          <w:b/>
          <w:sz w:val="24"/>
          <w:szCs w:val="24"/>
        </w:rPr>
        <w:br w:type="page"/>
      </w:r>
    </w:p>
    <w:p w:rsidR="003D07E5" w:rsidRPr="003D07E5" w:rsidRDefault="003D07E5" w:rsidP="00F75120">
      <w:pPr>
        <w:autoSpaceDE w:val="0"/>
        <w:autoSpaceDN w:val="0"/>
        <w:adjustRightInd w:val="0"/>
        <w:rPr>
          <w:b/>
          <w:sz w:val="24"/>
          <w:szCs w:val="24"/>
        </w:rPr>
      </w:pPr>
      <w:r w:rsidRPr="003D07E5">
        <w:rPr>
          <w:b/>
          <w:sz w:val="24"/>
          <w:szCs w:val="24"/>
        </w:rPr>
        <w:lastRenderedPageBreak/>
        <w:t>CID 2311</w:t>
      </w:r>
    </w:p>
    <w:tbl>
      <w:tblPr>
        <w:tblW w:w="10100" w:type="dxa"/>
        <w:tblInd w:w="93" w:type="dxa"/>
        <w:tblLook w:val="04A0" w:firstRow="1" w:lastRow="0" w:firstColumn="1" w:lastColumn="0" w:noHBand="0" w:noVBand="1"/>
      </w:tblPr>
      <w:tblGrid>
        <w:gridCol w:w="661"/>
        <w:gridCol w:w="919"/>
        <w:gridCol w:w="919"/>
        <w:gridCol w:w="457"/>
        <w:gridCol w:w="477"/>
        <w:gridCol w:w="2683"/>
        <w:gridCol w:w="3984"/>
      </w:tblGrid>
      <w:tr w:rsidR="003D07E5" w:rsidRPr="003D07E5" w:rsidTr="003D07E5">
        <w:trPr>
          <w:trHeight w:val="1620"/>
        </w:trPr>
        <w:tc>
          <w:tcPr>
            <w:tcW w:w="661" w:type="dxa"/>
            <w:tcBorders>
              <w:top w:val="nil"/>
              <w:left w:val="nil"/>
              <w:bottom w:val="nil"/>
              <w:right w:val="nil"/>
            </w:tcBorders>
            <w:shd w:val="clear" w:color="auto" w:fill="auto"/>
            <w:hideMark/>
          </w:tcPr>
          <w:p w:rsidR="003D07E5" w:rsidRPr="003D07E5" w:rsidRDefault="003D07E5" w:rsidP="003D07E5">
            <w:pPr>
              <w:jc w:val="right"/>
              <w:rPr>
                <w:rFonts w:ascii="Arial" w:hAnsi="Arial" w:cs="Arial"/>
                <w:sz w:val="20"/>
                <w:lang w:val="en-US"/>
              </w:rPr>
            </w:pPr>
            <w:r w:rsidRPr="003D07E5">
              <w:rPr>
                <w:rFonts w:ascii="Arial" w:hAnsi="Arial" w:cs="Arial"/>
                <w:sz w:val="20"/>
                <w:lang w:val="en-US"/>
              </w:rPr>
              <w:t>2311</w:t>
            </w:r>
          </w:p>
        </w:tc>
        <w:tc>
          <w:tcPr>
            <w:tcW w:w="919" w:type="dxa"/>
            <w:tcBorders>
              <w:top w:val="nil"/>
              <w:left w:val="nil"/>
              <w:bottom w:val="nil"/>
              <w:right w:val="nil"/>
            </w:tcBorders>
            <w:shd w:val="clear" w:color="auto" w:fill="auto"/>
            <w:hideMark/>
          </w:tcPr>
          <w:p w:rsidR="003D07E5" w:rsidRPr="003D07E5" w:rsidRDefault="003D07E5" w:rsidP="003D07E5">
            <w:pPr>
              <w:jc w:val="right"/>
              <w:rPr>
                <w:rFonts w:ascii="Arial" w:hAnsi="Arial" w:cs="Arial"/>
                <w:sz w:val="20"/>
                <w:lang w:val="en-US"/>
              </w:rPr>
            </w:pPr>
            <w:r w:rsidRPr="003D07E5">
              <w:rPr>
                <w:rFonts w:ascii="Arial" w:hAnsi="Arial" w:cs="Arial"/>
                <w:sz w:val="20"/>
                <w:lang w:val="en-US"/>
              </w:rPr>
              <w:t>111.20</w:t>
            </w:r>
          </w:p>
        </w:tc>
        <w:tc>
          <w:tcPr>
            <w:tcW w:w="919" w:type="dxa"/>
            <w:tcBorders>
              <w:top w:val="nil"/>
              <w:left w:val="nil"/>
              <w:bottom w:val="nil"/>
              <w:right w:val="nil"/>
            </w:tcBorders>
            <w:shd w:val="clear" w:color="auto" w:fill="auto"/>
            <w:hideMark/>
          </w:tcPr>
          <w:p w:rsidR="003D07E5" w:rsidRPr="003D07E5" w:rsidRDefault="003D07E5" w:rsidP="003D07E5">
            <w:pPr>
              <w:rPr>
                <w:rFonts w:ascii="Arial" w:hAnsi="Arial" w:cs="Arial"/>
                <w:sz w:val="20"/>
                <w:lang w:val="en-US"/>
              </w:rPr>
            </w:pPr>
            <w:r w:rsidRPr="003D07E5">
              <w:rPr>
                <w:rFonts w:ascii="Arial" w:hAnsi="Arial" w:cs="Arial"/>
                <w:sz w:val="20"/>
                <w:lang w:val="en-US"/>
              </w:rPr>
              <w:t>5.1.1.1</w:t>
            </w:r>
          </w:p>
        </w:tc>
        <w:tc>
          <w:tcPr>
            <w:tcW w:w="457" w:type="dxa"/>
            <w:tcBorders>
              <w:top w:val="nil"/>
              <w:left w:val="nil"/>
              <w:bottom w:val="nil"/>
              <w:right w:val="nil"/>
            </w:tcBorders>
            <w:shd w:val="clear" w:color="auto" w:fill="auto"/>
            <w:hideMark/>
          </w:tcPr>
          <w:p w:rsidR="003D07E5" w:rsidRPr="003D07E5" w:rsidRDefault="003D07E5" w:rsidP="003D07E5">
            <w:pPr>
              <w:rPr>
                <w:rFonts w:ascii="Arial" w:hAnsi="Arial" w:cs="Arial"/>
                <w:sz w:val="20"/>
                <w:lang w:val="en-US"/>
              </w:rPr>
            </w:pPr>
          </w:p>
        </w:tc>
        <w:tc>
          <w:tcPr>
            <w:tcW w:w="477" w:type="dxa"/>
            <w:tcBorders>
              <w:top w:val="nil"/>
              <w:left w:val="nil"/>
              <w:bottom w:val="nil"/>
              <w:right w:val="nil"/>
            </w:tcBorders>
            <w:shd w:val="clear" w:color="auto" w:fill="auto"/>
            <w:hideMark/>
          </w:tcPr>
          <w:p w:rsidR="003D07E5" w:rsidRPr="003D07E5" w:rsidRDefault="003D07E5" w:rsidP="003D07E5">
            <w:pPr>
              <w:rPr>
                <w:rFonts w:ascii="Arial" w:hAnsi="Arial" w:cs="Arial"/>
                <w:sz w:val="20"/>
                <w:lang w:val="en-US"/>
              </w:rPr>
            </w:pPr>
          </w:p>
        </w:tc>
        <w:tc>
          <w:tcPr>
            <w:tcW w:w="2683" w:type="dxa"/>
            <w:tcBorders>
              <w:top w:val="nil"/>
              <w:left w:val="nil"/>
              <w:bottom w:val="nil"/>
              <w:right w:val="nil"/>
            </w:tcBorders>
            <w:shd w:val="clear" w:color="auto" w:fill="auto"/>
            <w:hideMark/>
          </w:tcPr>
          <w:p w:rsidR="003D07E5" w:rsidRPr="003D07E5" w:rsidRDefault="003D07E5" w:rsidP="003D07E5">
            <w:pPr>
              <w:rPr>
                <w:rFonts w:ascii="Arial" w:hAnsi="Arial" w:cs="Arial"/>
                <w:sz w:val="20"/>
                <w:lang w:val="en-US"/>
              </w:rPr>
            </w:pPr>
            <w:r w:rsidRPr="003D07E5">
              <w:rPr>
                <w:rFonts w:ascii="Arial" w:hAnsi="Arial" w:cs="Arial"/>
                <w:sz w:val="20"/>
                <w:lang w:val="en-US"/>
              </w:rPr>
              <w:t>Use of "may" that does not mean permission.  This "may" actually refers to possibility, which is confusing usage in a standard in which "may" is defined to specify permission.</w:t>
            </w:r>
          </w:p>
        </w:tc>
        <w:tc>
          <w:tcPr>
            <w:tcW w:w="3984" w:type="dxa"/>
            <w:tcBorders>
              <w:top w:val="nil"/>
              <w:left w:val="nil"/>
              <w:bottom w:val="nil"/>
              <w:right w:val="nil"/>
            </w:tcBorders>
            <w:shd w:val="clear" w:color="auto" w:fill="auto"/>
            <w:hideMark/>
          </w:tcPr>
          <w:p w:rsidR="003D07E5" w:rsidRPr="003D07E5" w:rsidRDefault="003D07E5" w:rsidP="003D07E5">
            <w:pPr>
              <w:rPr>
                <w:rFonts w:ascii="Arial" w:hAnsi="Arial" w:cs="Arial"/>
                <w:sz w:val="20"/>
                <w:lang w:val="en-US"/>
              </w:rPr>
            </w:pPr>
            <w:r w:rsidRPr="003D07E5">
              <w:rPr>
                <w:rFonts w:ascii="Arial" w:hAnsi="Arial" w:cs="Arial"/>
                <w:sz w:val="20"/>
                <w:lang w:val="en-US"/>
              </w:rPr>
              <w:t>On this line replace "may" with "might" and on line 28 replace "may" with "can".</w:t>
            </w:r>
          </w:p>
        </w:tc>
      </w:tr>
    </w:tbl>
    <w:p w:rsidR="003D07E5" w:rsidRDefault="003D07E5" w:rsidP="003D07E5">
      <w:pPr>
        <w:rPr>
          <w:b/>
        </w:rPr>
      </w:pPr>
      <w:r>
        <w:rPr>
          <w:b/>
        </w:rPr>
        <w:t>Discussion:</w:t>
      </w:r>
    </w:p>
    <w:p w:rsidR="003D07E5" w:rsidRDefault="003D07E5" w:rsidP="003D07E5">
      <w:pPr>
        <w:rPr>
          <w:b/>
        </w:rPr>
      </w:pPr>
      <w:r>
        <w:rPr>
          <w:b/>
        </w:rPr>
        <w:t>The cited text is below:</w:t>
      </w:r>
    </w:p>
    <w:p w:rsidR="003D07E5" w:rsidRDefault="00B703B6" w:rsidP="00F75120">
      <w:pPr>
        <w:autoSpaceDE w:val="0"/>
        <w:autoSpaceDN w:val="0"/>
        <w:adjustRightInd w:val="0"/>
        <w:rPr>
          <w:sz w:val="24"/>
          <w:szCs w:val="24"/>
        </w:rPr>
      </w:pPr>
      <w:r w:rsidRPr="00F75120">
        <w:rPr>
          <w:sz w:val="24"/>
          <w:szCs w:val="24"/>
        </w:rPr>
        <w:t xml:space="preserve"> </w:t>
      </w:r>
      <w:r w:rsidR="003D07E5">
        <w:rPr>
          <w:noProof/>
          <w:sz w:val="24"/>
          <w:szCs w:val="24"/>
          <w:lang w:val="en-US"/>
        </w:rPr>
        <w:drawing>
          <wp:inline distT="0" distB="0" distL="0" distR="0">
            <wp:extent cx="5943600" cy="27445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2744580"/>
                    </a:xfrm>
                    <a:prstGeom prst="rect">
                      <a:avLst/>
                    </a:prstGeom>
                    <a:noFill/>
                    <a:ln>
                      <a:noFill/>
                    </a:ln>
                  </pic:spPr>
                </pic:pic>
              </a:graphicData>
            </a:graphic>
          </wp:inline>
        </w:drawing>
      </w:r>
    </w:p>
    <w:p w:rsidR="003D07E5" w:rsidRDefault="003D07E5" w:rsidP="00F75120">
      <w:pPr>
        <w:autoSpaceDE w:val="0"/>
        <w:autoSpaceDN w:val="0"/>
        <w:adjustRightInd w:val="0"/>
        <w:rPr>
          <w:sz w:val="24"/>
          <w:szCs w:val="24"/>
        </w:rPr>
      </w:pPr>
    </w:p>
    <w:p w:rsidR="003D07E5" w:rsidRDefault="003D07E5" w:rsidP="00F75120">
      <w:pPr>
        <w:autoSpaceDE w:val="0"/>
        <w:autoSpaceDN w:val="0"/>
        <w:adjustRightInd w:val="0"/>
        <w:rPr>
          <w:sz w:val="24"/>
          <w:szCs w:val="24"/>
        </w:rPr>
      </w:pPr>
    </w:p>
    <w:p w:rsidR="003D07E5" w:rsidRDefault="003D07E5" w:rsidP="003D07E5">
      <w:pPr>
        <w:autoSpaceDE w:val="0"/>
        <w:autoSpaceDN w:val="0"/>
        <w:adjustRightInd w:val="0"/>
        <w:rPr>
          <w:b/>
          <w:noProof/>
          <w:sz w:val="24"/>
          <w:szCs w:val="24"/>
          <w:lang w:val="en-US"/>
        </w:rPr>
      </w:pPr>
      <w:r w:rsidRPr="008C6F80">
        <w:rPr>
          <w:b/>
          <w:noProof/>
          <w:sz w:val="24"/>
          <w:szCs w:val="24"/>
          <w:highlight w:val="green"/>
          <w:lang w:val="en-US"/>
        </w:rPr>
        <w:t>Proposed resolution: Accepted</w:t>
      </w:r>
    </w:p>
    <w:p w:rsidR="006844B4" w:rsidRDefault="006844B4" w:rsidP="00F75120">
      <w:pPr>
        <w:autoSpaceDE w:val="0"/>
        <w:autoSpaceDN w:val="0"/>
        <w:adjustRightInd w:val="0"/>
        <w:rPr>
          <w:sz w:val="24"/>
          <w:szCs w:val="24"/>
        </w:rPr>
      </w:pPr>
    </w:p>
    <w:p w:rsidR="006844B4" w:rsidRPr="00BC555B" w:rsidRDefault="006844B4" w:rsidP="00F75120">
      <w:pPr>
        <w:autoSpaceDE w:val="0"/>
        <w:autoSpaceDN w:val="0"/>
        <w:adjustRightInd w:val="0"/>
        <w:rPr>
          <w:b/>
          <w:sz w:val="24"/>
          <w:szCs w:val="24"/>
        </w:rPr>
      </w:pPr>
      <w:r w:rsidRPr="00BC555B">
        <w:rPr>
          <w:b/>
          <w:sz w:val="24"/>
          <w:szCs w:val="24"/>
        </w:rPr>
        <w:t>CID 2310</w:t>
      </w:r>
    </w:p>
    <w:tbl>
      <w:tblPr>
        <w:tblW w:w="10100" w:type="dxa"/>
        <w:tblInd w:w="93" w:type="dxa"/>
        <w:tblLook w:val="04A0" w:firstRow="1" w:lastRow="0" w:firstColumn="1" w:lastColumn="0" w:noHBand="0" w:noVBand="1"/>
      </w:tblPr>
      <w:tblGrid>
        <w:gridCol w:w="662"/>
        <w:gridCol w:w="919"/>
        <w:gridCol w:w="916"/>
        <w:gridCol w:w="457"/>
        <w:gridCol w:w="477"/>
        <w:gridCol w:w="2684"/>
        <w:gridCol w:w="3985"/>
      </w:tblGrid>
      <w:tr w:rsidR="006844B4" w:rsidRPr="006844B4" w:rsidTr="006844B4">
        <w:trPr>
          <w:trHeight w:val="510"/>
        </w:trPr>
        <w:tc>
          <w:tcPr>
            <w:tcW w:w="662" w:type="dxa"/>
            <w:tcBorders>
              <w:top w:val="nil"/>
              <w:left w:val="nil"/>
              <w:bottom w:val="nil"/>
              <w:right w:val="nil"/>
            </w:tcBorders>
            <w:shd w:val="clear" w:color="auto" w:fill="auto"/>
            <w:hideMark/>
          </w:tcPr>
          <w:p w:rsidR="006844B4" w:rsidRPr="006844B4" w:rsidRDefault="006844B4" w:rsidP="006844B4">
            <w:pPr>
              <w:jc w:val="right"/>
              <w:rPr>
                <w:rFonts w:ascii="Arial" w:hAnsi="Arial" w:cs="Arial"/>
                <w:sz w:val="20"/>
                <w:lang w:val="en-US"/>
              </w:rPr>
            </w:pPr>
            <w:r w:rsidRPr="006844B4">
              <w:rPr>
                <w:rFonts w:ascii="Arial" w:hAnsi="Arial" w:cs="Arial"/>
                <w:sz w:val="20"/>
                <w:lang w:val="en-US"/>
              </w:rPr>
              <w:t>2310</w:t>
            </w:r>
          </w:p>
        </w:tc>
        <w:tc>
          <w:tcPr>
            <w:tcW w:w="919" w:type="dxa"/>
            <w:tcBorders>
              <w:top w:val="nil"/>
              <w:left w:val="nil"/>
              <w:bottom w:val="nil"/>
              <w:right w:val="nil"/>
            </w:tcBorders>
            <w:shd w:val="clear" w:color="auto" w:fill="auto"/>
            <w:hideMark/>
          </w:tcPr>
          <w:p w:rsidR="006844B4" w:rsidRPr="006844B4" w:rsidRDefault="006844B4" w:rsidP="006844B4">
            <w:pPr>
              <w:jc w:val="right"/>
              <w:rPr>
                <w:rFonts w:ascii="Arial" w:hAnsi="Arial" w:cs="Arial"/>
                <w:sz w:val="20"/>
                <w:lang w:val="en-US"/>
              </w:rPr>
            </w:pPr>
            <w:r w:rsidRPr="006844B4">
              <w:rPr>
                <w:rFonts w:ascii="Arial" w:hAnsi="Arial" w:cs="Arial"/>
                <w:sz w:val="20"/>
                <w:lang w:val="en-US"/>
              </w:rPr>
              <w:t>109.23</w:t>
            </w:r>
          </w:p>
        </w:tc>
        <w:tc>
          <w:tcPr>
            <w:tcW w:w="916" w:type="dxa"/>
            <w:tcBorders>
              <w:top w:val="nil"/>
              <w:left w:val="nil"/>
              <w:bottom w:val="nil"/>
              <w:right w:val="nil"/>
            </w:tcBorders>
            <w:shd w:val="clear" w:color="auto" w:fill="auto"/>
            <w:hideMark/>
          </w:tcPr>
          <w:p w:rsidR="006844B4" w:rsidRPr="006844B4" w:rsidRDefault="006844B4" w:rsidP="006844B4">
            <w:pPr>
              <w:rPr>
                <w:rFonts w:ascii="Arial" w:hAnsi="Arial" w:cs="Arial"/>
                <w:sz w:val="20"/>
                <w:lang w:val="en-US"/>
              </w:rPr>
            </w:pPr>
            <w:r w:rsidRPr="006844B4">
              <w:rPr>
                <w:rFonts w:ascii="Arial" w:hAnsi="Arial" w:cs="Arial"/>
                <w:sz w:val="20"/>
                <w:lang w:val="en-US"/>
              </w:rPr>
              <w:t>4.11</w:t>
            </w:r>
          </w:p>
        </w:tc>
        <w:tc>
          <w:tcPr>
            <w:tcW w:w="457" w:type="dxa"/>
            <w:tcBorders>
              <w:top w:val="nil"/>
              <w:left w:val="nil"/>
              <w:bottom w:val="nil"/>
              <w:right w:val="nil"/>
            </w:tcBorders>
            <w:shd w:val="clear" w:color="auto" w:fill="auto"/>
            <w:hideMark/>
          </w:tcPr>
          <w:p w:rsidR="006844B4" w:rsidRPr="006844B4" w:rsidRDefault="006844B4" w:rsidP="006844B4">
            <w:pPr>
              <w:rPr>
                <w:rFonts w:ascii="Arial" w:hAnsi="Arial" w:cs="Arial"/>
                <w:sz w:val="20"/>
                <w:lang w:val="en-US"/>
              </w:rPr>
            </w:pPr>
          </w:p>
        </w:tc>
        <w:tc>
          <w:tcPr>
            <w:tcW w:w="477" w:type="dxa"/>
            <w:tcBorders>
              <w:top w:val="nil"/>
              <w:left w:val="nil"/>
              <w:bottom w:val="nil"/>
              <w:right w:val="nil"/>
            </w:tcBorders>
            <w:shd w:val="clear" w:color="auto" w:fill="auto"/>
            <w:hideMark/>
          </w:tcPr>
          <w:p w:rsidR="006844B4" w:rsidRPr="006844B4" w:rsidRDefault="006844B4" w:rsidP="006844B4">
            <w:pPr>
              <w:rPr>
                <w:rFonts w:ascii="Arial" w:hAnsi="Arial" w:cs="Arial"/>
                <w:sz w:val="20"/>
                <w:lang w:val="en-US"/>
              </w:rPr>
            </w:pPr>
          </w:p>
        </w:tc>
        <w:tc>
          <w:tcPr>
            <w:tcW w:w="2684" w:type="dxa"/>
            <w:tcBorders>
              <w:top w:val="nil"/>
              <w:left w:val="nil"/>
              <w:bottom w:val="nil"/>
              <w:right w:val="nil"/>
            </w:tcBorders>
            <w:shd w:val="clear" w:color="auto" w:fill="auto"/>
            <w:hideMark/>
          </w:tcPr>
          <w:p w:rsidR="006844B4" w:rsidRPr="006844B4" w:rsidRDefault="006844B4" w:rsidP="006844B4">
            <w:pPr>
              <w:rPr>
                <w:rFonts w:ascii="Arial" w:hAnsi="Arial" w:cs="Arial"/>
                <w:sz w:val="20"/>
                <w:lang w:val="en-US"/>
              </w:rPr>
            </w:pPr>
            <w:r w:rsidRPr="006844B4">
              <w:rPr>
                <w:rFonts w:ascii="Arial" w:hAnsi="Arial" w:cs="Arial"/>
                <w:sz w:val="20"/>
                <w:lang w:val="en-US"/>
              </w:rPr>
              <w:t>Normative verb in the introduction.</w:t>
            </w:r>
          </w:p>
        </w:tc>
        <w:tc>
          <w:tcPr>
            <w:tcW w:w="3985" w:type="dxa"/>
            <w:tcBorders>
              <w:top w:val="nil"/>
              <w:left w:val="nil"/>
              <w:bottom w:val="nil"/>
              <w:right w:val="nil"/>
            </w:tcBorders>
            <w:shd w:val="clear" w:color="auto" w:fill="auto"/>
            <w:hideMark/>
          </w:tcPr>
          <w:p w:rsidR="006844B4" w:rsidRPr="006844B4" w:rsidRDefault="006844B4" w:rsidP="006844B4">
            <w:pPr>
              <w:rPr>
                <w:rFonts w:ascii="Arial" w:hAnsi="Arial" w:cs="Arial"/>
                <w:sz w:val="20"/>
                <w:lang w:val="en-US"/>
              </w:rPr>
            </w:pPr>
            <w:r w:rsidRPr="006844B4">
              <w:rPr>
                <w:rFonts w:ascii="Arial" w:hAnsi="Arial" w:cs="Arial"/>
                <w:sz w:val="20"/>
                <w:lang w:val="en-US"/>
              </w:rPr>
              <w:t>Here and on line 26 replace "may" with "might".</w:t>
            </w:r>
          </w:p>
        </w:tc>
      </w:tr>
    </w:tbl>
    <w:p w:rsidR="006844B4" w:rsidRDefault="006844B4" w:rsidP="006844B4">
      <w:pPr>
        <w:rPr>
          <w:b/>
        </w:rPr>
      </w:pPr>
      <w:r>
        <w:rPr>
          <w:b/>
        </w:rPr>
        <w:t>Discussion:</w:t>
      </w:r>
    </w:p>
    <w:p w:rsidR="006844B4" w:rsidRDefault="006844B4" w:rsidP="006844B4">
      <w:pPr>
        <w:rPr>
          <w:b/>
        </w:rPr>
      </w:pPr>
      <w:r>
        <w:rPr>
          <w:b/>
        </w:rPr>
        <w:t>The cited text is below:</w:t>
      </w:r>
    </w:p>
    <w:p w:rsidR="006844B4" w:rsidRDefault="006844B4" w:rsidP="00F75120">
      <w:pPr>
        <w:autoSpaceDE w:val="0"/>
        <w:autoSpaceDN w:val="0"/>
        <w:adjustRightInd w:val="0"/>
        <w:rPr>
          <w:sz w:val="24"/>
          <w:szCs w:val="24"/>
        </w:rPr>
      </w:pPr>
    </w:p>
    <w:p w:rsidR="006844B4" w:rsidRDefault="006844B4" w:rsidP="00F75120">
      <w:pPr>
        <w:autoSpaceDE w:val="0"/>
        <w:autoSpaceDN w:val="0"/>
        <w:adjustRightInd w:val="0"/>
        <w:rPr>
          <w:sz w:val="24"/>
          <w:szCs w:val="24"/>
        </w:rPr>
      </w:pPr>
      <w:r>
        <w:rPr>
          <w:noProof/>
          <w:sz w:val="24"/>
          <w:szCs w:val="24"/>
          <w:lang w:val="en-US"/>
        </w:rPr>
        <w:drawing>
          <wp:inline distT="0" distB="0" distL="0" distR="0">
            <wp:extent cx="5943600" cy="1138136"/>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1138136"/>
                    </a:xfrm>
                    <a:prstGeom prst="rect">
                      <a:avLst/>
                    </a:prstGeom>
                    <a:noFill/>
                    <a:ln>
                      <a:noFill/>
                    </a:ln>
                  </pic:spPr>
                </pic:pic>
              </a:graphicData>
            </a:graphic>
          </wp:inline>
        </w:drawing>
      </w:r>
    </w:p>
    <w:p w:rsidR="006844B4" w:rsidRDefault="006844B4" w:rsidP="00F75120">
      <w:pPr>
        <w:autoSpaceDE w:val="0"/>
        <w:autoSpaceDN w:val="0"/>
        <w:adjustRightInd w:val="0"/>
        <w:rPr>
          <w:sz w:val="24"/>
          <w:szCs w:val="24"/>
        </w:rPr>
      </w:pPr>
    </w:p>
    <w:p w:rsidR="003433FE" w:rsidRDefault="003433FE" w:rsidP="00F75120">
      <w:pPr>
        <w:autoSpaceDE w:val="0"/>
        <w:autoSpaceDN w:val="0"/>
        <w:adjustRightInd w:val="0"/>
        <w:rPr>
          <w:sz w:val="24"/>
          <w:szCs w:val="24"/>
        </w:rPr>
      </w:pPr>
      <w:r>
        <w:rPr>
          <w:sz w:val="24"/>
          <w:szCs w:val="24"/>
        </w:rPr>
        <w:t>The spec defines the means to query post association.</w:t>
      </w:r>
    </w:p>
    <w:p w:rsidR="003433FE" w:rsidRDefault="003433FE" w:rsidP="00F75120">
      <w:pPr>
        <w:autoSpaceDE w:val="0"/>
        <w:autoSpaceDN w:val="0"/>
        <w:adjustRightInd w:val="0"/>
        <w:rPr>
          <w:sz w:val="24"/>
          <w:szCs w:val="24"/>
        </w:rPr>
      </w:pPr>
    </w:p>
    <w:p w:rsidR="006844B4" w:rsidRDefault="006844B4" w:rsidP="00F75120">
      <w:pPr>
        <w:autoSpaceDE w:val="0"/>
        <w:autoSpaceDN w:val="0"/>
        <w:adjustRightInd w:val="0"/>
        <w:rPr>
          <w:b/>
          <w:sz w:val="24"/>
          <w:szCs w:val="24"/>
        </w:rPr>
      </w:pPr>
      <w:r w:rsidRPr="008C6F80">
        <w:rPr>
          <w:b/>
          <w:sz w:val="24"/>
          <w:szCs w:val="24"/>
          <w:highlight w:val="green"/>
        </w:rPr>
        <w:t>Proposed resolution: Revised</w:t>
      </w:r>
    </w:p>
    <w:p w:rsidR="00BC555B" w:rsidRDefault="006844B4" w:rsidP="00BC555B">
      <w:pPr>
        <w:autoSpaceDE w:val="0"/>
        <w:autoSpaceDN w:val="0"/>
        <w:adjustRightInd w:val="0"/>
        <w:rPr>
          <w:sz w:val="24"/>
          <w:szCs w:val="24"/>
        </w:rPr>
      </w:pPr>
      <w:r w:rsidRPr="006844B4">
        <w:rPr>
          <w:sz w:val="24"/>
          <w:szCs w:val="24"/>
        </w:rPr>
        <w:t>Change from “</w:t>
      </w:r>
      <w:proofErr w:type="gramStart"/>
      <w:r w:rsidRPr="006844B4">
        <w:rPr>
          <w:sz w:val="24"/>
          <w:szCs w:val="24"/>
        </w:rPr>
        <w:t>may</w:t>
      </w:r>
      <w:proofErr w:type="gramEnd"/>
      <w:r w:rsidRPr="006844B4">
        <w:rPr>
          <w:sz w:val="24"/>
          <w:szCs w:val="24"/>
        </w:rPr>
        <w:t>” to “can”</w:t>
      </w:r>
      <w:r w:rsidR="003433FE">
        <w:rPr>
          <w:sz w:val="24"/>
          <w:szCs w:val="24"/>
        </w:rPr>
        <w:t xml:space="preserve"> at 109.23</w:t>
      </w:r>
      <w:r w:rsidR="00677D07" w:rsidRPr="006844B4">
        <w:rPr>
          <w:sz w:val="24"/>
          <w:szCs w:val="24"/>
        </w:rPr>
        <w:br w:type="page"/>
      </w:r>
    </w:p>
    <w:p w:rsidR="00BC555B" w:rsidRPr="00BC555B" w:rsidRDefault="00BC555B" w:rsidP="00BC555B">
      <w:pPr>
        <w:autoSpaceDE w:val="0"/>
        <w:autoSpaceDN w:val="0"/>
        <w:adjustRightInd w:val="0"/>
        <w:rPr>
          <w:b/>
          <w:sz w:val="24"/>
          <w:szCs w:val="24"/>
        </w:rPr>
      </w:pPr>
      <w:r>
        <w:rPr>
          <w:b/>
          <w:sz w:val="24"/>
          <w:szCs w:val="24"/>
        </w:rPr>
        <w:lastRenderedPageBreak/>
        <w:t>CID 2309</w:t>
      </w:r>
    </w:p>
    <w:tbl>
      <w:tblPr>
        <w:tblW w:w="10100" w:type="dxa"/>
        <w:tblInd w:w="93" w:type="dxa"/>
        <w:tblLook w:val="04A0" w:firstRow="1" w:lastRow="0" w:firstColumn="1" w:lastColumn="0" w:noHBand="0" w:noVBand="1"/>
      </w:tblPr>
      <w:tblGrid>
        <w:gridCol w:w="661"/>
        <w:gridCol w:w="919"/>
        <w:gridCol w:w="918"/>
        <w:gridCol w:w="457"/>
        <w:gridCol w:w="477"/>
        <w:gridCol w:w="2684"/>
        <w:gridCol w:w="3984"/>
      </w:tblGrid>
      <w:tr w:rsidR="00BC555B" w:rsidTr="00BC555B">
        <w:trPr>
          <w:trHeight w:val="765"/>
        </w:trPr>
        <w:tc>
          <w:tcPr>
            <w:tcW w:w="661" w:type="dxa"/>
            <w:tcBorders>
              <w:top w:val="nil"/>
              <w:left w:val="nil"/>
              <w:bottom w:val="nil"/>
              <w:right w:val="nil"/>
            </w:tcBorders>
            <w:shd w:val="clear" w:color="auto" w:fill="auto"/>
            <w:hideMark/>
          </w:tcPr>
          <w:p w:rsidR="00BC555B" w:rsidRDefault="00BC555B">
            <w:pPr>
              <w:jc w:val="right"/>
              <w:rPr>
                <w:rFonts w:ascii="Arial" w:hAnsi="Arial" w:cs="Arial"/>
                <w:sz w:val="20"/>
              </w:rPr>
            </w:pPr>
            <w:r>
              <w:rPr>
                <w:rFonts w:ascii="Arial" w:hAnsi="Arial" w:cs="Arial"/>
                <w:sz w:val="20"/>
              </w:rPr>
              <w:t>2309</w:t>
            </w:r>
          </w:p>
        </w:tc>
        <w:tc>
          <w:tcPr>
            <w:tcW w:w="919" w:type="dxa"/>
            <w:tcBorders>
              <w:top w:val="nil"/>
              <w:left w:val="nil"/>
              <w:bottom w:val="nil"/>
              <w:right w:val="nil"/>
            </w:tcBorders>
            <w:shd w:val="clear" w:color="auto" w:fill="auto"/>
            <w:hideMark/>
          </w:tcPr>
          <w:p w:rsidR="00BC555B" w:rsidRDefault="00BC555B">
            <w:pPr>
              <w:jc w:val="right"/>
              <w:rPr>
                <w:rFonts w:ascii="Arial" w:hAnsi="Arial" w:cs="Arial"/>
                <w:sz w:val="20"/>
              </w:rPr>
            </w:pPr>
            <w:r>
              <w:rPr>
                <w:rFonts w:ascii="Arial" w:hAnsi="Arial" w:cs="Arial"/>
                <w:sz w:val="20"/>
              </w:rPr>
              <w:t>108.53</w:t>
            </w:r>
          </w:p>
        </w:tc>
        <w:tc>
          <w:tcPr>
            <w:tcW w:w="918" w:type="dxa"/>
            <w:tcBorders>
              <w:top w:val="nil"/>
              <w:left w:val="nil"/>
              <w:bottom w:val="nil"/>
              <w:right w:val="nil"/>
            </w:tcBorders>
            <w:shd w:val="clear" w:color="auto" w:fill="auto"/>
            <w:hideMark/>
          </w:tcPr>
          <w:p w:rsidR="00BC555B" w:rsidRDefault="00BC555B">
            <w:pPr>
              <w:rPr>
                <w:rFonts w:ascii="Arial" w:hAnsi="Arial" w:cs="Arial"/>
                <w:sz w:val="20"/>
              </w:rPr>
            </w:pPr>
            <w:r>
              <w:rPr>
                <w:rFonts w:ascii="Arial" w:hAnsi="Arial" w:cs="Arial"/>
                <w:sz w:val="20"/>
              </w:rPr>
              <w:t>4.10.7</w:t>
            </w:r>
          </w:p>
        </w:tc>
        <w:tc>
          <w:tcPr>
            <w:tcW w:w="457" w:type="dxa"/>
            <w:tcBorders>
              <w:top w:val="nil"/>
              <w:left w:val="nil"/>
              <w:bottom w:val="nil"/>
              <w:right w:val="nil"/>
            </w:tcBorders>
            <w:shd w:val="clear" w:color="auto" w:fill="auto"/>
            <w:hideMark/>
          </w:tcPr>
          <w:p w:rsidR="00BC555B" w:rsidRDefault="00BC555B">
            <w:pPr>
              <w:rPr>
                <w:rFonts w:ascii="Arial" w:hAnsi="Arial" w:cs="Arial"/>
                <w:sz w:val="20"/>
              </w:rPr>
            </w:pPr>
          </w:p>
        </w:tc>
        <w:tc>
          <w:tcPr>
            <w:tcW w:w="477" w:type="dxa"/>
            <w:tcBorders>
              <w:top w:val="nil"/>
              <w:left w:val="nil"/>
              <w:bottom w:val="nil"/>
              <w:right w:val="nil"/>
            </w:tcBorders>
            <w:shd w:val="clear" w:color="auto" w:fill="auto"/>
            <w:hideMark/>
          </w:tcPr>
          <w:p w:rsidR="00BC555B" w:rsidRDefault="00BC555B">
            <w:pPr>
              <w:rPr>
                <w:rFonts w:ascii="Arial" w:hAnsi="Arial" w:cs="Arial"/>
                <w:sz w:val="20"/>
              </w:rPr>
            </w:pPr>
          </w:p>
        </w:tc>
        <w:tc>
          <w:tcPr>
            <w:tcW w:w="2684" w:type="dxa"/>
            <w:tcBorders>
              <w:top w:val="nil"/>
              <w:left w:val="nil"/>
              <w:bottom w:val="nil"/>
              <w:right w:val="nil"/>
            </w:tcBorders>
            <w:shd w:val="clear" w:color="auto" w:fill="auto"/>
            <w:hideMark/>
          </w:tcPr>
          <w:p w:rsidR="00BC555B" w:rsidRDefault="00BC555B">
            <w:pPr>
              <w:rPr>
                <w:rFonts w:ascii="Arial" w:hAnsi="Arial" w:cs="Arial"/>
                <w:sz w:val="20"/>
              </w:rPr>
            </w:pPr>
            <w:r>
              <w:rPr>
                <w:rFonts w:ascii="Arial" w:hAnsi="Arial" w:cs="Arial"/>
                <w:sz w:val="20"/>
              </w:rPr>
              <w:t>Normative verb in the introduction.</w:t>
            </w:r>
          </w:p>
        </w:tc>
        <w:tc>
          <w:tcPr>
            <w:tcW w:w="3984" w:type="dxa"/>
            <w:tcBorders>
              <w:top w:val="nil"/>
              <w:left w:val="nil"/>
              <w:bottom w:val="nil"/>
              <w:right w:val="nil"/>
            </w:tcBorders>
            <w:shd w:val="clear" w:color="auto" w:fill="auto"/>
            <w:hideMark/>
          </w:tcPr>
          <w:p w:rsidR="00BC555B" w:rsidRDefault="00BC555B">
            <w:pPr>
              <w:rPr>
                <w:rFonts w:ascii="Arial" w:hAnsi="Arial" w:cs="Arial"/>
                <w:sz w:val="20"/>
              </w:rPr>
            </w:pPr>
            <w:r>
              <w:rPr>
                <w:rFonts w:ascii="Arial" w:hAnsi="Arial" w:cs="Arial"/>
                <w:sz w:val="20"/>
              </w:rPr>
              <w:t>Replace "may" with "can".  On lines 56 and 57 replace "may" with "might".</w:t>
            </w:r>
          </w:p>
        </w:tc>
      </w:tr>
    </w:tbl>
    <w:p w:rsidR="00BC555B" w:rsidRDefault="00BC555B" w:rsidP="00BC555B">
      <w:pPr>
        <w:rPr>
          <w:b/>
        </w:rPr>
      </w:pPr>
      <w:r>
        <w:rPr>
          <w:b/>
        </w:rPr>
        <w:t>Discussion:</w:t>
      </w:r>
    </w:p>
    <w:p w:rsidR="00BC555B" w:rsidRDefault="00BC555B" w:rsidP="00BC555B">
      <w:pPr>
        <w:rPr>
          <w:b/>
        </w:rPr>
      </w:pPr>
      <w:r>
        <w:rPr>
          <w:b/>
        </w:rPr>
        <w:t>The cited text is below:</w:t>
      </w:r>
    </w:p>
    <w:p w:rsidR="00BC555B" w:rsidRDefault="00BC555B" w:rsidP="00BC555B">
      <w:pPr>
        <w:autoSpaceDE w:val="0"/>
        <w:autoSpaceDN w:val="0"/>
        <w:adjustRightInd w:val="0"/>
        <w:rPr>
          <w:sz w:val="24"/>
          <w:szCs w:val="24"/>
        </w:rPr>
      </w:pPr>
    </w:p>
    <w:p w:rsidR="00BC555B" w:rsidRDefault="00BC555B" w:rsidP="00BC555B">
      <w:pPr>
        <w:autoSpaceDE w:val="0"/>
        <w:autoSpaceDN w:val="0"/>
        <w:adjustRightInd w:val="0"/>
        <w:rPr>
          <w:sz w:val="24"/>
          <w:szCs w:val="24"/>
        </w:rPr>
      </w:pPr>
      <w:r>
        <w:rPr>
          <w:noProof/>
          <w:sz w:val="24"/>
          <w:szCs w:val="24"/>
          <w:lang w:val="en-US"/>
        </w:rPr>
        <w:drawing>
          <wp:inline distT="0" distB="0" distL="0" distR="0">
            <wp:extent cx="5943600" cy="1574217"/>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1574217"/>
                    </a:xfrm>
                    <a:prstGeom prst="rect">
                      <a:avLst/>
                    </a:prstGeom>
                    <a:noFill/>
                    <a:ln>
                      <a:noFill/>
                    </a:ln>
                  </pic:spPr>
                </pic:pic>
              </a:graphicData>
            </a:graphic>
          </wp:inline>
        </w:drawing>
      </w:r>
    </w:p>
    <w:p w:rsidR="00BC555B" w:rsidRDefault="00BC555B" w:rsidP="00BC555B">
      <w:pPr>
        <w:autoSpaceDE w:val="0"/>
        <w:autoSpaceDN w:val="0"/>
        <w:adjustRightInd w:val="0"/>
        <w:rPr>
          <w:sz w:val="24"/>
          <w:szCs w:val="24"/>
        </w:rPr>
      </w:pPr>
    </w:p>
    <w:p w:rsidR="00BC555B" w:rsidRDefault="00BC555B" w:rsidP="00BC555B">
      <w:pPr>
        <w:autoSpaceDE w:val="0"/>
        <w:autoSpaceDN w:val="0"/>
        <w:adjustRightInd w:val="0"/>
        <w:rPr>
          <w:b/>
          <w:sz w:val="24"/>
          <w:szCs w:val="24"/>
        </w:rPr>
      </w:pPr>
      <w:r w:rsidRPr="008C6F80">
        <w:rPr>
          <w:b/>
          <w:sz w:val="24"/>
          <w:szCs w:val="24"/>
          <w:highlight w:val="green"/>
        </w:rPr>
        <w:t xml:space="preserve">Proposed resolution: </w:t>
      </w:r>
      <w:r w:rsidR="008C6F80" w:rsidRPr="008C6F80">
        <w:rPr>
          <w:b/>
          <w:sz w:val="24"/>
          <w:szCs w:val="24"/>
          <w:highlight w:val="green"/>
        </w:rPr>
        <w:t>Revised</w:t>
      </w:r>
    </w:p>
    <w:p w:rsidR="008C6F80" w:rsidRPr="008C6F80" w:rsidRDefault="008C6F80" w:rsidP="00BC555B">
      <w:pPr>
        <w:autoSpaceDE w:val="0"/>
        <w:autoSpaceDN w:val="0"/>
        <w:adjustRightInd w:val="0"/>
        <w:rPr>
          <w:sz w:val="24"/>
          <w:szCs w:val="24"/>
        </w:rPr>
      </w:pPr>
      <w:r>
        <w:rPr>
          <w:sz w:val="24"/>
          <w:szCs w:val="24"/>
        </w:rPr>
        <w:t>P108,</w:t>
      </w:r>
      <w:r w:rsidRPr="008C6F80">
        <w:rPr>
          <w:sz w:val="24"/>
          <w:szCs w:val="24"/>
        </w:rPr>
        <w:t xml:space="preserve"> lines 53, 56 and 57, replace “may” with “can”</w:t>
      </w:r>
    </w:p>
    <w:p w:rsidR="001B2F33" w:rsidRDefault="001B2F33" w:rsidP="00BC555B">
      <w:pPr>
        <w:autoSpaceDE w:val="0"/>
        <w:autoSpaceDN w:val="0"/>
        <w:adjustRightInd w:val="0"/>
        <w:rPr>
          <w:b/>
          <w:sz w:val="24"/>
          <w:szCs w:val="24"/>
        </w:rPr>
      </w:pPr>
    </w:p>
    <w:p w:rsidR="001B2F33" w:rsidRDefault="001B2F33" w:rsidP="00BC555B">
      <w:pPr>
        <w:autoSpaceDE w:val="0"/>
        <w:autoSpaceDN w:val="0"/>
        <w:adjustRightInd w:val="0"/>
        <w:rPr>
          <w:b/>
          <w:sz w:val="24"/>
          <w:szCs w:val="24"/>
        </w:rPr>
      </w:pPr>
      <w:r>
        <w:rPr>
          <w:b/>
          <w:sz w:val="24"/>
          <w:szCs w:val="24"/>
        </w:rPr>
        <w:t>CID 2281</w:t>
      </w:r>
    </w:p>
    <w:tbl>
      <w:tblPr>
        <w:tblW w:w="10100" w:type="dxa"/>
        <w:tblInd w:w="93" w:type="dxa"/>
        <w:tblLook w:val="04A0" w:firstRow="1" w:lastRow="0" w:firstColumn="1" w:lastColumn="0" w:noHBand="0" w:noVBand="1"/>
      </w:tblPr>
      <w:tblGrid>
        <w:gridCol w:w="662"/>
        <w:gridCol w:w="918"/>
        <w:gridCol w:w="917"/>
        <w:gridCol w:w="457"/>
        <w:gridCol w:w="477"/>
        <w:gridCol w:w="2684"/>
        <w:gridCol w:w="3985"/>
      </w:tblGrid>
      <w:tr w:rsidR="001B2F33" w:rsidRPr="001B2F33" w:rsidTr="001B2F33">
        <w:trPr>
          <w:trHeight w:val="510"/>
        </w:trPr>
        <w:tc>
          <w:tcPr>
            <w:tcW w:w="600" w:type="dxa"/>
            <w:tcBorders>
              <w:top w:val="nil"/>
              <w:left w:val="nil"/>
              <w:bottom w:val="nil"/>
              <w:right w:val="nil"/>
            </w:tcBorders>
            <w:shd w:val="clear" w:color="auto" w:fill="auto"/>
            <w:hideMark/>
          </w:tcPr>
          <w:p w:rsidR="001B2F33" w:rsidRPr="001B2F33" w:rsidRDefault="001B2F33" w:rsidP="001B2F33">
            <w:pPr>
              <w:jc w:val="right"/>
              <w:rPr>
                <w:rFonts w:ascii="Arial" w:hAnsi="Arial" w:cs="Arial"/>
                <w:sz w:val="20"/>
                <w:lang w:val="en-US"/>
              </w:rPr>
            </w:pPr>
            <w:r w:rsidRPr="001B2F33">
              <w:rPr>
                <w:rFonts w:ascii="Arial" w:hAnsi="Arial" w:cs="Arial"/>
                <w:sz w:val="20"/>
                <w:lang w:val="en-US"/>
              </w:rPr>
              <w:t>2281</w:t>
            </w:r>
          </w:p>
        </w:tc>
        <w:tc>
          <w:tcPr>
            <w:tcW w:w="920" w:type="dxa"/>
            <w:tcBorders>
              <w:top w:val="nil"/>
              <w:left w:val="nil"/>
              <w:bottom w:val="nil"/>
              <w:right w:val="nil"/>
            </w:tcBorders>
            <w:shd w:val="clear" w:color="auto" w:fill="auto"/>
            <w:hideMark/>
          </w:tcPr>
          <w:p w:rsidR="001B2F33" w:rsidRPr="001B2F33" w:rsidRDefault="001B2F33" w:rsidP="001B2F33">
            <w:pPr>
              <w:jc w:val="right"/>
              <w:rPr>
                <w:rFonts w:ascii="Arial" w:hAnsi="Arial" w:cs="Arial"/>
                <w:sz w:val="20"/>
                <w:lang w:val="en-US"/>
              </w:rPr>
            </w:pPr>
            <w:r w:rsidRPr="001B2F33">
              <w:rPr>
                <w:rFonts w:ascii="Arial" w:hAnsi="Arial" w:cs="Arial"/>
                <w:sz w:val="20"/>
                <w:lang w:val="en-US"/>
              </w:rPr>
              <w:t>81.03</w:t>
            </w:r>
          </w:p>
        </w:tc>
        <w:tc>
          <w:tcPr>
            <w:tcW w:w="920" w:type="dxa"/>
            <w:tcBorders>
              <w:top w:val="nil"/>
              <w:left w:val="nil"/>
              <w:bottom w:val="nil"/>
              <w:right w:val="nil"/>
            </w:tcBorders>
            <w:shd w:val="clear" w:color="auto" w:fill="auto"/>
            <w:hideMark/>
          </w:tcPr>
          <w:p w:rsidR="001B2F33" w:rsidRPr="001B2F33" w:rsidRDefault="001B2F33" w:rsidP="001B2F33">
            <w:pPr>
              <w:rPr>
                <w:rFonts w:ascii="Arial" w:hAnsi="Arial" w:cs="Arial"/>
                <w:sz w:val="20"/>
                <w:lang w:val="en-US"/>
              </w:rPr>
            </w:pPr>
            <w:r w:rsidRPr="001B2F33">
              <w:rPr>
                <w:rFonts w:ascii="Arial" w:hAnsi="Arial" w:cs="Arial"/>
                <w:sz w:val="20"/>
                <w:lang w:val="en-US"/>
              </w:rPr>
              <w:t>4.4.4</w:t>
            </w:r>
          </w:p>
        </w:tc>
        <w:tc>
          <w:tcPr>
            <w:tcW w:w="460" w:type="dxa"/>
            <w:tcBorders>
              <w:top w:val="nil"/>
              <w:left w:val="nil"/>
              <w:bottom w:val="nil"/>
              <w:right w:val="nil"/>
            </w:tcBorders>
            <w:shd w:val="clear" w:color="auto" w:fill="auto"/>
            <w:hideMark/>
          </w:tcPr>
          <w:p w:rsidR="001B2F33" w:rsidRPr="001B2F33" w:rsidRDefault="001B2F33" w:rsidP="001B2F33">
            <w:pPr>
              <w:rPr>
                <w:rFonts w:ascii="Arial" w:hAnsi="Arial" w:cs="Arial"/>
                <w:sz w:val="20"/>
                <w:lang w:val="en-US"/>
              </w:rPr>
            </w:pPr>
          </w:p>
        </w:tc>
        <w:tc>
          <w:tcPr>
            <w:tcW w:w="480" w:type="dxa"/>
            <w:tcBorders>
              <w:top w:val="nil"/>
              <w:left w:val="nil"/>
              <w:bottom w:val="nil"/>
              <w:right w:val="nil"/>
            </w:tcBorders>
            <w:shd w:val="clear" w:color="auto" w:fill="auto"/>
            <w:hideMark/>
          </w:tcPr>
          <w:p w:rsidR="001B2F33" w:rsidRPr="001B2F33" w:rsidRDefault="001B2F33" w:rsidP="001B2F33">
            <w:pPr>
              <w:rPr>
                <w:rFonts w:ascii="Arial" w:hAnsi="Arial" w:cs="Arial"/>
                <w:sz w:val="20"/>
                <w:lang w:val="en-US"/>
              </w:rPr>
            </w:pPr>
          </w:p>
        </w:tc>
        <w:tc>
          <w:tcPr>
            <w:tcW w:w="2700" w:type="dxa"/>
            <w:tcBorders>
              <w:top w:val="nil"/>
              <w:left w:val="nil"/>
              <w:bottom w:val="nil"/>
              <w:right w:val="nil"/>
            </w:tcBorders>
            <w:shd w:val="clear" w:color="auto" w:fill="auto"/>
            <w:hideMark/>
          </w:tcPr>
          <w:p w:rsidR="001B2F33" w:rsidRPr="001B2F33" w:rsidRDefault="001B2F33" w:rsidP="001B2F33">
            <w:pPr>
              <w:rPr>
                <w:rFonts w:ascii="Arial" w:hAnsi="Arial" w:cs="Arial"/>
                <w:sz w:val="20"/>
                <w:lang w:val="en-US"/>
              </w:rPr>
            </w:pPr>
            <w:r w:rsidRPr="001B2F33">
              <w:rPr>
                <w:rFonts w:ascii="Arial" w:hAnsi="Arial" w:cs="Arial"/>
                <w:sz w:val="20"/>
                <w:lang w:val="en-US"/>
              </w:rPr>
              <w:t>Normative verb in the introduction.</w:t>
            </w:r>
          </w:p>
        </w:tc>
        <w:tc>
          <w:tcPr>
            <w:tcW w:w="4020" w:type="dxa"/>
            <w:tcBorders>
              <w:top w:val="nil"/>
              <w:left w:val="nil"/>
              <w:bottom w:val="nil"/>
              <w:right w:val="nil"/>
            </w:tcBorders>
            <w:shd w:val="clear" w:color="auto" w:fill="auto"/>
            <w:hideMark/>
          </w:tcPr>
          <w:p w:rsidR="001B2F33" w:rsidRPr="001B2F33" w:rsidRDefault="001B2F33" w:rsidP="001B2F33">
            <w:pPr>
              <w:rPr>
                <w:rFonts w:ascii="Arial" w:hAnsi="Arial" w:cs="Arial"/>
                <w:sz w:val="20"/>
                <w:lang w:val="en-US"/>
              </w:rPr>
            </w:pPr>
            <w:r w:rsidRPr="001B2F33">
              <w:rPr>
                <w:rFonts w:ascii="Arial" w:hAnsi="Arial" w:cs="Arial"/>
                <w:sz w:val="20"/>
                <w:lang w:val="en-US"/>
              </w:rPr>
              <w:t>Replace "may" with "might".</w:t>
            </w:r>
          </w:p>
        </w:tc>
      </w:tr>
    </w:tbl>
    <w:p w:rsidR="001B2F33" w:rsidRDefault="001B2F33" w:rsidP="00BC555B">
      <w:pPr>
        <w:autoSpaceDE w:val="0"/>
        <w:autoSpaceDN w:val="0"/>
        <w:adjustRightInd w:val="0"/>
        <w:rPr>
          <w:b/>
          <w:sz w:val="24"/>
          <w:szCs w:val="24"/>
        </w:rPr>
      </w:pPr>
    </w:p>
    <w:p w:rsidR="001B2F33" w:rsidRDefault="001B2F33" w:rsidP="001B2F33">
      <w:pPr>
        <w:rPr>
          <w:b/>
        </w:rPr>
      </w:pPr>
      <w:r>
        <w:rPr>
          <w:b/>
        </w:rPr>
        <w:t>Discussion:</w:t>
      </w:r>
    </w:p>
    <w:p w:rsidR="001B2F33" w:rsidRDefault="001B2F33" w:rsidP="001B2F33">
      <w:pPr>
        <w:rPr>
          <w:b/>
        </w:rPr>
      </w:pPr>
      <w:r>
        <w:rPr>
          <w:b/>
        </w:rPr>
        <w:t>The cited text is below:</w:t>
      </w:r>
    </w:p>
    <w:p w:rsidR="001B2F33" w:rsidRDefault="001B2F33" w:rsidP="00BC555B">
      <w:pPr>
        <w:autoSpaceDE w:val="0"/>
        <w:autoSpaceDN w:val="0"/>
        <w:adjustRightInd w:val="0"/>
        <w:rPr>
          <w:b/>
          <w:sz w:val="24"/>
          <w:szCs w:val="24"/>
        </w:rPr>
      </w:pPr>
    </w:p>
    <w:p w:rsidR="001B2F33" w:rsidRDefault="001B2F33" w:rsidP="00BC555B">
      <w:pPr>
        <w:autoSpaceDE w:val="0"/>
        <w:autoSpaceDN w:val="0"/>
        <w:adjustRightInd w:val="0"/>
        <w:rPr>
          <w:b/>
          <w:sz w:val="24"/>
          <w:szCs w:val="24"/>
        </w:rPr>
      </w:pPr>
      <w:r>
        <w:rPr>
          <w:b/>
          <w:noProof/>
          <w:sz w:val="24"/>
          <w:szCs w:val="24"/>
          <w:lang w:val="en-US"/>
        </w:rPr>
        <w:drawing>
          <wp:inline distT="0" distB="0" distL="0" distR="0">
            <wp:extent cx="5943600" cy="126155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1261552"/>
                    </a:xfrm>
                    <a:prstGeom prst="rect">
                      <a:avLst/>
                    </a:prstGeom>
                    <a:noFill/>
                    <a:ln>
                      <a:noFill/>
                    </a:ln>
                  </pic:spPr>
                </pic:pic>
              </a:graphicData>
            </a:graphic>
          </wp:inline>
        </w:drawing>
      </w:r>
    </w:p>
    <w:p w:rsidR="001B2F33" w:rsidRDefault="001B2F33" w:rsidP="00BC555B">
      <w:pPr>
        <w:autoSpaceDE w:val="0"/>
        <w:autoSpaceDN w:val="0"/>
        <w:adjustRightInd w:val="0"/>
        <w:rPr>
          <w:b/>
          <w:sz w:val="24"/>
          <w:szCs w:val="24"/>
        </w:rPr>
      </w:pPr>
    </w:p>
    <w:p w:rsidR="001B2F33" w:rsidRDefault="001B2F33" w:rsidP="00BC555B">
      <w:pPr>
        <w:autoSpaceDE w:val="0"/>
        <w:autoSpaceDN w:val="0"/>
        <w:adjustRightInd w:val="0"/>
        <w:rPr>
          <w:b/>
          <w:sz w:val="24"/>
          <w:szCs w:val="24"/>
        </w:rPr>
      </w:pPr>
    </w:p>
    <w:p w:rsidR="001B2F33" w:rsidRDefault="001B2F33" w:rsidP="001B2F33">
      <w:pPr>
        <w:autoSpaceDE w:val="0"/>
        <w:autoSpaceDN w:val="0"/>
        <w:adjustRightInd w:val="0"/>
        <w:rPr>
          <w:b/>
          <w:sz w:val="24"/>
          <w:szCs w:val="24"/>
        </w:rPr>
      </w:pPr>
      <w:r w:rsidRPr="007E53DF">
        <w:rPr>
          <w:b/>
          <w:sz w:val="24"/>
          <w:szCs w:val="24"/>
          <w:highlight w:val="green"/>
        </w:rPr>
        <w:t>Proposed resolution: Accepted</w:t>
      </w:r>
    </w:p>
    <w:p w:rsidR="001B2F33" w:rsidRDefault="001B2F33" w:rsidP="00BC555B">
      <w:pPr>
        <w:autoSpaceDE w:val="0"/>
        <w:autoSpaceDN w:val="0"/>
        <w:adjustRightInd w:val="0"/>
        <w:rPr>
          <w:b/>
          <w:sz w:val="24"/>
          <w:szCs w:val="24"/>
        </w:rPr>
      </w:pPr>
    </w:p>
    <w:p w:rsidR="004C5E2A" w:rsidRDefault="004C5E2A" w:rsidP="00BC555B">
      <w:pPr>
        <w:rPr>
          <w:sz w:val="24"/>
          <w:szCs w:val="24"/>
        </w:rPr>
      </w:pPr>
    </w:p>
    <w:p w:rsidR="004C5E2A" w:rsidRDefault="004C5E2A" w:rsidP="00BC555B">
      <w:pPr>
        <w:rPr>
          <w:sz w:val="24"/>
          <w:szCs w:val="24"/>
        </w:rPr>
      </w:pPr>
    </w:p>
    <w:p w:rsidR="00BC555B" w:rsidRDefault="00BC555B" w:rsidP="00BC555B">
      <w:pPr>
        <w:rPr>
          <w:sz w:val="24"/>
          <w:szCs w:val="24"/>
        </w:rPr>
      </w:pPr>
      <w:r>
        <w:rPr>
          <w:sz w:val="24"/>
          <w:szCs w:val="24"/>
        </w:rPr>
        <w:br w:type="page"/>
      </w:r>
    </w:p>
    <w:p w:rsidR="001B2F33" w:rsidRPr="001B2F33" w:rsidRDefault="001B2F33">
      <w:pPr>
        <w:rPr>
          <w:b/>
          <w:sz w:val="24"/>
          <w:szCs w:val="24"/>
        </w:rPr>
      </w:pPr>
      <w:r w:rsidRPr="001B2F33">
        <w:rPr>
          <w:b/>
          <w:sz w:val="24"/>
          <w:szCs w:val="24"/>
        </w:rPr>
        <w:lastRenderedPageBreak/>
        <w:t>CID 2307</w:t>
      </w:r>
    </w:p>
    <w:tbl>
      <w:tblPr>
        <w:tblW w:w="10100" w:type="dxa"/>
        <w:tblInd w:w="93" w:type="dxa"/>
        <w:tblLook w:val="04A0" w:firstRow="1" w:lastRow="0" w:firstColumn="1" w:lastColumn="0" w:noHBand="0" w:noVBand="1"/>
      </w:tblPr>
      <w:tblGrid>
        <w:gridCol w:w="661"/>
        <w:gridCol w:w="919"/>
        <w:gridCol w:w="939"/>
        <w:gridCol w:w="456"/>
        <w:gridCol w:w="476"/>
        <w:gridCol w:w="2678"/>
        <w:gridCol w:w="3971"/>
      </w:tblGrid>
      <w:tr w:rsidR="001B2F33" w:rsidRPr="001B2F33" w:rsidTr="001B2F33">
        <w:trPr>
          <w:trHeight w:val="510"/>
        </w:trPr>
        <w:tc>
          <w:tcPr>
            <w:tcW w:w="600" w:type="dxa"/>
            <w:tcBorders>
              <w:top w:val="nil"/>
              <w:left w:val="nil"/>
              <w:bottom w:val="nil"/>
              <w:right w:val="nil"/>
            </w:tcBorders>
            <w:shd w:val="clear" w:color="auto" w:fill="auto"/>
            <w:hideMark/>
          </w:tcPr>
          <w:p w:rsidR="001B2F33" w:rsidRPr="001B2F33" w:rsidRDefault="001B2F33" w:rsidP="001B2F33">
            <w:pPr>
              <w:jc w:val="right"/>
              <w:rPr>
                <w:rFonts w:ascii="Arial" w:hAnsi="Arial" w:cs="Arial"/>
                <w:sz w:val="20"/>
                <w:lang w:val="en-US"/>
              </w:rPr>
            </w:pPr>
            <w:r w:rsidRPr="001B2F33">
              <w:rPr>
                <w:rFonts w:ascii="Arial" w:hAnsi="Arial" w:cs="Arial"/>
                <w:sz w:val="20"/>
                <w:lang w:val="en-US"/>
              </w:rPr>
              <w:t>2307</w:t>
            </w:r>
          </w:p>
        </w:tc>
        <w:tc>
          <w:tcPr>
            <w:tcW w:w="920" w:type="dxa"/>
            <w:tcBorders>
              <w:top w:val="nil"/>
              <w:left w:val="nil"/>
              <w:bottom w:val="nil"/>
              <w:right w:val="nil"/>
            </w:tcBorders>
            <w:shd w:val="clear" w:color="auto" w:fill="auto"/>
            <w:hideMark/>
          </w:tcPr>
          <w:p w:rsidR="001B2F33" w:rsidRPr="001B2F33" w:rsidRDefault="001B2F33" w:rsidP="001B2F33">
            <w:pPr>
              <w:jc w:val="right"/>
              <w:rPr>
                <w:rFonts w:ascii="Arial" w:hAnsi="Arial" w:cs="Arial"/>
                <w:sz w:val="20"/>
                <w:lang w:val="en-US"/>
              </w:rPr>
            </w:pPr>
            <w:r w:rsidRPr="001B2F33">
              <w:rPr>
                <w:rFonts w:ascii="Arial" w:hAnsi="Arial" w:cs="Arial"/>
                <w:sz w:val="20"/>
                <w:lang w:val="en-US"/>
              </w:rPr>
              <w:t>106.64</w:t>
            </w:r>
          </w:p>
        </w:tc>
        <w:tc>
          <w:tcPr>
            <w:tcW w:w="920" w:type="dxa"/>
            <w:tcBorders>
              <w:top w:val="nil"/>
              <w:left w:val="nil"/>
              <w:bottom w:val="nil"/>
              <w:right w:val="nil"/>
            </w:tcBorders>
            <w:shd w:val="clear" w:color="auto" w:fill="auto"/>
            <w:hideMark/>
          </w:tcPr>
          <w:p w:rsidR="001B2F33" w:rsidRPr="001B2F33" w:rsidRDefault="001B2F33" w:rsidP="001B2F33">
            <w:pPr>
              <w:rPr>
                <w:rFonts w:ascii="Arial" w:hAnsi="Arial" w:cs="Arial"/>
                <w:sz w:val="20"/>
                <w:lang w:val="en-US"/>
              </w:rPr>
            </w:pPr>
            <w:r w:rsidRPr="001B2F33">
              <w:rPr>
                <w:rFonts w:ascii="Arial" w:hAnsi="Arial" w:cs="Arial"/>
                <w:sz w:val="20"/>
                <w:lang w:val="en-US"/>
              </w:rPr>
              <w:t>4.10.4.4</w:t>
            </w:r>
          </w:p>
        </w:tc>
        <w:tc>
          <w:tcPr>
            <w:tcW w:w="460" w:type="dxa"/>
            <w:tcBorders>
              <w:top w:val="nil"/>
              <w:left w:val="nil"/>
              <w:bottom w:val="nil"/>
              <w:right w:val="nil"/>
            </w:tcBorders>
            <w:shd w:val="clear" w:color="auto" w:fill="auto"/>
            <w:hideMark/>
          </w:tcPr>
          <w:p w:rsidR="001B2F33" w:rsidRPr="001B2F33" w:rsidRDefault="001B2F33" w:rsidP="001B2F33">
            <w:pPr>
              <w:rPr>
                <w:rFonts w:ascii="Arial" w:hAnsi="Arial" w:cs="Arial"/>
                <w:sz w:val="20"/>
                <w:lang w:val="en-US"/>
              </w:rPr>
            </w:pPr>
          </w:p>
        </w:tc>
        <w:tc>
          <w:tcPr>
            <w:tcW w:w="480" w:type="dxa"/>
            <w:tcBorders>
              <w:top w:val="nil"/>
              <w:left w:val="nil"/>
              <w:bottom w:val="nil"/>
              <w:right w:val="nil"/>
            </w:tcBorders>
            <w:shd w:val="clear" w:color="auto" w:fill="auto"/>
            <w:hideMark/>
          </w:tcPr>
          <w:p w:rsidR="001B2F33" w:rsidRPr="001B2F33" w:rsidRDefault="001B2F33" w:rsidP="001B2F33">
            <w:pPr>
              <w:rPr>
                <w:rFonts w:ascii="Arial" w:hAnsi="Arial" w:cs="Arial"/>
                <w:sz w:val="20"/>
                <w:lang w:val="en-US"/>
              </w:rPr>
            </w:pPr>
          </w:p>
        </w:tc>
        <w:tc>
          <w:tcPr>
            <w:tcW w:w="2700" w:type="dxa"/>
            <w:tcBorders>
              <w:top w:val="nil"/>
              <w:left w:val="nil"/>
              <w:bottom w:val="nil"/>
              <w:right w:val="nil"/>
            </w:tcBorders>
            <w:shd w:val="clear" w:color="auto" w:fill="auto"/>
            <w:hideMark/>
          </w:tcPr>
          <w:p w:rsidR="001B2F33" w:rsidRPr="001B2F33" w:rsidRDefault="001B2F33" w:rsidP="001B2F33">
            <w:pPr>
              <w:rPr>
                <w:rFonts w:ascii="Arial" w:hAnsi="Arial" w:cs="Arial"/>
                <w:sz w:val="20"/>
                <w:lang w:val="en-US"/>
              </w:rPr>
            </w:pPr>
            <w:r w:rsidRPr="001B2F33">
              <w:rPr>
                <w:rFonts w:ascii="Arial" w:hAnsi="Arial" w:cs="Arial"/>
                <w:sz w:val="20"/>
                <w:lang w:val="en-US"/>
              </w:rPr>
              <w:t>Normative verb in the introduction.</w:t>
            </w:r>
          </w:p>
        </w:tc>
        <w:tc>
          <w:tcPr>
            <w:tcW w:w="4020" w:type="dxa"/>
            <w:tcBorders>
              <w:top w:val="nil"/>
              <w:left w:val="nil"/>
              <w:bottom w:val="nil"/>
              <w:right w:val="nil"/>
            </w:tcBorders>
            <w:shd w:val="clear" w:color="auto" w:fill="auto"/>
            <w:hideMark/>
          </w:tcPr>
          <w:p w:rsidR="001B2F33" w:rsidRPr="001B2F33" w:rsidRDefault="001B2F33" w:rsidP="001B2F33">
            <w:pPr>
              <w:rPr>
                <w:rFonts w:ascii="Arial" w:hAnsi="Arial" w:cs="Arial"/>
                <w:sz w:val="20"/>
                <w:lang w:val="en-US"/>
              </w:rPr>
            </w:pPr>
            <w:r w:rsidRPr="001B2F33">
              <w:rPr>
                <w:rFonts w:ascii="Arial" w:hAnsi="Arial" w:cs="Arial"/>
                <w:sz w:val="20"/>
                <w:lang w:val="en-US"/>
              </w:rPr>
              <w:t>Replace "may" with "might".</w:t>
            </w:r>
          </w:p>
        </w:tc>
      </w:tr>
    </w:tbl>
    <w:p w:rsidR="001B2F33" w:rsidRDefault="001B2F33">
      <w:pPr>
        <w:rPr>
          <w:sz w:val="24"/>
          <w:szCs w:val="24"/>
        </w:rPr>
      </w:pPr>
    </w:p>
    <w:p w:rsidR="001B2F33" w:rsidRDefault="001B2F33" w:rsidP="001B2F33">
      <w:pPr>
        <w:rPr>
          <w:b/>
        </w:rPr>
      </w:pPr>
      <w:r>
        <w:rPr>
          <w:b/>
        </w:rPr>
        <w:t>Discussion:</w:t>
      </w:r>
    </w:p>
    <w:p w:rsidR="001B2F33" w:rsidRDefault="001B2F33" w:rsidP="001B2F33">
      <w:pPr>
        <w:rPr>
          <w:b/>
        </w:rPr>
      </w:pPr>
      <w:r>
        <w:rPr>
          <w:b/>
        </w:rPr>
        <w:t>The cited text is below:</w:t>
      </w:r>
    </w:p>
    <w:p w:rsidR="001B2F33" w:rsidRDefault="001B2F33">
      <w:pPr>
        <w:rPr>
          <w:sz w:val="24"/>
          <w:szCs w:val="24"/>
        </w:rPr>
      </w:pPr>
    </w:p>
    <w:p w:rsidR="001B2F33" w:rsidRDefault="001B2F33">
      <w:pPr>
        <w:rPr>
          <w:sz w:val="24"/>
          <w:szCs w:val="24"/>
        </w:rPr>
      </w:pPr>
      <w:r>
        <w:rPr>
          <w:noProof/>
          <w:sz w:val="24"/>
          <w:szCs w:val="24"/>
          <w:lang w:val="en-US"/>
        </w:rPr>
        <w:drawing>
          <wp:inline distT="0" distB="0" distL="0" distR="0">
            <wp:extent cx="5943600" cy="67204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672046"/>
                    </a:xfrm>
                    <a:prstGeom prst="rect">
                      <a:avLst/>
                    </a:prstGeom>
                    <a:noFill/>
                    <a:ln>
                      <a:noFill/>
                    </a:ln>
                  </pic:spPr>
                </pic:pic>
              </a:graphicData>
            </a:graphic>
          </wp:inline>
        </w:drawing>
      </w:r>
    </w:p>
    <w:p w:rsidR="001B2F33" w:rsidRDefault="001B2F33">
      <w:pPr>
        <w:rPr>
          <w:sz w:val="24"/>
          <w:szCs w:val="24"/>
        </w:rPr>
      </w:pPr>
      <w:r>
        <w:rPr>
          <w:noProof/>
          <w:sz w:val="24"/>
          <w:szCs w:val="24"/>
          <w:lang w:val="en-US"/>
        </w:rPr>
        <w:drawing>
          <wp:inline distT="0" distB="0" distL="0" distR="0">
            <wp:extent cx="5943600" cy="446234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4462348"/>
                    </a:xfrm>
                    <a:prstGeom prst="rect">
                      <a:avLst/>
                    </a:prstGeom>
                    <a:noFill/>
                    <a:ln>
                      <a:noFill/>
                    </a:ln>
                  </pic:spPr>
                </pic:pic>
              </a:graphicData>
            </a:graphic>
          </wp:inline>
        </w:drawing>
      </w:r>
    </w:p>
    <w:p w:rsidR="001B2F33" w:rsidRDefault="001B2F33">
      <w:pPr>
        <w:rPr>
          <w:sz w:val="24"/>
          <w:szCs w:val="24"/>
        </w:rPr>
      </w:pPr>
    </w:p>
    <w:p w:rsidR="001B2F33" w:rsidRDefault="001B2F33" w:rsidP="001B2F33">
      <w:pPr>
        <w:autoSpaceDE w:val="0"/>
        <w:autoSpaceDN w:val="0"/>
        <w:adjustRightInd w:val="0"/>
        <w:rPr>
          <w:b/>
          <w:sz w:val="24"/>
          <w:szCs w:val="24"/>
        </w:rPr>
      </w:pPr>
      <w:r w:rsidRPr="007E53DF">
        <w:rPr>
          <w:b/>
          <w:sz w:val="24"/>
          <w:szCs w:val="24"/>
          <w:highlight w:val="green"/>
        </w:rPr>
        <w:t>Proposed resolution: Accepted</w:t>
      </w:r>
    </w:p>
    <w:p w:rsidR="00615021" w:rsidRDefault="00615021">
      <w:pPr>
        <w:rPr>
          <w:sz w:val="24"/>
          <w:szCs w:val="24"/>
        </w:rPr>
      </w:pPr>
      <w:r>
        <w:rPr>
          <w:sz w:val="24"/>
          <w:szCs w:val="24"/>
        </w:rPr>
        <w:br w:type="page"/>
      </w:r>
    </w:p>
    <w:p w:rsidR="00615021" w:rsidRPr="00615021" w:rsidRDefault="00615021">
      <w:pPr>
        <w:rPr>
          <w:b/>
          <w:sz w:val="24"/>
          <w:szCs w:val="24"/>
        </w:rPr>
      </w:pPr>
      <w:r w:rsidRPr="00615021">
        <w:rPr>
          <w:b/>
          <w:sz w:val="24"/>
          <w:szCs w:val="24"/>
        </w:rPr>
        <w:lastRenderedPageBreak/>
        <w:t>CID 2284</w:t>
      </w:r>
    </w:p>
    <w:tbl>
      <w:tblPr>
        <w:tblW w:w="10100" w:type="dxa"/>
        <w:tblInd w:w="93" w:type="dxa"/>
        <w:tblLook w:val="04A0" w:firstRow="1" w:lastRow="0" w:firstColumn="1" w:lastColumn="0" w:noHBand="0" w:noVBand="1"/>
      </w:tblPr>
      <w:tblGrid>
        <w:gridCol w:w="661"/>
        <w:gridCol w:w="918"/>
        <w:gridCol w:w="919"/>
        <w:gridCol w:w="457"/>
        <w:gridCol w:w="477"/>
        <w:gridCol w:w="2684"/>
        <w:gridCol w:w="3984"/>
      </w:tblGrid>
      <w:tr w:rsidR="00615021" w:rsidRPr="00615021" w:rsidTr="00615021">
        <w:trPr>
          <w:trHeight w:val="510"/>
        </w:trPr>
        <w:tc>
          <w:tcPr>
            <w:tcW w:w="661" w:type="dxa"/>
            <w:tcBorders>
              <w:top w:val="nil"/>
              <w:left w:val="nil"/>
              <w:bottom w:val="nil"/>
              <w:right w:val="nil"/>
            </w:tcBorders>
            <w:shd w:val="clear" w:color="auto" w:fill="auto"/>
            <w:hideMark/>
          </w:tcPr>
          <w:p w:rsidR="00615021" w:rsidRPr="00615021" w:rsidRDefault="00615021" w:rsidP="00615021">
            <w:pPr>
              <w:jc w:val="right"/>
              <w:rPr>
                <w:rFonts w:ascii="Arial" w:hAnsi="Arial" w:cs="Arial"/>
                <w:sz w:val="20"/>
                <w:lang w:val="en-US"/>
              </w:rPr>
            </w:pPr>
            <w:r w:rsidRPr="00615021">
              <w:rPr>
                <w:rFonts w:ascii="Arial" w:hAnsi="Arial" w:cs="Arial"/>
                <w:sz w:val="20"/>
                <w:lang w:val="en-US"/>
              </w:rPr>
              <w:t>2284</w:t>
            </w:r>
          </w:p>
        </w:tc>
        <w:tc>
          <w:tcPr>
            <w:tcW w:w="918" w:type="dxa"/>
            <w:tcBorders>
              <w:top w:val="nil"/>
              <w:left w:val="nil"/>
              <w:bottom w:val="nil"/>
              <w:right w:val="nil"/>
            </w:tcBorders>
            <w:shd w:val="clear" w:color="auto" w:fill="auto"/>
            <w:hideMark/>
          </w:tcPr>
          <w:p w:rsidR="00615021" w:rsidRPr="00615021" w:rsidRDefault="00615021" w:rsidP="00615021">
            <w:pPr>
              <w:jc w:val="right"/>
              <w:rPr>
                <w:rFonts w:ascii="Arial" w:hAnsi="Arial" w:cs="Arial"/>
                <w:sz w:val="20"/>
                <w:lang w:val="en-US"/>
              </w:rPr>
            </w:pPr>
            <w:r w:rsidRPr="00615021">
              <w:rPr>
                <w:rFonts w:ascii="Arial" w:hAnsi="Arial" w:cs="Arial"/>
                <w:sz w:val="20"/>
                <w:lang w:val="en-US"/>
              </w:rPr>
              <w:t>84.02</w:t>
            </w:r>
          </w:p>
        </w:tc>
        <w:tc>
          <w:tcPr>
            <w:tcW w:w="919" w:type="dxa"/>
            <w:tcBorders>
              <w:top w:val="nil"/>
              <w:left w:val="nil"/>
              <w:bottom w:val="nil"/>
              <w:right w:val="nil"/>
            </w:tcBorders>
            <w:shd w:val="clear" w:color="auto" w:fill="auto"/>
            <w:hideMark/>
          </w:tcPr>
          <w:p w:rsidR="00615021" w:rsidRPr="00615021" w:rsidRDefault="00615021" w:rsidP="00615021">
            <w:pPr>
              <w:rPr>
                <w:rFonts w:ascii="Arial" w:hAnsi="Arial" w:cs="Arial"/>
                <w:sz w:val="20"/>
                <w:lang w:val="en-US"/>
              </w:rPr>
            </w:pPr>
            <w:r w:rsidRPr="00615021">
              <w:rPr>
                <w:rFonts w:ascii="Arial" w:hAnsi="Arial" w:cs="Arial"/>
                <w:sz w:val="20"/>
                <w:lang w:val="en-US"/>
              </w:rPr>
              <w:t>4.5.3.2</w:t>
            </w:r>
          </w:p>
        </w:tc>
        <w:tc>
          <w:tcPr>
            <w:tcW w:w="457" w:type="dxa"/>
            <w:tcBorders>
              <w:top w:val="nil"/>
              <w:left w:val="nil"/>
              <w:bottom w:val="nil"/>
              <w:right w:val="nil"/>
            </w:tcBorders>
            <w:shd w:val="clear" w:color="auto" w:fill="auto"/>
            <w:hideMark/>
          </w:tcPr>
          <w:p w:rsidR="00615021" w:rsidRPr="00615021" w:rsidRDefault="00615021" w:rsidP="00615021">
            <w:pPr>
              <w:rPr>
                <w:rFonts w:ascii="Arial" w:hAnsi="Arial" w:cs="Arial"/>
                <w:sz w:val="20"/>
                <w:lang w:val="en-US"/>
              </w:rPr>
            </w:pPr>
          </w:p>
        </w:tc>
        <w:tc>
          <w:tcPr>
            <w:tcW w:w="477" w:type="dxa"/>
            <w:tcBorders>
              <w:top w:val="nil"/>
              <w:left w:val="nil"/>
              <w:bottom w:val="nil"/>
              <w:right w:val="nil"/>
            </w:tcBorders>
            <w:shd w:val="clear" w:color="auto" w:fill="auto"/>
            <w:hideMark/>
          </w:tcPr>
          <w:p w:rsidR="00615021" w:rsidRPr="00615021" w:rsidRDefault="00615021" w:rsidP="00615021">
            <w:pPr>
              <w:rPr>
                <w:rFonts w:ascii="Arial" w:hAnsi="Arial" w:cs="Arial"/>
                <w:sz w:val="20"/>
                <w:lang w:val="en-US"/>
              </w:rPr>
            </w:pPr>
          </w:p>
        </w:tc>
        <w:tc>
          <w:tcPr>
            <w:tcW w:w="2684" w:type="dxa"/>
            <w:tcBorders>
              <w:top w:val="nil"/>
              <w:left w:val="nil"/>
              <w:bottom w:val="nil"/>
              <w:right w:val="nil"/>
            </w:tcBorders>
            <w:shd w:val="clear" w:color="auto" w:fill="auto"/>
            <w:hideMark/>
          </w:tcPr>
          <w:p w:rsidR="00615021" w:rsidRPr="00615021" w:rsidRDefault="00615021" w:rsidP="00615021">
            <w:pPr>
              <w:rPr>
                <w:rFonts w:ascii="Arial" w:hAnsi="Arial" w:cs="Arial"/>
                <w:sz w:val="20"/>
                <w:lang w:val="en-US"/>
              </w:rPr>
            </w:pPr>
            <w:r w:rsidRPr="00615021">
              <w:rPr>
                <w:rFonts w:ascii="Arial" w:hAnsi="Arial" w:cs="Arial"/>
                <w:sz w:val="20"/>
                <w:lang w:val="en-US"/>
              </w:rPr>
              <w:t>Normative verb in the introduction.</w:t>
            </w:r>
          </w:p>
        </w:tc>
        <w:tc>
          <w:tcPr>
            <w:tcW w:w="3984" w:type="dxa"/>
            <w:tcBorders>
              <w:top w:val="nil"/>
              <w:left w:val="nil"/>
              <w:bottom w:val="nil"/>
              <w:right w:val="nil"/>
            </w:tcBorders>
            <w:shd w:val="clear" w:color="auto" w:fill="auto"/>
            <w:hideMark/>
          </w:tcPr>
          <w:p w:rsidR="00615021" w:rsidRPr="00615021" w:rsidRDefault="00615021" w:rsidP="00615021">
            <w:pPr>
              <w:rPr>
                <w:rFonts w:ascii="Arial" w:hAnsi="Arial" w:cs="Arial"/>
                <w:sz w:val="20"/>
                <w:lang w:val="en-US"/>
              </w:rPr>
            </w:pPr>
            <w:r w:rsidRPr="00615021">
              <w:rPr>
                <w:rFonts w:ascii="Arial" w:hAnsi="Arial" w:cs="Arial"/>
                <w:sz w:val="20"/>
                <w:lang w:val="en-US"/>
              </w:rPr>
              <w:t>Replace "may" with "might".</w:t>
            </w:r>
          </w:p>
        </w:tc>
      </w:tr>
    </w:tbl>
    <w:p w:rsidR="00615021" w:rsidRDefault="00615021" w:rsidP="00615021">
      <w:pPr>
        <w:rPr>
          <w:b/>
        </w:rPr>
      </w:pPr>
      <w:r>
        <w:rPr>
          <w:b/>
        </w:rPr>
        <w:t>Discussion:</w:t>
      </w:r>
    </w:p>
    <w:p w:rsidR="00615021" w:rsidRDefault="00615021" w:rsidP="00615021">
      <w:pPr>
        <w:rPr>
          <w:b/>
        </w:rPr>
      </w:pPr>
      <w:r>
        <w:rPr>
          <w:b/>
        </w:rPr>
        <w:t>The cited text is below:</w:t>
      </w:r>
    </w:p>
    <w:p w:rsidR="00615021" w:rsidRDefault="00615021">
      <w:pPr>
        <w:rPr>
          <w:sz w:val="24"/>
          <w:szCs w:val="24"/>
        </w:rPr>
      </w:pPr>
    </w:p>
    <w:p w:rsidR="00615021" w:rsidRDefault="00615021">
      <w:pPr>
        <w:rPr>
          <w:sz w:val="24"/>
          <w:szCs w:val="24"/>
        </w:rPr>
      </w:pPr>
      <w:r>
        <w:rPr>
          <w:noProof/>
          <w:sz w:val="24"/>
          <w:szCs w:val="24"/>
          <w:lang w:val="en-US"/>
        </w:rPr>
        <w:drawing>
          <wp:inline distT="0" distB="0" distL="0" distR="0">
            <wp:extent cx="5943600" cy="76452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764529"/>
                    </a:xfrm>
                    <a:prstGeom prst="rect">
                      <a:avLst/>
                    </a:prstGeom>
                    <a:noFill/>
                    <a:ln>
                      <a:noFill/>
                    </a:ln>
                  </pic:spPr>
                </pic:pic>
              </a:graphicData>
            </a:graphic>
          </wp:inline>
        </w:drawing>
      </w:r>
    </w:p>
    <w:p w:rsidR="00615021" w:rsidRDefault="00615021">
      <w:pPr>
        <w:rPr>
          <w:sz w:val="24"/>
          <w:szCs w:val="24"/>
        </w:rPr>
      </w:pPr>
    </w:p>
    <w:p w:rsidR="00615021" w:rsidRDefault="00615021" w:rsidP="00615021">
      <w:pPr>
        <w:autoSpaceDE w:val="0"/>
        <w:autoSpaceDN w:val="0"/>
        <w:adjustRightInd w:val="0"/>
        <w:rPr>
          <w:b/>
          <w:sz w:val="24"/>
          <w:szCs w:val="24"/>
        </w:rPr>
      </w:pPr>
      <w:r w:rsidRPr="007E53DF">
        <w:rPr>
          <w:b/>
          <w:sz w:val="24"/>
          <w:szCs w:val="24"/>
          <w:highlight w:val="green"/>
        </w:rPr>
        <w:t>Proposed resolution: Accepted</w:t>
      </w:r>
    </w:p>
    <w:p w:rsidR="00615021" w:rsidRDefault="00615021">
      <w:pPr>
        <w:rPr>
          <w:sz w:val="24"/>
          <w:szCs w:val="24"/>
        </w:rPr>
      </w:pPr>
    </w:p>
    <w:p w:rsidR="00615021" w:rsidRPr="00615021" w:rsidRDefault="00615021">
      <w:pPr>
        <w:rPr>
          <w:b/>
          <w:sz w:val="24"/>
          <w:szCs w:val="24"/>
        </w:rPr>
      </w:pPr>
      <w:r w:rsidRPr="00615021">
        <w:rPr>
          <w:b/>
          <w:sz w:val="24"/>
          <w:szCs w:val="24"/>
        </w:rPr>
        <w:t>CID 2302</w:t>
      </w:r>
    </w:p>
    <w:tbl>
      <w:tblPr>
        <w:tblW w:w="10100" w:type="dxa"/>
        <w:tblInd w:w="93" w:type="dxa"/>
        <w:tblLook w:val="04A0" w:firstRow="1" w:lastRow="0" w:firstColumn="1" w:lastColumn="0" w:noHBand="0" w:noVBand="1"/>
      </w:tblPr>
      <w:tblGrid>
        <w:gridCol w:w="661"/>
        <w:gridCol w:w="919"/>
        <w:gridCol w:w="918"/>
        <w:gridCol w:w="457"/>
        <w:gridCol w:w="477"/>
        <w:gridCol w:w="2684"/>
        <w:gridCol w:w="3984"/>
      </w:tblGrid>
      <w:tr w:rsidR="00615021" w:rsidRPr="00615021" w:rsidTr="00615021">
        <w:trPr>
          <w:trHeight w:val="510"/>
        </w:trPr>
        <w:tc>
          <w:tcPr>
            <w:tcW w:w="600" w:type="dxa"/>
            <w:tcBorders>
              <w:top w:val="nil"/>
              <w:left w:val="nil"/>
              <w:bottom w:val="nil"/>
              <w:right w:val="nil"/>
            </w:tcBorders>
            <w:shd w:val="clear" w:color="auto" w:fill="auto"/>
            <w:hideMark/>
          </w:tcPr>
          <w:p w:rsidR="00615021" w:rsidRPr="00615021" w:rsidRDefault="00615021" w:rsidP="00615021">
            <w:pPr>
              <w:jc w:val="right"/>
              <w:rPr>
                <w:rFonts w:ascii="Arial" w:hAnsi="Arial" w:cs="Arial"/>
                <w:sz w:val="20"/>
                <w:lang w:val="en-US"/>
              </w:rPr>
            </w:pPr>
            <w:r w:rsidRPr="00615021">
              <w:rPr>
                <w:rFonts w:ascii="Arial" w:hAnsi="Arial" w:cs="Arial"/>
                <w:sz w:val="20"/>
                <w:lang w:val="en-US"/>
              </w:rPr>
              <w:t>2302</w:t>
            </w:r>
          </w:p>
        </w:tc>
        <w:tc>
          <w:tcPr>
            <w:tcW w:w="920" w:type="dxa"/>
            <w:tcBorders>
              <w:top w:val="nil"/>
              <w:left w:val="nil"/>
              <w:bottom w:val="nil"/>
              <w:right w:val="nil"/>
            </w:tcBorders>
            <w:shd w:val="clear" w:color="auto" w:fill="auto"/>
            <w:hideMark/>
          </w:tcPr>
          <w:p w:rsidR="00615021" w:rsidRPr="00615021" w:rsidRDefault="00615021" w:rsidP="00615021">
            <w:pPr>
              <w:jc w:val="right"/>
              <w:rPr>
                <w:rFonts w:ascii="Arial" w:hAnsi="Arial" w:cs="Arial"/>
                <w:sz w:val="20"/>
                <w:lang w:val="en-US"/>
              </w:rPr>
            </w:pPr>
            <w:r w:rsidRPr="00615021">
              <w:rPr>
                <w:rFonts w:ascii="Arial" w:hAnsi="Arial" w:cs="Arial"/>
                <w:sz w:val="20"/>
                <w:lang w:val="en-US"/>
              </w:rPr>
              <w:t>100.36</w:t>
            </w:r>
          </w:p>
        </w:tc>
        <w:tc>
          <w:tcPr>
            <w:tcW w:w="920" w:type="dxa"/>
            <w:tcBorders>
              <w:top w:val="nil"/>
              <w:left w:val="nil"/>
              <w:bottom w:val="nil"/>
              <w:right w:val="nil"/>
            </w:tcBorders>
            <w:shd w:val="clear" w:color="auto" w:fill="auto"/>
            <w:hideMark/>
          </w:tcPr>
          <w:p w:rsidR="00615021" w:rsidRPr="00615021" w:rsidRDefault="00615021" w:rsidP="00615021">
            <w:pPr>
              <w:rPr>
                <w:rFonts w:ascii="Arial" w:hAnsi="Arial" w:cs="Arial"/>
                <w:sz w:val="20"/>
                <w:lang w:val="en-US"/>
              </w:rPr>
            </w:pPr>
            <w:r w:rsidRPr="00615021">
              <w:rPr>
                <w:rFonts w:ascii="Arial" w:hAnsi="Arial" w:cs="Arial"/>
                <w:sz w:val="20"/>
                <w:lang w:val="en-US"/>
              </w:rPr>
              <w:t>4.10.2</w:t>
            </w:r>
          </w:p>
        </w:tc>
        <w:tc>
          <w:tcPr>
            <w:tcW w:w="460" w:type="dxa"/>
            <w:tcBorders>
              <w:top w:val="nil"/>
              <w:left w:val="nil"/>
              <w:bottom w:val="nil"/>
              <w:right w:val="nil"/>
            </w:tcBorders>
            <w:shd w:val="clear" w:color="auto" w:fill="auto"/>
            <w:hideMark/>
          </w:tcPr>
          <w:p w:rsidR="00615021" w:rsidRPr="00615021" w:rsidRDefault="00615021" w:rsidP="00615021">
            <w:pPr>
              <w:rPr>
                <w:rFonts w:ascii="Arial" w:hAnsi="Arial" w:cs="Arial"/>
                <w:sz w:val="20"/>
                <w:lang w:val="en-US"/>
              </w:rPr>
            </w:pPr>
          </w:p>
        </w:tc>
        <w:tc>
          <w:tcPr>
            <w:tcW w:w="480" w:type="dxa"/>
            <w:tcBorders>
              <w:top w:val="nil"/>
              <w:left w:val="nil"/>
              <w:bottom w:val="nil"/>
              <w:right w:val="nil"/>
            </w:tcBorders>
            <w:shd w:val="clear" w:color="auto" w:fill="auto"/>
            <w:hideMark/>
          </w:tcPr>
          <w:p w:rsidR="00615021" w:rsidRPr="00615021" w:rsidRDefault="00615021" w:rsidP="00615021">
            <w:pPr>
              <w:rPr>
                <w:rFonts w:ascii="Arial" w:hAnsi="Arial" w:cs="Arial"/>
                <w:sz w:val="20"/>
                <w:lang w:val="en-US"/>
              </w:rPr>
            </w:pPr>
          </w:p>
        </w:tc>
        <w:tc>
          <w:tcPr>
            <w:tcW w:w="2700" w:type="dxa"/>
            <w:tcBorders>
              <w:top w:val="nil"/>
              <w:left w:val="nil"/>
              <w:bottom w:val="nil"/>
              <w:right w:val="nil"/>
            </w:tcBorders>
            <w:shd w:val="clear" w:color="auto" w:fill="auto"/>
            <w:hideMark/>
          </w:tcPr>
          <w:p w:rsidR="00615021" w:rsidRPr="00615021" w:rsidRDefault="00615021" w:rsidP="00615021">
            <w:pPr>
              <w:rPr>
                <w:rFonts w:ascii="Arial" w:hAnsi="Arial" w:cs="Arial"/>
                <w:sz w:val="20"/>
                <w:lang w:val="en-US"/>
              </w:rPr>
            </w:pPr>
            <w:r w:rsidRPr="00615021">
              <w:rPr>
                <w:rFonts w:ascii="Arial" w:hAnsi="Arial" w:cs="Arial"/>
                <w:sz w:val="20"/>
                <w:lang w:val="en-US"/>
              </w:rPr>
              <w:t>Normative verb in the introduction.</w:t>
            </w:r>
          </w:p>
        </w:tc>
        <w:tc>
          <w:tcPr>
            <w:tcW w:w="4020" w:type="dxa"/>
            <w:tcBorders>
              <w:top w:val="nil"/>
              <w:left w:val="nil"/>
              <w:bottom w:val="nil"/>
              <w:right w:val="nil"/>
            </w:tcBorders>
            <w:shd w:val="clear" w:color="auto" w:fill="auto"/>
            <w:hideMark/>
          </w:tcPr>
          <w:p w:rsidR="00615021" w:rsidRPr="00615021" w:rsidRDefault="00615021" w:rsidP="00615021">
            <w:pPr>
              <w:rPr>
                <w:rFonts w:ascii="Arial" w:hAnsi="Arial" w:cs="Arial"/>
                <w:sz w:val="20"/>
                <w:lang w:val="en-US"/>
              </w:rPr>
            </w:pPr>
            <w:r w:rsidRPr="00615021">
              <w:rPr>
                <w:rFonts w:ascii="Arial" w:hAnsi="Arial" w:cs="Arial"/>
                <w:sz w:val="20"/>
                <w:lang w:val="en-US"/>
              </w:rPr>
              <w:t>Replace "may" with "might".</w:t>
            </w:r>
          </w:p>
        </w:tc>
      </w:tr>
    </w:tbl>
    <w:p w:rsidR="00615021" w:rsidRDefault="00615021">
      <w:pPr>
        <w:rPr>
          <w:sz w:val="24"/>
          <w:szCs w:val="24"/>
        </w:rPr>
      </w:pPr>
    </w:p>
    <w:p w:rsidR="00615021" w:rsidRDefault="00615021" w:rsidP="00615021">
      <w:pPr>
        <w:rPr>
          <w:b/>
        </w:rPr>
      </w:pPr>
      <w:r>
        <w:rPr>
          <w:b/>
        </w:rPr>
        <w:t>Discussion:</w:t>
      </w:r>
    </w:p>
    <w:p w:rsidR="00615021" w:rsidRDefault="00615021" w:rsidP="00615021">
      <w:pPr>
        <w:rPr>
          <w:b/>
        </w:rPr>
      </w:pPr>
      <w:r>
        <w:rPr>
          <w:b/>
        </w:rPr>
        <w:t>The cited text is below:</w:t>
      </w:r>
    </w:p>
    <w:p w:rsidR="00615021" w:rsidRDefault="00615021">
      <w:pPr>
        <w:rPr>
          <w:sz w:val="24"/>
          <w:szCs w:val="24"/>
        </w:rPr>
      </w:pPr>
      <w:r>
        <w:rPr>
          <w:noProof/>
          <w:sz w:val="24"/>
          <w:szCs w:val="24"/>
          <w:lang w:val="en-US"/>
        </w:rPr>
        <w:drawing>
          <wp:inline distT="0" distB="0" distL="0" distR="0">
            <wp:extent cx="5943600" cy="9391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939140"/>
                    </a:xfrm>
                    <a:prstGeom prst="rect">
                      <a:avLst/>
                    </a:prstGeom>
                    <a:noFill/>
                    <a:ln>
                      <a:noFill/>
                    </a:ln>
                  </pic:spPr>
                </pic:pic>
              </a:graphicData>
            </a:graphic>
          </wp:inline>
        </w:drawing>
      </w:r>
    </w:p>
    <w:p w:rsidR="00615021" w:rsidRDefault="00615021">
      <w:pPr>
        <w:rPr>
          <w:sz w:val="24"/>
          <w:szCs w:val="24"/>
        </w:rPr>
      </w:pPr>
    </w:p>
    <w:p w:rsidR="00615021" w:rsidRDefault="00615021" w:rsidP="00615021">
      <w:pPr>
        <w:autoSpaceDE w:val="0"/>
        <w:autoSpaceDN w:val="0"/>
        <w:adjustRightInd w:val="0"/>
        <w:rPr>
          <w:b/>
          <w:sz w:val="24"/>
          <w:szCs w:val="24"/>
        </w:rPr>
      </w:pPr>
      <w:r w:rsidRPr="007E53DF">
        <w:rPr>
          <w:b/>
          <w:sz w:val="24"/>
          <w:szCs w:val="24"/>
          <w:highlight w:val="green"/>
        </w:rPr>
        <w:t>Proposed resolution: Accepted</w:t>
      </w:r>
    </w:p>
    <w:p w:rsidR="00615021" w:rsidRDefault="00615021">
      <w:pPr>
        <w:rPr>
          <w:sz w:val="24"/>
          <w:szCs w:val="24"/>
        </w:rPr>
      </w:pPr>
    </w:p>
    <w:p w:rsidR="00615021" w:rsidRPr="00615021" w:rsidRDefault="00615021">
      <w:pPr>
        <w:rPr>
          <w:b/>
          <w:sz w:val="24"/>
          <w:szCs w:val="24"/>
        </w:rPr>
      </w:pPr>
      <w:r w:rsidRPr="00615021">
        <w:rPr>
          <w:b/>
          <w:sz w:val="24"/>
          <w:szCs w:val="24"/>
        </w:rPr>
        <w:t>CID 2301</w:t>
      </w:r>
    </w:p>
    <w:tbl>
      <w:tblPr>
        <w:tblW w:w="10100" w:type="dxa"/>
        <w:tblInd w:w="93" w:type="dxa"/>
        <w:tblLook w:val="04A0" w:firstRow="1" w:lastRow="0" w:firstColumn="1" w:lastColumn="0" w:noHBand="0" w:noVBand="1"/>
      </w:tblPr>
      <w:tblGrid>
        <w:gridCol w:w="661"/>
        <w:gridCol w:w="919"/>
        <w:gridCol w:w="918"/>
        <w:gridCol w:w="457"/>
        <w:gridCol w:w="477"/>
        <w:gridCol w:w="2684"/>
        <w:gridCol w:w="3984"/>
      </w:tblGrid>
      <w:tr w:rsidR="00615021" w:rsidRPr="00615021" w:rsidTr="00615021">
        <w:trPr>
          <w:trHeight w:val="510"/>
        </w:trPr>
        <w:tc>
          <w:tcPr>
            <w:tcW w:w="600" w:type="dxa"/>
            <w:tcBorders>
              <w:top w:val="nil"/>
              <w:left w:val="nil"/>
              <w:bottom w:val="nil"/>
              <w:right w:val="nil"/>
            </w:tcBorders>
            <w:shd w:val="clear" w:color="auto" w:fill="auto"/>
            <w:hideMark/>
          </w:tcPr>
          <w:p w:rsidR="00615021" w:rsidRPr="00615021" w:rsidRDefault="00615021" w:rsidP="00615021">
            <w:pPr>
              <w:jc w:val="right"/>
              <w:rPr>
                <w:rFonts w:ascii="Arial" w:hAnsi="Arial" w:cs="Arial"/>
                <w:sz w:val="20"/>
                <w:lang w:val="en-US"/>
              </w:rPr>
            </w:pPr>
            <w:r w:rsidRPr="00615021">
              <w:rPr>
                <w:rFonts w:ascii="Arial" w:hAnsi="Arial" w:cs="Arial"/>
                <w:sz w:val="20"/>
                <w:lang w:val="en-US"/>
              </w:rPr>
              <w:t>2301</w:t>
            </w:r>
          </w:p>
        </w:tc>
        <w:tc>
          <w:tcPr>
            <w:tcW w:w="920" w:type="dxa"/>
            <w:tcBorders>
              <w:top w:val="nil"/>
              <w:left w:val="nil"/>
              <w:bottom w:val="nil"/>
              <w:right w:val="nil"/>
            </w:tcBorders>
            <w:shd w:val="clear" w:color="auto" w:fill="auto"/>
            <w:hideMark/>
          </w:tcPr>
          <w:p w:rsidR="00615021" w:rsidRPr="00615021" w:rsidRDefault="00615021" w:rsidP="00615021">
            <w:pPr>
              <w:jc w:val="right"/>
              <w:rPr>
                <w:rFonts w:ascii="Arial" w:hAnsi="Arial" w:cs="Arial"/>
                <w:sz w:val="20"/>
                <w:lang w:val="en-US"/>
              </w:rPr>
            </w:pPr>
            <w:r w:rsidRPr="00615021">
              <w:rPr>
                <w:rFonts w:ascii="Arial" w:hAnsi="Arial" w:cs="Arial"/>
                <w:sz w:val="20"/>
                <w:lang w:val="en-US"/>
              </w:rPr>
              <w:t>100.17</w:t>
            </w:r>
          </w:p>
        </w:tc>
        <w:tc>
          <w:tcPr>
            <w:tcW w:w="920" w:type="dxa"/>
            <w:tcBorders>
              <w:top w:val="nil"/>
              <w:left w:val="nil"/>
              <w:bottom w:val="nil"/>
              <w:right w:val="nil"/>
            </w:tcBorders>
            <w:shd w:val="clear" w:color="auto" w:fill="auto"/>
            <w:hideMark/>
          </w:tcPr>
          <w:p w:rsidR="00615021" w:rsidRPr="00615021" w:rsidRDefault="00615021" w:rsidP="00615021">
            <w:pPr>
              <w:rPr>
                <w:rFonts w:ascii="Arial" w:hAnsi="Arial" w:cs="Arial"/>
                <w:sz w:val="20"/>
                <w:lang w:val="en-US"/>
              </w:rPr>
            </w:pPr>
            <w:r w:rsidRPr="00615021">
              <w:rPr>
                <w:rFonts w:ascii="Arial" w:hAnsi="Arial" w:cs="Arial"/>
                <w:sz w:val="20"/>
                <w:lang w:val="en-US"/>
              </w:rPr>
              <w:t>4.10.1</w:t>
            </w:r>
          </w:p>
        </w:tc>
        <w:tc>
          <w:tcPr>
            <w:tcW w:w="460" w:type="dxa"/>
            <w:tcBorders>
              <w:top w:val="nil"/>
              <w:left w:val="nil"/>
              <w:bottom w:val="nil"/>
              <w:right w:val="nil"/>
            </w:tcBorders>
            <w:shd w:val="clear" w:color="auto" w:fill="auto"/>
            <w:hideMark/>
          </w:tcPr>
          <w:p w:rsidR="00615021" w:rsidRPr="00615021" w:rsidRDefault="00615021" w:rsidP="00615021">
            <w:pPr>
              <w:rPr>
                <w:rFonts w:ascii="Arial" w:hAnsi="Arial" w:cs="Arial"/>
                <w:sz w:val="20"/>
                <w:lang w:val="en-US"/>
              </w:rPr>
            </w:pPr>
          </w:p>
        </w:tc>
        <w:tc>
          <w:tcPr>
            <w:tcW w:w="480" w:type="dxa"/>
            <w:tcBorders>
              <w:top w:val="nil"/>
              <w:left w:val="nil"/>
              <w:bottom w:val="nil"/>
              <w:right w:val="nil"/>
            </w:tcBorders>
            <w:shd w:val="clear" w:color="auto" w:fill="auto"/>
            <w:hideMark/>
          </w:tcPr>
          <w:p w:rsidR="00615021" w:rsidRPr="00615021" w:rsidRDefault="00615021" w:rsidP="00615021">
            <w:pPr>
              <w:rPr>
                <w:rFonts w:ascii="Arial" w:hAnsi="Arial" w:cs="Arial"/>
                <w:sz w:val="20"/>
                <w:lang w:val="en-US"/>
              </w:rPr>
            </w:pPr>
          </w:p>
        </w:tc>
        <w:tc>
          <w:tcPr>
            <w:tcW w:w="2700" w:type="dxa"/>
            <w:tcBorders>
              <w:top w:val="nil"/>
              <w:left w:val="nil"/>
              <w:bottom w:val="nil"/>
              <w:right w:val="nil"/>
            </w:tcBorders>
            <w:shd w:val="clear" w:color="auto" w:fill="auto"/>
            <w:hideMark/>
          </w:tcPr>
          <w:p w:rsidR="00615021" w:rsidRPr="00615021" w:rsidRDefault="00615021" w:rsidP="00615021">
            <w:pPr>
              <w:rPr>
                <w:rFonts w:ascii="Arial" w:hAnsi="Arial" w:cs="Arial"/>
                <w:sz w:val="20"/>
                <w:lang w:val="en-US"/>
              </w:rPr>
            </w:pPr>
            <w:r w:rsidRPr="00615021">
              <w:rPr>
                <w:rFonts w:ascii="Arial" w:hAnsi="Arial" w:cs="Arial"/>
                <w:sz w:val="20"/>
                <w:lang w:val="en-US"/>
              </w:rPr>
              <w:t>Normative verb in the introduction.</w:t>
            </w:r>
          </w:p>
        </w:tc>
        <w:tc>
          <w:tcPr>
            <w:tcW w:w="4020" w:type="dxa"/>
            <w:tcBorders>
              <w:top w:val="nil"/>
              <w:left w:val="nil"/>
              <w:bottom w:val="nil"/>
              <w:right w:val="nil"/>
            </w:tcBorders>
            <w:shd w:val="clear" w:color="auto" w:fill="auto"/>
            <w:hideMark/>
          </w:tcPr>
          <w:p w:rsidR="00615021" w:rsidRPr="00615021" w:rsidRDefault="00615021" w:rsidP="00615021">
            <w:pPr>
              <w:rPr>
                <w:rFonts w:ascii="Arial" w:hAnsi="Arial" w:cs="Arial"/>
                <w:sz w:val="20"/>
                <w:lang w:val="en-US"/>
              </w:rPr>
            </w:pPr>
            <w:r w:rsidRPr="00615021">
              <w:rPr>
                <w:rFonts w:ascii="Arial" w:hAnsi="Arial" w:cs="Arial"/>
                <w:sz w:val="20"/>
                <w:lang w:val="en-US"/>
              </w:rPr>
              <w:t>Replace "may" with "might".</w:t>
            </w:r>
          </w:p>
        </w:tc>
      </w:tr>
    </w:tbl>
    <w:p w:rsidR="00615021" w:rsidRDefault="00615021">
      <w:pPr>
        <w:rPr>
          <w:sz w:val="24"/>
          <w:szCs w:val="24"/>
        </w:rPr>
      </w:pPr>
    </w:p>
    <w:p w:rsidR="00615021" w:rsidRDefault="00615021" w:rsidP="00615021">
      <w:pPr>
        <w:rPr>
          <w:b/>
        </w:rPr>
      </w:pPr>
      <w:r>
        <w:rPr>
          <w:b/>
        </w:rPr>
        <w:t>Discussion:</w:t>
      </w:r>
    </w:p>
    <w:p w:rsidR="00615021" w:rsidRDefault="00615021" w:rsidP="00615021">
      <w:pPr>
        <w:rPr>
          <w:b/>
        </w:rPr>
      </w:pPr>
      <w:r>
        <w:rPr>
          <w:b/>
        </w:rPr>
        <w:t>The cited text is below:</w:t>
      </w:r>
    </w:p>
    <w:p w:rsidR="00615021" w:rsidRDefault="00615021" w:rsidP="00615021">
      <w:pPr>
        <w:rPr>
          <w:b/>
        </w:rPr>
      </w:pPr>
    </w:p>
    <w:p w:rsidR="00615021" w:rsidRDefault="00615021">
      <w:pPr>
        <w:rPr>
          <w:sz w:val="24"/>
          <w:szCs w:val="24"/>
        </w:rPr>
      </w:pPr>
      <w:r>
        <w:rPr>
          <w:noProof/>
          <w:sz w:val="24"/>
          <w:szCs w:val="24"/>
          <w:lang w:val="en-US"/>
        </w:rPr>
        <w:drawing>
          <wp:inline distT="0" distB="0" distL="0" distR="0">
            <wp:extent cx="5943600" cy="1537031"/>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1537031"/>
                    </a:xfrm>
                    <a:prstGeom prst="rect">
                      <a:avLst/>
                    </a:prstGeom>
                    <a:noFill/>
                    <a:ln>
                      <a:noFill/>
                    </a:ln>
                  </pic:spPr>
                </pic:pic>
              </a:graphicData>
            </a:graphic>
          </wp:inline>
        </w:drawing>
      </w:r>
    </w:p>
    <w:p w:rsidR="00615021" w:rsidRDefault="00615021" w:rsidP="00615021">
      <w:pPr>
        <w:autoSpaceDE w:val="0"/>
        <w:autoSpaceDN w:val="0"/>
        <w:adjustRightInd w:val="0"/>
        <w:rPr>
          <w:b/>
          <w:sz w:val="24"/>
          <w:szCs w:val="24"/>
        </w:rPr>
      </w:pPr>
    </w:p>
    <w:p w:rsidR="00615021" w:rsidRDefault="00615021" w:rsidP="00615021">
      <w:pPr>
        <w:autoSpaceDE w:val="0"/>
        <w:autoSpaceDN w:val="0"/>
        <w:adjustRightInd w:val="0"/>
        <w:rPr>
          <w:b/>
          <w:sz w:val="24"/>
          <w:szCs w:val="24"/>
        </w:rPr>
      </w:pPr>
    </w:p>
    <w:p w:rsidR="00615021" w:rsidRDefault="00615021" w:rsidP="00615021">
      <w:pPr>
        <w:autoSpaceDE w:val="0"/>
        <w:autoSpaceDN w:val="0"/>
        <w:adjustRightInd w:val="0"/>
        <w:rPr>
          <w:b/>
          <w:sz w:val="24"/>
          <w:szCs w:val="24"/>
        </w:rPr>
      </w:pPr>
      <w:r w:rsidRPr="007E53DF">
        <w:rPr>
          <w:b/>
          <w:sz w:val="24"/>
          <w:szCs w:val="24"/>
          <w:highlight w:val="green"/>
        </w:rPr>
        <w:t>Proposed resolution: Accepted</w:t>
      </w:r>
    </w:p>
    <w:p w:rsidR="001B2F33" w:rsidRDefault="001B2F33">
      <w:pPr>
        <w:rPr>
          <w:sz w:val="24"/>
          <w:szCs w:val="24"/>
        </w:rPr>
      </w:pPr>
      <w:r>
        <w:rPr>
          <w:sz w:val="24"/>
          <w:szCs w:val="24"/>
        </w:rPr>
        <w:br w:type="page"/>
      </w:r>
    </w:p>
    <w:p w:rsidR="005862FD" w:rsidRPr="00615021" w:rsidRDefault="00615021" w:rsidP="00F75120">
      <w:pPr>
        <w:autoSpaceDE w:val="0"/>
        <w:autoSpaceDN w:val="0"/>
        <w:adjustRightInd w:val="0"/>
        <w:rPr>
          <w:b/>
          <w:sz w:val="24"/>
          <w:szCs w:val="24"/>
        </w:rPr>
      </w:pPr>
      <w:r w:rsidRPr="00615021">
        <w:rPr>
          <w:b/>
          <w:sz w:val="24"/>
          <w:szCs w:val="24"/>
        </w:rPr>
        <w:lastRenderedPageBreak/>
        <w:t>CID 2300</w:t>
      </w:r>
    </w:p>
    <w:tbl>
      <w:tblPr>
        <w:tblW w:w="10100" w:type="dxa"/>
        <w:tblInd w:w="93" w:type="dxa"/>
        <w:tblLook w:val="04A0" w:firstRow="1" w:lastRow="0" w:firstColumn="1" w:lastColumn="0" w:noHBand="0" w:noVBand="1"/>
      </w:tblPr>
      <w:tblGrid>
        <w:gridCol w:w="662"/>
        <w:gridCol w:w="918"/>
        <w:gridCol w:w="917"/>
        <w:gridCol w:w="457"/>
        <w:gridCol w:w="477"/>
        <w:gridCol w:w="2684"/>
        <w:gridCol w:w="3985"/>
      </w:tblGrid>
      <w:tr w:rsidR="00615021" w:rsidRPr="00615021" w:rsidTr="00615021">
        <w:trPr>
          <w:trHeight w:val="2040"/>
        </w:trPr>
        <w:tc>
          <w:tcPr>
            <w:tcW w:w="600" w:type="dxa"/>
            <w:tcBorders>
              <w:top w:val="nil"/>
              <w:left w:val="nil"/>
              <w:bottom w:val="nil"/>
              <w:right w:val="nil"/>
            </w:tcBorders>
            <w:shd w:val="clear" w:color="auto" w:fill="auto"/>
            <w:hideMark/>
          </w:tcPr>
          <w:p w:rsidR="00615021" w:rsidRPr="00615021" w:rsidRDefault="00615021" w:rsidP="00615021">
            <w:pPr>
              <w:jc w:val="right"/>
              <w:rPr>
                <w:rFonts w:ascii="Arial" w:hAnsi="Arial" w:cs="Arial"/>
                <w:sz w:val="20"/>
                <w:lang w:val="en-US"/>
              </w:rPr>
            </w:pPr>
            <w:r w:rsidRPr="00615021">
              <w:rPr>
                <w:rFonts w:ascii="Arial" w:hAnsi="Arial" w:cs="Arial"/>
                <w:sz w:val="20"/>
                <w:lang w:val="en-US"/>
              </w:rPr>
              <w:t>2300</w:t>
            </w:r>
          </w:p>
        </w:tc>
        <w:tc>
          <w:tcPr>
            <w:tcW w:w="920" w:type="dxa"/>
            <w:tcBorders>
              <w:top w:val="nil"/>
              <w:left w:val="nil"/>
              <w:bottom w:val="nil"/>
              <w:right w:val="nil"/>
            </w:tcBorders>
            <w:shd w:val="clear" w:color="auto" w:fill="auto"/>
            <w:hideMark/>
          </w:tcPr>
          <w:p w:rsidR="00615021" w:rsidRPr="00615021" w:rsidRDefault="00615021" w:rsidP="00615021">
            <w:pPr>
              <w:jc w:val="right"/>
              <w:rPr>
                <w:rFonts w:ascii="Arial" w:hAnsi="Arial" w:cs="Arial"/>
                <w:sz w:val="20"/>
                <w:lang w:val="en-US"/>
              </w:rPr>
            </w:pPr>
            <w:r w:rsidRPr="00615021">
              <w:rPr>
                <w:rFonts w:ascii="Arial" w:hAnsi="Arial" w:cs="Arial"/>
                <w:sz w:val="20"/>
                <w:lang w:val="en-US"/>
              </w:rPr>
              <w:t>95.56</w:t>
            </w:r>
          </w:p>
        </w:tc>
        <w:tc>
          <w:tcPr>
            <w:tcW w:w="920" w:type="dxa"/>
            <w:tcBorders>
              <w:top w:val="nil"/>
              <w:left w:val="nil"/>
              <w:bottom w:val="nil"/>
              <w:right w:val="nil"/>
            </w:tcBorders>
            <w:shd w:val="clear" w:color="auto" w:fill="auto"/>
            <w:hideMark/>
          </w:tcPr>
          <w:p w:rsidR="00615021" w:rsidRPr="00615021" w:rsidRDefault="00615021" w:rsidP="00615021">
            <w:pPr>
              <w:rPr>
                <w:rFonts w:ascii="Arial" w:hAnsi="Arial" w:cs="Arial"/>
                <w:sz w:val="20"/>
                <w:lang w:val="en-US"/>
              </w:rPr>
            </w:pPr>
            <w:r w:rsidRPr="00615021">
              <w:rPr>
                <w:rFonts w:ascii="Arial" w:hAnsi="Arial" w:cs="Arial"/>
                <w:sz w:val="20"/>
                <w:lang w:val="en-US"/>
              </w:rPr>
              <w:t>4.9.2</w:t>
            </w:r>
          </w:p>
        </w:tc>
        <w:tc>
          <w:tcPr>
            <w:tcW w:w="460" w:type="dxa"/>
            <w:tcBorders>
              <w:top w:val="nil"/>
              <w:left w:val="nil"/>
              <w:bottom w:val="nil"/>
              <w:right w:val="nil"/>
            </w:tcBorders>
            <w:shd w:val="clear" w:color="auto" w:fill="auto"/>
            <w:hideMark/>
          </w:tcPr>
          <w:p w:rsidR="00615021" w:rsidRPr="00615021" w:rsidRDefault="00615021" w:rsidP="00615021">
            <w:pPr>
              <w:rPr>
                <w:rFonts w:ascii="Arial" w:hAnsi="Arial" w:cs="Arial"/>
                <w:sz w:val="20"/>
                <w:lang w:val="en-US"/>
              </w:rPr>
            </w:pPr>
          </w:p>
        </w:tc>
        <w:tc>
          <w:tcPr>
            <w:tcW w:w="480" w:type="dxa"/>
            <w:tcBorders>
              <w:top w:val="nil"/>
              <w:left w:val="nil"/>
              <w:bottom w:val="nil"/>
              <w:right w:val="nil"/>
            </w:tcBorders>
            <w:shd w:val="clear" w:color="auto" w:fill="auto"/>
            <w:hideMark/>
          </w:tcPr>
          <w:p w:rsidR="00615021" w:rsidRPr="00615021" w:rsidRDefault="00615021" w:rsidP="00615021">
            <w:pPr>
              <w:rPr>
                <w:rFonts w:ascii="Arial" w:hAnsi="Arial" w:cs="Arial"/>
                <w:sz w:val="20"/>
                <w:lang w:val="en-US"/>
              </w:rPr>
            </w:pPr>
          </w:p>
        </w:tc>
        <w:tc>
          <w:tcPr>
            <w:tcW w:w="2700" w:type="dxa"/>
            <w:tcBorders>
              <w:top w:val="nil"/>
              <w:left w:val="nil"/>
              <w:bottom w:val="nil"/>
              <w:right w:val="nil"/>
            </w:tcBorders>
            <w:shd w:val="clear" w:color="auto" w:fill="auto"/>
            <w:hideMark/>
          </w:tcPr>
          <w:p w:rsidR="00615021" w:rsidRPr="00615021" w:rsidRDefault="00615021" w:rsidP="00615021">
            <w:pPr>
              <w:rPr>
                <w:rFonts w:ascii="Arial" w:hAnsi="Arial" w:cs="Arial"/>
                <w:sz w:val="20"/>
                <w:lang w:val="en-US"/>
              </w:rPr>
            </w:pPr>
            <w:r w:rsidRPr="00615021">
              <w:rPr>
                <w:rFonts w:ascii="Arial" w:hAnsi="Arial" w:cs="Arial"/>
                <w:sz w:val="20"/>
                <w:lang w:val="en-US"/>
              </w:rPr>
              <w:t>Normative verb in the introduction.    (And "can" does not work here, as we have no idea whether the MAC has enough information to be able to synthesize reports to its higher layer entities.)</w:t>
            </w:r>
          </w:p>
        </w:tc>
        <w:tc>
          <w:tcPr>
            <w:tcW w:w="4020" w:type="dxa"/>
            <w:tcBorders>
              <w:top w:val="nil"/>
              <w:left w:val="nil"/>
              <w:bottom w:val="nil"/>
              <w:right w:val="nil"/>
            </w:tcBorders>
            <w:shd w:val="clear" w:color="auto" w:fill="auto"/>
            <w:hideMark/>
          </w:tcPr>
          <w:p w:rsidR="00615021" w:rsidRPr="00615021" w:rsidRDefault="00615021" w:rsidP="00615021">
            <w:pPr>
              <w:rPr>
                <w:rFonts w:ascii="Arial" w:hAnsi="Arial" w:cs="Arial"/>
                <w:sz w:val="20"/>
                <w:lang w:val="en-US"/>
              </w:rPr>
            </w:pPr>
            <w:r w:rsidRPr="00615021">
              <w:rPr>
                <w:rFonts w:ascii="Arial" w:hAnsi="Arial" w:cs="Arial"/>
                <w:sz w:val="20"/>
                <w:lang w:val="en-US"/>
              </w:rPr>
              <w:t>Replace "may" with "might".</w:t>
            </w:r>
          </w:p>
        </w:tc>
      </w:tr>
    </w:tbl>
    <w:p w:rsidR="00615021" w:rsidRDefault="00615021" w:rsidP="00F75120">
      <w:pPr>
        <w:autoSpaceDE w:val="0"/>
        <w:autoSpaceDN w:val="0"/>
        <w:adjustRightInd w:val="0"/>
        <w:rPr>
          <w:sz w:val="24"/>
          <w:szCs w:val="24"/>
        </w:rPr>
      </w:pPr>
    </w:p>
    <w:p w:rsidR="00615021" w:rsidRDefault="00615021" w:rsidP="00615021">
      <w:pPr>
        <w:rPr>
          <w:b/>
        </w:rPr>
      </w:pPr>
      <w:r>
        <w:rPr>
          <w:b/>
        </w:rPr>
        <w:t>Discussion:</w:t>
      </w:r>
    </w:p>
    <w:p w:rsidR="00615021" w:rsidRDefault="00615021" w:rsidP="00615021">
      <w:pPr>
        <w:rPr>
          <w:b/>
        </w:rPr>
      </w:pPr>
      <w:r>
        <w:rPr>
          <w:b/>
        </w:rPr>
        <w:t>The cited text is below:</w:t>
      </w:r>
    </w:p>
    <w:p w:rsidR="00615021" w:rsidRDefault="00615021" w:rsidP="00F75120">
      <w:pPr>
        <w:autoSpaceDE w:val="0"/>
        <w:autoSpaceDN w:val="0"/>
        <w:adjustRightInd w:val="0"/>
        <w:rPr>
          <w:sz w:val="24"/>
          <w:szCs w:val="24"/>
        </w:rPr>
      </w:pPr>
    </w:p>
    <w:p w:rsidR="00615021" w:rsidRDefault="00615021" w:rsidP="00F75120">
      <w:pPr>
        <w:autoSpaceDE w:val="0"/>
        <w:autoSpaceDN w:val="0"/>
        <w:adjustRightInd w:val="0"/>
        <w:rPr>
          <w:sz w:val="24"/>
          <w:szCs w:val="24"/>
        </w:rPr>
      </w:pPr>
      <w:r>
        <w:rPr>
          <w:noProof/>
          <w:sz w:val="24"/>
          <w:szCs w:val="24"/>
          <w:lang w:val="en-US"/>
        </w:rPr>
        <w:drawing>
          <wp:inline distT="0" distB="0" distL="0" distR="0">
            <wp:extent cx="5943600" cy="759031"/>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759031"/>
                    </a:xfrm>
                    <a:prstGeom prst="rect">
                      <a:avLst/>
                    </a:prstGeom>
                    <a:noFill/>
                    <a:ln>
                      <a:noFill/>
                    </a:ln>
                  </pic:spPr>
                </pic:pic>
              </a:graphicData>
            </a:graphic>
          </wp:inline>
        </w:drawing>
      </w:r>
    </w:p>
    <w:p w:rsidR="00615021" w:rsidRPr="00F75120" w:rsidRDefault="00615021" w:rsidP="00F75120">
      <w:pPr>
        <w:autoSpaceDE w:val="0"/>
        <w:autoSpaceDN w:val="0"/>
        <w:adjustRightInd w:val="0"/>
        <w:rPr>
          <w:sz w:val="24"/>
          <w:szCs w:val="24"/>
        </w:rPr>
      </w:pPr>
    </w:p>
    <w:p w:rsidR="00615021" w:rsidRDefault="00615021" w:rsidP="00615021">
      <w:pPr>
        <w:autoSpaceDE w:val="0"/>
        <w:autoSpaceDN w:val="0"/>
        <w:adjustRightInd w:val="0"/>
        <w:rPr>
          <w:b/>
          <w:sz w:val="24"/>
          <w:szCs w:val="24"/>
        </w:rPr>
      </w:pPr>
      <w:r w:rsidRPr="006762CE">
        <w:rPr>
          <w:b/>
          <w:sz w:val="24"/>
          <w:szCs w:val="24"/>
          <w:highlight w:val="green"/>
        </w:rPr>
        <w:t>Proposed resolution: Accepted</w:t>
      </w:r>
    </w:p>
    <w:p w:rsidR="00615021" w:rsidRDefault="00615021">
      <w:pPr>
        <w:rPr>
          <w:sz w:val="24"/>
        </w:rPr>
      </w:pPr>
    </w:p>
    <w:p w:rsidR="00615021" w:rsidRDefault="00615021">
      <w:pPr>
        <w:rPr>
          <w:b/>
          <w:sz w:val="24"/>
        </w:rPr>
      </w:pPr>
    </w:p>
    <w:p w:rsidR="00615021" w:rsidRDefault="00615021">
      <w:pPr>
        <w:rPr>
          <w:b/>
          <w:sz w:val="24"/>
        </w:rPr>
      </w:pPr>
    </w:p>
    <w:p w:rsidR="00615021" w:rsidRPr="00615021" w:rsidRDefault="00615021">
      <w:pPr>
        <w:rPr>
          <w:b/>
          <w:sz w:val="24"/>
        </w:rPr>
      </w:pPr>
      <w:r w:rsidRPr="00615021">
        <w:rPr>
          <w:b/>
          <w:sz w:val="24"/>
        </w:rPr>
        <w:t>CID 2299</w:t>
      </w:r>
    </w:p>
    <w:tbl>
      <w:tblPr>
        <w:tblW w:w="10100" w:type="dxa"/>
        <w:tblInd w:w="93" w:type="dxa"/>
        <w:tblLook w:val="04A0" w:firstRow="1" w:lastRow="0" w:firstColumn="1" w:lastColumn="0" w:noHBand="0" w:noVBand="1"/>
      </w:tblPr>
      <w:tblGrid>
        <w:gridCol w:w="662"/>
        <w:gridCol w:w="918"/>
        <w:gridCol w:w="915"/>
        <w:gridCol w:w="457"/>
        <w:gridCol w:w="477"/>
        <w:gridCol w:w="2685"/>
        <w:gridCol w:w="3986"/>
      </w:tblGrid>
      <w:tr w:rsidR="00615021" w:rsidRPr="00615021" w:rsidTr="00615021">
        <w:trPr>
          <w:trHeight w:val="510"/>
        </w:trPr>
        <w:tc>
          <w:tcPr>
            <w:tcW w:w="600" w:type="dxa"/>
            <w:tcBorders>
              <w:top w:val="nil"/>
              <w:left w:val="nil"/>
              <w:bottom w:val="nil"/>
              <w:right w:val="nil"/>
            </w:tcBorders>
            <w:shd w:val="clear" w:color="auto" w:fill="auto"/>
            <w:hideMark/>
          </w:tcPr>
          <w:p w:rsidR="00615021" w:rsidRPr="00615021" w:rsidRDefault="00615021" w:rsidP="00615021">
            <w:pPr>
              <w:jc w:val="right"/>
              <w:rPr>
                <w:rFonts w:ascii="Arial" w:hAnsi="Arial" w:cs="Arial"/>
                <w:sz w:val="20"/>
                <w:lang w:val="en-US"/>
              </w:rPr>
            </w:pPr>
            <w:r w:rsidRPr="00615021">
              <w:rPr>
                <w:rFonts w:ascii="Arial" w:hAnsi="Arial" w:cs="Arial"/>
                <w:sz w:val="20"/>
                <w:lang w:val="en-US"/>
              </w:rPr>
              <w:t>2299</w:t>
            </w:r>
          </w:p>
        </w:tc>
        <w:tc>
          <w:tcPr>
            <w:tcW w:w="920" w:type="dxa"/>
            <w:tcBorders>
              <w:top w:val="nil"/>
              <w:left w:val="nil"/>
              <w:bottom w:val="nil"/>
              <w:right w:val="nil"/>
            </w:tcBorders>
            <w:shd w:val="clear" w:color="auto" w:fill="auto"/>
            <w:hideMark/>
          </w:tcPr>
          <w:p w:rsidR="00615021" w:rsidRPr="00615021" w:rsidRDefault="00615021" w:rsidP="00615021">
            <w:pPr>
              <w:jc w:val="right"/>
              <w:rPr>
                <w:rFonts w:ascii="Arial" w:hAnsi="Arial" w:cs="Arial"/>
                <w:sz w:val="20"/>
                <w:lang w:val="en-US"/>
              </w:rPr>
            </w:pPr>
            <w:r w:rsidRPr="00615021">
              <w:rPr>
                <w:rFonts w:ascii="Arial" w:hAnsi="Arial" w:cs="Arial"/>
                <w:sz w:val="20"/>
                <w:lang w:val="en-US"/>
              </w:rPr>
              <w:t>94.17</w:t>
            </w:r>
          </w:p>
        </w:tc>
        <w:tc>
          <w:tcPr>
            <w:tcW w:w="920" w:type="dxa"/>
            <w:tcBorders>
              <w:top w:val="nil"/>
              <w:left w:val="nil"/>
              <w:bottom w:val="nil"/>
              <w:right w:val="nil"/>
            </w:tcBorders>
            <w:shd w:val="clear" w:color="auto" w:fill="auto"/>
            <w:hideMark/>
          </w:tcPr>
          <w:p w:rsidR="00615021" w:rsidRPr="00615021" w:rsidRDefault="00615021" w:rsidP="00615021">
            <w:pPr>
              <w:rPr>
                <w:rFonts w:ascii="Arial" w:hAnsi="Arial" w:cs="Arial"/>
                <w:sz w:val="20"/>
                <w:lang w:val="en-US"/>
              </w:rPr>
            </w:pPr>
            <w:r w:rsidRPr="00615021">
              <w:rPr>
                <w:rFonts w:ascii="Arial" w:hAnsi="Arial" w:cs="Arial"/>
                <w:sz w:val="20"/>
                <w:lang w:val="en-US"/>
              </w:rPr>
              <w:t>4.7</w:t>
            </w:r>
          </w:p>
        </w:tc>
        <w:tc>
          <w:tcPr>
            <w:tcW w:w="460" w:type="dxa"/>
            <w:tcBorders>
              <w:top w:val="nil"/>
              <w:left w:val="nil"/>
              <w:bottom w:val="nil"/>
              <w:right w:val="nil"/>
            </w:tcBorders>
            <w:shd w:val="clear" w:color="auto" w:fill="auto"/>
            <w:hideMark/>
          </w:tcPr>
          <w:p w:rsidR="00615021" w:rsidRPr="00615021" w:rsidRDefault="00615021" w:rsidP="00615021">
            <w:pPr>
              <w:rPr>
                <w:rFonts w:ascii="Arial" w:hAnsi="Arial" w:cs="Arial"/>
                <w:sz w:val="20"/>
                <w:lang w:val="en-US"/>
              </w:rPr>
            </w:pPr>
          </w:p>
        </w:tc>
        <w:tc>
          <w:tcPr>
            <w:tcW w:w="480" w:type="dxa"/>
            <w:tcBorders>
              <w:top w:val="nil"/>
              <w:left w:val="nil"/>
              <w:bottom w:val="nil"/>
              <w:right w:val="nil"/>
            </w:tcBorders>
            <w:shd w:val="clear" w:color="auto" w:fill="auto"/>
            <w:hideMark/>
          </w:tcPr>
          <w:p w:rsidR="00615021" w:rsidRPr="00615021" w:rsidRDefault="00615021" w:rsidP="00615021">
            <w:pPr>
              <w:rPr>
                <w:rFonts w:ascii="Arial" w:hAnsi="Arial" w:cs="Arial"/>
                <w:sz w:val="20"/>
                <w:lang w:val="en-US"/>
              </w:rPr>
            </w:pPr>
          </w:p>
        </w:tc>
        <w:tc>
          <w:tcPr>
            <w:tcW w:w="2700" w:type="dxa"/>
            <w:tcBorders>
              <w:top w:val="nil"/>
              <w:left w:val="nil"/>
              <w:bottom w:val="nil"/>
              <w:right w:val="nil"/>
            </w:tcBorders>
            <w:shd w:val="clear" w:color="auto" w:fill="auto"/>
            <w:hideMark/>
          </w:tcPr>
          <w:p w:rsidR="00615021" w:rsidRPr="00615021" w:rsidRDefault="00615021" w:rsidP="00615021">
            <w:pPr>
              <w:rPr>
                <w:rFonts w:ascii="Arial" w:hAnsi="Arial" w:cs="Arial"/>
                <w:sz w:val="20"/>
                <w:lang w:val="en-US"/>
              </w:rPr>
            </w:pPr>
            <w:r w:rsidRPr="00615021">
              <w:rPr>
                <w:rFonts w:ascii="Arial" w:hAnsi="Arial" w:cs="Arial"/>
                <w:sz w:val="20"/>
                <w:lang w:val="en-US"/>
              </w:rPr>
              <w:t>Normative verb in the introduction.</w:t>
            </w:r>
          </w:p>
        </w:tc>
        <w:tc>
          <w:tcPr>
            <w:tcW w:w="4020" w:type="dxa"/>
            <w:tcBorders>
              <w:top w:val="nil"/>
              <w:left w:val="nil"/>
              <w:bottom w:val="nil"/>
              <w:right w:val="nil"/>
            </w:tcBorders>
            <w:shd w:val="clear" w:color="auto" w:fill="auto"/>
            <w:hideMark/>
          </w:tcPr>
          <w:p w:rsidR="00615021" w:rsidRPr="00615021" w:rsidRDefault="00615021" w:rsidP="00615021">
            <w:pPr>
              <w:rPr>
                <w:rFonts w:ascii="Arial" w:hAnsi="Arial" w:cs="Arial"/>
                <w:sz w:val="20"/>
                <w:lang w:val="en-US"/>
              </w:rPr>
            </w:pPr>
            <w:r w:rsidRPr="00615021">
              <w:rPr>
                <w:rFonts w:ascii="Arial" w:hAnsi="Arial" w:cs="Arial"/>
                <w:sz w:val="20"/>
                <w:lang w:val="en-US"/>
              </w:rPr>
              <w:t>Replace "may" with "can".</w:t>
            </w:r>
          </w:p>
        </w:tc>
      </w:tr>
    </w:tbl>
    <w:p w:rsidR="00615021" w:rsidRDefault="00615021">
      <w:pPr>
        <w:rPr>
          <w:sz w:val="24"/>
        </w:rPr>
      </w:pPr>
    </w:p>
    <w:p w:rsidR="00615021" w:rsidRDefault="00615021" w:rsidP="00615021">
      <w:pPr>
        <w:rPr>
          <w:b/>
        </w:rPr>
      </w:pPr>
      <w:r>
        <w:rPr>
          <w:b/>
        </w:rPr>
        <w:t>Discussion:</w:t>
      </w:r>
    </w:p>
    <w:p w:rsidR="00615021" w:rsidRDefault="00615021" w:rsidP="00615021">
      <w:pPr>
        <w:rPr>
          <w:b/>
        </w:rPr>
      </w:pPr>
      <w:r>
        <w:rPr>
          <w:b/>
        </w:rPr>
        <w:t>The cited text is below:</w:t>
      </w:r>
    </w:p>
    <w:p w:rsidR="00615021" w:rsidRDefault="00615021">
      <w:pPr>
        <w:rPr>
          <w:sz w:val="24"/>
        </w:rPr>
      </w:pPr>
      <w:r>
        <w:rPr>
          <w:noProof/>
          <w:sz w:val="24"/>
          <w:lang w:val="en-US"/>
        </w:rPr>
        <w:drawing>
          <wp:inline distT="0" distB="0" distL="0" distR="0">
            <wp:extent cx="5943600" cy="2453893"/>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2453893"/>
                    </a:xfrm>
                    <a:prstGeom prst="rect">
                      <a:avLst/>
                    </a:prstGeom>
                    <a:noFill/>
                    <a:ln>
                      <a:noFill/>
                    </a:ln>
                  </pic:spPr>
                </pic:pic>
              </a:graphicData>
            </a:graphic>
          </wp:inline>
        </w:drawing>
      </w:r>
    </w:p>
    <w:p w:rsidR="00615021" w:rsidRDefault="00615021">
      <w:pPr>
        <w:rPr>
          <w:sz w:val="24"/>
        </w:rPr>
      </w:pPr>
    </w:p>
    <w:p w:rsidR="00615021" w:rsidRDefault="00615021" w:rsidP="00615021">
      <w:pPr>
        <w:autoSpaceDE w:val="0"/>
        <w:autoSpaceDN w:val="0"/>
        <w:adjustRightInd w:val="0"/>
        <w:rPr>
          <w:b/>
          <w:sz w:val="24"/>
          <w:szCs w:val="24"/>
        </w:rPr>
      </w:pPr>
      <w:r w:rsidRPr="006762CE">
        <w:rPr>
          <w:b/>
          <w:sz w:val="24"/>
          <w:szCs w:val="24"/>
          <w:highlight w:val="green"/>
        </w:rPr>
        <w:t>Proposed resolution: Accepted</w:t>
      </w:r>
    </w:p>
    <w:p w:rsidR="00615021" w:rsidRDefault="00615021">
      <w:pPr>
        <w:rPr>
          <w:sz w:val="24"/>
        </w:rPr>
      </w:pPr>
      <w:r>
        <w:rPr>
          <w:sz w:val="24"/>
        </w:rPr>
        <w:br w:type="page"/>
      </w:r>
    </w:p>
    <w:p w:rsidR="007B4340" w:rsidRPr="00600A5E" w:rsidRDefault="007B4340" w:rsidP="00216211">
      <w:pPr>
        <w:autoSpaceDE w:val="0"/>
        <w:autoSpaceDN w:val="0"/>
        <w:adjustRightInd w:val="0"/>
        <w:rPr>
          <w:b/>
          <w:sz w:val="24"/>
        </w:rPr>
      </w:pPr>
      <w:r w:rsidRPr="00600A5E">
        <w:rPr>
          <w:b/>
          <w:sz w:val="24"/>
        </w:rPr>
        <w:lastRenderedPageBreak/>
        <w:t>CID 2298</w:t>
      </w:r>
    </w:p>
    <w:tbl>
      <w:tblPr>
        <w:tblW w:w="10100" w:type="dxa"/>
        <w:tblInd w:w="93" w:type="dxa"/>
        <w:tblLook w:val="04A0" w:firstRow="1" w:lastRow="0" w:firstColumn="1" w:lastColumn="0" w:noHBand="0" w:noVBand="1"/>
      </w:tblPr>
      <w:tblGrid>
        <w:gridCol w:w="662"/>
        <w:gridCol w:w="918"/>
        <w:gridCol w:w="917"/>
        <w:gridCol w:w="457"/>
        <w:gridCol w:w="477"/>
        <w:gridCol w:w="2684"/>
        <w:gridCol w:w="3985"/>
      </w:tblGrid>
      <w:tr w:rsidR="007B4340" w:rsidRPr="007B4340" w:rsidTr="007B4340">
        <w:trPr>
          <w:trHeight w:val="510"/>
        </w:trPr>
        <w:tc>
          <w:tcPr>
            <w:tcW w:w="600" w:type="dxa"/>
            <w:tcBorders>
              <w:top w:val="nil"/>
              <w:left w:val="nil"/>
              <w:bottom w:val="nil"/>
              <w:right w:val="nil"/>
            </w:tcBorders>
            <w:shd w:val="clear" w:color="auto" w:fill="auto"/>
            <w:hideMark/>
          </w:tcPr>
          <w:p w:rsidR="007B4340" w:rsidRPr="007B4340" w:rsidRDefault="007B4340" w:rsidP="007B4340">
            <w:pPr>
              <w:jc w:val="right"/>
              <w:rPr>
                <w:rFonts w:ascii="Arial" w:hAnsi="Arial" w:cs="Arial"/>
                <w:sz w:val="20"/>
                <w:lang w:val="en-US"/>
              </w:rPr>
            </w:pPr>
            <w:r w:rsidRPr="007B4340">
              <w:rPr>
                <w:rFonts w:ascii="Arial" w:hAnsi="Arial" w:cs="Arial"/>
                <w:sz w:val="20"/>
                <w:lang w:val="en-US"/>
              </w:rPr>
              <w:t>2298</w:t>
            </w:r>
          </w:p>
        </w:tc>
        <w:tc>
          <w:tcPr>
            <w:tcW w:w="920" w:type="dxa"/>
            <w:tcBorders>
              <w:top w:val="nil"/>
              <w:left w:val="nil"/>
              <w:bottom w:val="nil"/>
              <w:right w:val="nil"/>
            </w:tcBorders>
            <w:shd w:val="clear" w:color="auto" w:fill="auto"/>
            <w:hideMark/>
          </w:tcPr>
          <w:p w:rsidR="007B4340" w:rsidRPr="007B4340" w:rsidRDefault="007B4340" w:rsidP="007B4340">
            <w:pPr>
              <w:jc w:val="right"/>
              <w:rPr>
                <w:rFonts w:ascii="Arial" w:hAnsi="Arial" w:cs="Arial"/>
                <w:sz w:val="20"/>
                <w:lang w:val="en-US"/>
              </w:rPr>
            </w:pPr>
            <w:r w:rsidRPr="007B4340">
              <w:rPr>
                <w:rFonts w:ascii="Arial" w:hAnsi="Arial" w:cs="Arial"/>
                <w:sz w:val="20"/>
                <w:lang w:val="en-US"/>
              </w:rPr>
              <w:t>91.41</w:t>
            </w:r>
          </w:p>
        </w:tc>
        <w:tc>
          <w:tcPr>
            <w:tcW w:w="920" w:type="dxa"/>
            <w:tcBorders>
              <w:top w:val="nil"/>
              <w:left w:val="nil"/>
              <w:bottom w:val="nil"/>
              <w:right w:val="nil"/>
            </w:tcBorders>
            <w:shd w:val="clear" w:color="auto" w:fill="auto"/>
            <w:hideMark/>
          </w:tcPr>
          <w:p w:rsidR="007B4340" w:rsidRPr="007B4340" w:rsidRDefault="007B4340" w:rsidP="007B4340">
            <w:pPr>
              <w:rPr>
                <w:rFonts w:ascii="Arial" w:hAnsi="Arial" w:cs="Arial"/>
                <w:sz w:val="20"/>
                <w:lang w:val="en-US"/>
              </w:rPr>
            </w:pPr>
            <w:r w:rsidRPr="007B4340">
              <w:rPr>
                <w:rFonts w:ascii="Arial" w:hAnsi="Arial" w:cs="Arial"/>
                <w:sz w:val="20"/>
                <w:lang w:val="en-US"/>
              </w:rPr>
              <w:t>4.5.9</w:t>
            </w:r>
          </w:p>
        </w:tc>
        <w:tc>
          <w:tcPr>
            <w:tcW w:w="460" w:type="dxa"/>
            <w:tcBorders>
              <w:top w:val="nil"/>
              <w:left w:val="nil"/>
              <w:bottom w:val="nil"/>
              <w:right w:val="nil"/>
            </w:tcBorders>
            <w:shd w:val="clear" w:color="auto" w:fill="auto"/>
            <w:hideMark/>
          </w:tcPr>
          <w:p w:rsidR="007B4340" w:rsidRPr="007B4340" w:rsidRDefault="007B4340" w:rsidP="007B4340">
            <w:pPr>
              <w:rPr>
                <w:rFonts w:ascii="Arial" w:hAnsi="Arial" w:cs="Arial"/>
                <w:sz w:val="20"/>
                <w:lang w:val="en-US"/>
              </w:rPr>
            </w:pPr>
          </w:p>
        </w:tc>
        <w:tc>
          <w:tcPr>
            <w:tcW w:w="480" w:type="dxa"/>
            <w:tcBorders>
              <w:top w:val="nil"/>
              <w:left w:val="nil"/>
              <w:bottom w:val="nil"/>
              <w:right w:val="nil"/>
            </w:tcBorders>
            <w:shd w:val="clear" w:color="auto" w:fill="auto"/>
            <w:hideMark/>
          </w:tcPr>
          <w:p w:rsidR="007B4340" w:rsidRPr="007B4340" w:rsidRDefault="007B4340" w:rsidP="007B4340">
            <w:pPr>
              <w:rPr>
                <w:rFonts w:ascii="Arial" w:hAnsi="Arial" w:cs="Arial"/>
                <w:sz w:val="20"/>
                <w:lang w:val="en-US"/>
              </w:rPr>
            </w:pPr>
          </w:p>
        </w:tc>
        <w:tc>
          <w:tcPr>
            <w:tcW w:w="2700" w:type="dxa"/>
            <w:tcBorders>
              <w:top w:val="nil"/>
              <w:left w:val="nil"/>
              <w:bottom w:val="nil"/>
              <w:right w:val="nil"/>
            </w:tcBorders>
            <w:shd w:val="clear" w:color="auto" w:fill="auto"/>
            <w:hideMark/>
          </w:tcPr>
          <w:p w:rsidR="007B4340" w:rsidRPr="007B4340" w:rsidRDefault="007B4340" w:rsidP="007B4340">
            <w:pPr>
              <w:rPr>
                <w:rFonts w:ascii="Arial" w:hAnsi="Arial" w:cs="Arial"/>
                <w:sz w:val="20"/>
                <w:lang w:val="en-US"/>
              </w:rPr>
            </w:pPr>
            <w:r w:rsidRPr="007B4340">
              <w:rPr>
                <w:rFonts w:ascii="Arial" w:hAnsi="Arial" w:cs="Arial"/>
                <w:sz w:val="20"/>
                <w:lang w:val="en-US"/>
              </w:rPr>
              <w:t>Normative verb in the introduction.</w:t>
            </w:r>
          </w:p>
        </w:tc>
        <w:tc>
          <w:tcPr>
            <w:tcW w:w="4020" w:type="dxa"/>
            <w:tcBorders>
              <w:top w:val="nil"/>
              <w:left w:val="nil"/>
              <w:bottom w:val="nil"/>
              <w:right w:val="nil"/>
            </w:tcBorders>
            <w:shd w:val="clear" w:color="auto" w:fill="auto"/>
            <w:hideMark/>
          </w:tcPr>
          <w:p w:rsidR="007B4340" w:rsidRPr="007B4340" w:rsidRDefault="007B4340" w:rsidP="007B4340">
            <w:pPr>
              <w:rPr>
                <w:rFonts w:ascii="Arial" w:hAnsi="Arial" w:cs="Arial"/>
                <w:sz w:val="20"/>
                <w:lang w:val="en-US"/>
              </w:rPr>
            </w:pPr>
            <w:r w:rsidRPr="007B4340">
              <w:rPr>
                <w:rFonts w:ascii="Arial" w:hAnsi="Arial" w:cs="Arial"/>
                <w:sz w:val="20"/>
                <w:lang w:val="en-US"/>
              </w:rPr>
              <w:t>Replace "may" with "can".</w:t>
            </w:r>
          </w:p>
        </w:tc>
      </w:tr>
    </w:tbl>
    <w:p w:rsidR="007B4340" w:rsidRDefault="007B4340" w:rsidP="00216211">
      <w:pPr>
        <w:autoSpaceDE w:val="0"/>
        <w:autoSpaceDN w:val="0"/>
        <w:adjustRightInd w:val="0"/>
        <w:rPr>
          <w:sz w:val="24"/>
        </w:rPr>
      </w:pPr>
    </w:p>
    <w:p w:rsidR="007B4340" w:rsidRDefault="007B4340" w:rsidP="007B4340">
      <w:pPr>
        <w:rPr>
          <w:b/>
        </w:rPr>
      </w:pPr>
      <w:r>
        <w:rPr>
          <w:b/>
        </w:rPr>
        <w:t>Discussion:</w:t>
      </w:r>
    </w:p>
    <w:p w:rsidR="007B4340" w:rsidRDefault="007B4340" w:rsidP="007B4340">
      <w:pPr>
        <w:rPr>
          <w:b/>
        </w:rPr>
      </w:pPr>
      <w:r>
        <w:rPr>
          <w:b/>
        </w:rPr>
        <w:t>The cited text is below:</w:t>
      </w:r>
    </w:p>
    <w:p w:rsidR="007B4340" w:rsidRDefault="007B4340">
      <w:pPr>
        <w:rPr>
          <w:sz w:val="24"/>
        </w:rPr>
      </w:pPr>
    </w:p>
    <w:p w:rsidR="007B4340" w:rsidRDefault="007B4340">
      <w:pPr>
        <w:rPr>
          <w:sz w:val="24"/>
        </w:rPr>
      </w:pPr>
      <w:r>
        <w:rPr>
          <w:noProof/>
          <w:sz w:val="24"/>
          <w:lang w:val="en-US"/>
        </w:rPr>
        <w:drawing>
          <wp:inline distT="0" distB="0" distL="0" distR="0">
            <wp:extent cx="5943600" cy="818504"/>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818504"/>
                    </a:xfrm>
                    <a:prstGeom prst="rect">
                      <a:avLst/>
                    </a:prstGeom>
                    <a:noFill/>
                    <a:ln>
                      <a:noFill/>
                    </a:ln>
                  </pic:spPr>
                </pic:pic>
              </a:graphicData>
            </a:graphic>
          </wp:inline>
        </w:drawing>
      </w:r>
    </w:p>
    <w:p w:rsidR="007B4340" w:rsidRDefault="007B4340">
      <w:pPr>
        <w:rPr>
          <w:sz w:val="24"/>
        </w:rPr>
      </w:pPr>
    </w:p>
    <w:p w:rsidR="006762CE" w:rsidRDefault="006762CE">
      <w:pPr>
        <w:rPr>
          <w:sz w:val="24"/>
        </w:rPr>
      </w:pPr>
      <w:r>
        <w:rPr>
          <w:sz w:val="24"/>
        </w:rPr>
        <w:t>Layer 3 marking practices are not defined in the .11 spec, so “might” is used.</w:t>
      </w:r>
    </w:p>
    <w:p w:rsidR="006762CE" w:rsidRDefault="006762CE">
      <w:pPr>
        <w:rPr>
          <w:sz w:val="24"/>
        </w:rPr>
      </w:pPr>
    </w:p>
    <w:p w:rsidR="007B4340" w:rsidRDefault="007B4340" w:rsidP="007B4340">
      <w:pPr>
        <w:autoSpaceDE w:val="0"/>
        <w:autoSpaceDN w:val="0"/>
        <w:adjustRightInd w:val="0"/>
        <w:rPr>
          <w:b/>
          <w:sz w:val="24"/>
          <w:szCs w:val="24"/>
        </w:rPr>
      </w:pPr>
      <w:r w:rsidRPr="006762CE">
        <w:rPr>
          <w:b/>
          <w:sz w:val="24"/>
          <w:szCs w:val="24"/>
          <w:highlight w:val="green"/>
        </w:rPr>
        <w:t xml:space="preserve">Proposed resolution: </w:t>
      </w:r>
      <w:r w:rsidR="006762CE" w:rsidRPr="006762CE">
        <w:rPr>
          <w:b/>
          <w:sz w:val="24"/>
          <w:szCs w:val="24"/>
          <w:highlight w:val="green"/>
        </w:rPr>
        <w:t>Revised</w:t>
      </w:r>
    </w:p>
    <w:p w:rsidR="006762CE" w:rsidRPr="006762CE" w:rsidRDefault="006762CE" w:rsidP="007B4340">
      <w:pPr>
        <w:autoSpaceDE w:val="0"/>
        <w:autoSpaceDN w:val="0"/>
        <w:adjustRightInd w:val="0"/>
        <w:rPr>
          <w:sz w:val="24"/>
          <w:szCs w:val="24"/>
        </w:rPr>
      </w:pPr>
      <w:r w:rsidRPr="006762CE">
        <w:rPr>
          <w:sz w:val="24"/>
          <w:szCs w:val="24"/>
        </w:rPr>
        <w:t>Change from “</w:t>
      </w:r>
      <w:proofErr w:type="gramStart"/>
      <w:r w:rsidRPr="006762CE">
        <w:rPr>
          <w:sz w:val="24"/>
          <w:szCs w:val="24"/>
        </w:rPr>
        <w:t>may</w:t>
      </w:r>
      <w:proofErr w:type="gramEnd"/>
      <w:r w:rsidRPr="006762CE">
        <w:rPr>
          <w:sz w:val="24"/>
          <w:szCs w:val="24"/>
        </w:rPr>
        <w:t>” to “might” at 91.41</w:t>
      </w:r>
    </w:p>
    <w:p w:rsidR="00600A5E" w:rsidRDefault="00600A5E" w:rsidP="007B4340">
      <w:pPr>
        <w:autoSpaceDE w:val="0"/>
        <w:autoSpaceDN w:val="0"/>
        <w:adjustRightInd w:val="0"/>
        <w:rPr>
          <w:b/>
          <w:sz w:val="24"/>
          <w:szCs w:val="24"/>
        </w:rPr>
      </w:pPr>
    </w:p>
    <w:p w:rsidR="00600A5E" w:rsidRDefault="00600A5E" w:rsidP="007B4340">
      <w:pPr>
        <w:autoSpaceDE w:val="0"/>
        <w:autoSpaceDN w:val="0"/>
        <w:adjustRightInd w:val="0"/>
        <w:rPr>
          <w:b/>
          <w:sz w:val="24"/>
          <w:szCs w:val="24"/>
        </w:rPr>
      </w:pPr>
      <w:r>
        <w:rPr>
          <w:b/>
          <w:sz w:val="24"/>
          <w:szCs w:val="24"/>
        </w:rPr>
        <w:t>CID 2297</w:t>
      </w:r>
    </w:p>
    <w:tbl>
      <w:tblPr>
        <w:tblW w:w="10100" w:type="dxa"/>
        <w:tblInd w:w="93" w:type="dxa"/>
        <w:tblLook w:val="04A0" w:firstRow="1" w:lastRow="0" w:firstColumn="1" w:lastColumn="0" w:noHBand="0" w:noVBand="1"/>
      </w:tblPr>
      <w:tblGrid>
        <w:gridCol w:w="662"/>
        <w:gridCol w:w="918"/>
        <w:gridCol w:w="917"/>
        <w:gridCol w:w="457"/>
        <w:gridCol w:w="477"/>
        <w:gridCol w:w="2684"/>
        <w:gridCol w:w="3985"/>
      </w:tblGrid>
      <w:tr w:rsidR="00600A5E" w:rsidRPr="00600A5E" w:rsidTr="00600A5E">
        <w:trPr>
          <w:trHeight w:val="510"/>
        </w:trPr>
        <w:tc>
          <w:tcPr>
            <w:tcW w:w="600" w:type="dxa"/>
            <w:tcBorders>
              <w:top w:val="nil"/>
              <w:left w:val="nil"/>
              <w:bottom w:val="nil"/>
              <w:right w:val="nil"/>
            </w:tcBorders>
            <w:shd w:val="clear" w:color="auto" w:fill="auto"/>
            <w:hideMark/>
          </w:tcPr>
          <w:p w:rsidR="00600A5E" w:rsidRPr="00600A5E" w:rsidRDefault="00600A5E" w:rsidP="00600A5E">
            <w:pPr>
              <w:jc w:val="right"/>
              <w:rPr>
                <w:rFonts w:ascii="Arial" w:hAnsi="Arial" w:cs="Arial"/>
                <w:sz w:val="20"/>
                <w:lang w:val="en-US"/>
              </w:rPr>
            </w:pPr>
            <w:r w:rsidRPr="00600A5E">
              <w:rPr>
                <w:rFonts w:ascii="Arial" w:hAnsi="Arial" w:cs="Arial"/>
                <w:sz w:val="20"/>
                <w:lang w:val="en-US"/>
              </w:rPr>
              <w:t>2297</w:t>
            </w:r>
          </w:p>
        </w:tc>
        <w:tc>
          <w:tcPr>
            <w:tcW w:w="920" w:type="dxa"/>
            <w:tcBorders>
              <w:top w:val="nil"/>
              <w:left w:val="nil"/>
              <w:bottom w:val="nil"/>
              <w:right w:val="nil"/>
            </w:tcBorders>
            <w:shd w:val="clear" w:color="auto" w:fill="auto"/>
            <w:hideMark/>
          </w:tcPr>
          <w:p w:rsidR="00600A5E" w:rsidRPr="00600A5E" w:rsidRDefault="00600A5E" w:rsidP="00600A5E">
            <w:pPr>
              <w:jc w:val="right"/>
              <w:rPr>
                <w:rFonts w:ascii="Arial" w:hAnsi="Arial" w:cs="Arial"/>
                <w:sz w:val="20"/>
                <w:lang w:val="en-US"/>
              </w:rPr>
            </w:pPr>
            <w:r w:rsidRPr="00600A5E">
              <w:rPr>
                <w:rFonts w:ascii="Arial" w:hAnsi="Arial" w:cs="Arial"/>
                <w:sz w:val="20"/>
                <w:lang w:val="en-US"/>
              </w:rPr>
              <w:t>91.07</w:t>
            </w:r>
          </w:p>
        </w:tc>
        <w:tc>
          <w:tcPr>
            <w:tcW w:w="920" w:type="dxa"/>
            <w:tcBorders>
              <w:top w:val="nil"/>
              <w:left w:val="nil"/>
              <w:bottom w:val="nil"/>
              <w:right w:val="nil"/>
            </w:tcBorders>
            <w:shd w:val="clear" w:color="auto" w:fill="auto"/>
            <w:hideMark/>
          </w:tcPr>
          <w:p w:rsidR="00600A5E" w:rsidRPr="00600A5E" w:rsidRDefault="00600A5E" w:rsidP="00600A5E">
            <w:pPr>
              <w:rPr>
                <w:rFonts w:ascii="Arial" w:hAnsi="Arial" w:cs="Arial"/>
                <w:sz w:val="20"/>
                <w:lang w:val="en-US"/>
              </w:rPr>
            </w:pPr>
            <w:r w:rsidRPr="00600A5E">
              <w:rPr>
                <w:rFonts w:ascii="Arial" w:hAnsi="Arial" w:cs="Arial"/>
                <w:sz w:val="20"/>
                <w:lang w:val="en-US"/>
              </w:rPr>
              <w:t>4.5.9</w:t>
            </w:r>
          </w:p>
        </w:tc>
        <w:tc>
          <w:tcPr>
            <w:tcW w:w="460" w:type="dxa"/>
            <w:tcBorders>
              <w:top w:val="nil"/>
              <w:left w:val="nil"/>
              <w:bottom w:val="nil"/>
              <w:right w:val="nil"/>
            </w:tcBorders>
            <w:shd w:val="clear" w:color="auto" w:fill="auto"/>
            <w:hideMark/>
          </w:tcPr>
          <w:p w:rsidR="00600A5E" w:rsidRPr="00600A5E" w:rsidRDefault="00600A5E" w:rsidP="00600A5E">
            <w:pPr>
              <w:rPr>
                <w:rFonts w:ascii="Arial" w:hAnsi="Arial" w:cs="Arial"/>
                <w:sz w:val="20"/>
                <w:lang w:val="en-US"/>
              </w:rPr>
            </w:pPr>
          </w:p>
        </w:tc>
        <w:tc>
          <w:tcPr>
            <w:tcW w:w="480" w:type="dxa"/>
            <w:tcBorders>
              <w:top w:val="nil"/>
              <w:left w:val="nil"/>
              <w:bottom w:val="nil"/>
              <w:right w:val="nil"/>
            </w:tcBorders>
            <w:shd w:val="clear" w:color="auto" w:fill="auto"/>
            <w:hideMark/>
          </w:tcPr>
          <w:p w:rsidR="00600A5E" w:rsidRPr="00600A5E" w:rsidRDefault="00600A5E" w:rsidP="00600A5E">
            <w:pPr>
              <w:rPr>
                <w:rFonts w:ascii="Arial" w:hAnsi="Arial" w:cs="Arial"/>
                <w:sz w:val="20"/>
                <w:lang w:val="en-US"/>
              </w:rPr>
            </w:pPr>
          </w:p>
        </w:tc>
        <w:tc>
          <w:tcPr>
            <w:tcW w:w="2700" w:type="dxa"/>
            <w:tcBorders>
              <w:top w:val="nil"/>
              <w:left w:val="nil"/>
              <w:bottom w:val="nil"/>
              <w:right w:val="nil"/>
            </w:tcBorders>
            <w:shd w:val="clear" w:color="auto" w:fill="auto"/>
            <w:hideMark/>
          </w:tcPr>
          <w:p w:rsidR="00600A5E" w:rsidRPr="00600A5E" w:rsidRDefault="00600A5E" w:rsidP="00600A5E">
            <w:pPr>
              <w:rPr>
                <w:rFonts w:ascii="Arial" w:hAnsi="Arial" w:cs="Arial"/>
                <w:sz w:val="20"/>
                <w:lang w:val="en-US"/>
              </w:rPr>
            </w:pPr>
            <w:r w:rsidRPr="00600A5E">
              <w:rPr>
                <w:rFonts w:ascii="Arial" w:hAnsi="Arial" w:cs="Arial"/>
                <w:sz w:val="20"/>
                <w:lang w:val="en-US"/>
              </w:rPr>
              <w:t>Normative verb in the introduction.</w:t>
            </w:r>
          </w:p>
        </w:tc>
        <w:tc>
          <w:tcPr>
            <w:tcW w:w="4020" w:type="dxa"/>
            <w:tcBorders>
              <w:top w:val="nil"/>
              <w:left w:val="nil"/>
              <w:bottom w:val="nil"/>
              <w:right w:val="nil"/>
            </w:tcBorders>
            <w:shd w:val="clear" w:color="auto" w:fill="auto"/>
            <w:hideMark/>
          </w:tcPr>
          <w:p w:rsidR="00600A5E" w:rsidRPr="00600A5E" w:rsidRDefault="00600A5E" w:rsidP="00600A5E">
            <w:pPr>
              <w:rPr>
                <w:rFonts w:ascii="Arial" w:hAnsi="Arial" w:cs="Arial"/>
                <w:sz w:val="20"/>
                <w:lang w:val="en-US"/>
              </w:rPr>
            </w:pPr>
            <w:r w:rsidRPr="00600A5E">
              <w:rPr>
                <w:rFonts w:ascii="Arial" w:hAnsi="Arial" w:cs="Arial"/>
                <w:sz w:val="20"/>
                <w:lang w:val="en-US"/>
              </w:rPr>
              <w:t>Replace "may" with "might".</w:t>
            </w:r>
          </w:p>
        </w:tc>
      </w:tr>
    </w:tbl>
    <w:p w:rsidR="00600A5E" w:rsidRDefault="00600A5E" w:rsidP="007B4340">
      <w:pPr>
        <w:autoSpaceDE w:val="0"/>
        <w:autoSpaceDN w:val="0"/>
        <w:adjustRightInd w:val="0"/>
        <w:rPr>
          <w:b/>
          <w:sz w:val="24"/>
          <w:szCs w:val="24"/>
        </w:rPr>
      </w:pPr>
    </w:p>
    <w:p w:rsidR="00600A5E" w:rsidRDefault="00600A5E" w:rsidP="00600A5E">
      <w:pPr>
        <w:rPr>
          <w:b/>
        </w:rPr>
      </w:pPr>
      <w:r>
        <w:rPr>
          <w:b/>
        </w:rPr>
        <w:t>Discussion:</w:t>
      </w:r>
    </w:p>
    <w:p w:rsidR="00600A5E" w:rsidRDefault="00600A5E" w:rsidP="00600A5E">
      <w:pPr>
        <w:rPr>
          <w:b/>
        </w:rPr>
      </w:pPr>
      <w:r>
        <w:rPr>
          <w:b/>
        </w:rPr>
        <w:t>The cited text is below:</w:t>
      </w:r>
    </w:p>
    <w:p w:rsidR="00600A5E" w:rsidRDefault="00600A5E" w:rsidP="007B4340">
      <w:pPr>
        <w:autoSpaceDE w:val="0"/>
        <w:autoSpaceDN w:val="0"/>
        <w:adjustRightInd w:val="0"/>
        <w:rPr>
          <w:b/>
          <w:sz w:val="24"/>
          <w:szCs w:val="24"/>
        </w:rPr>
      </w:pPr>
      <w:r>
        <w:rPr>
          <w:b/>
          <w:noProof/>
          <w:sz w:val="24"/>
          <w:szCs w:val="24"/>
          <w:lang w:val="en-US"/>
        </w:rPr>
        <w:drawing>
          <wp:inline distT="0" distB="0" distL="0" distR="0">
            <wp:extent cx="5943600" cy="114567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1145678"/>
                    </a:xfrm>
                    <a:prstGeom prst="rect">
                      <a:avLst/>
                    </a:prstGeom>
                    <a:noFill/>
                    <a:ln>
                      <a:noFill/>
                    </a:ln>
                  </pic:spPr>
                </pic:pic>
              </a:graphicData>
            </a:graphic>
          </wp:inline>
        </w:drawing>
      </w:r>
    </w:p>
    <w:p w:rsidR="00600A5E" w:rsidRDefault="00600A5E">
      <w:pPr>
        <w:rPr>
          <w:sz w:val="24"/>
        </w:rPr>
      </w:pPr>
    </w:p>
    <w:p w:rsidR="00600A5E" w:rsidRDefault="00600A5E" w:rsidP="00600A5E">
      <w:pPr>
        <w:autoSpaceDE w:val="0"/>
        <w:autoSpaceDN w:val="0"/>
        <w:adjustRightInd w:val="0"/>
        <w:rPr>
          <w:b/>
          <w:sz w:val="24"/>
          <w:szCs w:val="24"/>
        </w:rPr>
      </w:pPr>
      <w:r w:rsidRPr="006762CE">
        <w:rPr>
          <w:b/>
          <w:sz w:val="24"/>
          <w:szCs w:val="24"/>
          <w:highlight w:val="green"/>
        </w:rPr>
        <w:t>Proposed resolution: Accepted</w:t>
      </w:r>
    </w:p>
    <w:p w:rsidR="00600A5E" w:rsidRDefault="00600A5E" w:rsidP="00600A5E">
      <w:pPr>
        <w:autoSpaceDE w:val="0"/>
        <w:autoSpaceDN w:val="0"/>
        <w:adjustRightInd w:val="0"/>
        <w:rPr>
          <w:b/>
          <w:sz w:val="24"/>
          <w:szCs w:val="24"/>
        </w:rPr>
      </w:pPr>
    </w:p>
    <w:p w:rsidR="00600A5E" w:rsidRDefault="00600A5E" w:rsidP="00600A5E">
      <w:pPr>
        <w:autoSpaceDE w:val="0"/>
        <w:autoSpaceDN w:val="0"/>
        <w:adjustRightInd w:val="0"/>
        <w:rPr>
          <w:b/>
          <w:sz w:val="24"/>
          <w:szCs w:val="24"/>
        </w:rPr>
      </w:pPr>
      <w:r>
        <w:rPr>
          <w:b/>
          <w:sz w:val="24"/>
          <w:szCs w:val="24"/>
        </w:rPr>
        <w:t>CID 2400</w:t>
      </w:r>
    </w:p>
    <w:tbl>
      <w:tblPr>
        <w:tblW w:w="10100" w:type="dxa"/>
        <w:tblInd w:w="93" w:type="dxa"/>
        <w:tblLook w:val="04A0" w:firstRow="1" w:lastRow="0" w:firstColumn="1" w:lastColumn="0" w:noHBand="0" w:noVBand="1"/>
      </w:tblPr>
      <w:tblGrid>
        <w:gridCol w:w="661"/>
        <w:gridCol w:w="939"/>
        <w:gridCol w:w="914"/>
        <w:gridCol w:w="457"/>
        <w:gridCol w:w="476"/>
        <w:gridCol w:w="2678"/>
        <w:gridCol w:w="3975"/>
      </w:tblGrid>
      <w:tr w:rsidR="00600A5E" w:rsidRPr="00600A5E" w:rsidTr="00600A5E">
        <w:trPr>
          <w:trHeight w:val="1020"/>
        </w:trPr>
        <w:tc>
          <w:tcPr>
            <w:tcW w:w="600" w:type="dxa"/>
            <w:tcBorders>
              <w:top w:val="nil"/>
              <w:left w:val="nil"/>
              <w:bottom w:val="nil"/>
              <w:right w:val="nil"/>
            </w:tcBorders>
            <w:shd w:val="clear" w:color="auto" w:fill="auto"/>
            <w:hideMark/>
          </w:tcPr>
          <w:p w:rsidR="00600A5E" w:rsidRPr="00600A5E" w:rsidRDefault="00600A5E" w:rsidP="00600A5E">
            <w:pPr>
              <w:jc w:val="right"/>
              <w:rPr>
                <w:rFonts w:ascii="Arial" w:hAnsi="Arial" w:cs="Arial"/>
                <w:sz w:val="20"/>
                <w:lang w:val="en-US"/>
              </w:rPr>
            </w:pPr>
            <w:r w:rsidRPr="00600A5E">
              <w:rPr>
                <w:rFonts w:ascii="Arial" w:hAnsi="Arial" w:cs="Arial"/>
                <w:sz w:val="20"/>
                <w:lang w:val="en-US"/>
              </w:rPr>
              <w:t>2400</w:t>
            </w:r>
          </w:p>
        </w:tc>
        <w:tc>
          <w:tcPr>
            <w:tcW w:w="920" w:type="dxa"/>
            <w:tcBorders>
              <w:top w:val="nil"/>
              <w:left w:val="nil"/>
              <w:bottom w:val="nil"/>
              <w:right w:val="nil"/>
            </w:tcBorders>
            <w:shd w:val="clear" w:color="auto" w:fill="auto"/>
            <w:hideMark/>
          </w:tcPr>
          <w:p w:rsidR="00600A5E" w:rsidRPr="00600A5E" w:rsidRDefault="00600A5E" w:rsidP="00600A5E">
            <w:pPr>
              <w:jc w:val="right"/>
              <w:rPr>
                <w:rFonts w:ascii="Arial" w:hAnsi="Arial" w:cs="Arial"/>
                <w:sz w:val="20"/>
                <w:lang w:val="en-US"/>
              </w:rPr>
            </w:pPr>
            <w:r w:rsidRPr="00600A5E">
              <w:rPr>
                <w:rFonts w:ascii="Arial" w:hAnsi="Arial" w:cs="Arial"/>
                <w:sz w:val="20"/>
                <w:lang w:val="en-US"/>
              </w:rPr>
              <w:t>2233.24</w:t>
            </w:r>
          </w:p>
        </w:tc>
        <w:tc>
          <w:tcPr>
            <w:tcW w:w="920" w:type="dxa"/>
            <w:tcBorders>
              <w:top w:val="nil"/>
              <w:left w:val="nil"/>
              <w:bottom w:val="nil"/>
              <w:right w:val="nil"/>
            </w:tcBorders>
            <w:shd w:val="clear" w:color="auto" w:fill="auto"/>
            <w:hideMark/>
          </w:tcPr>
          <w:p w:rsidR="00600A5E" w:rsidRPr="00600A5E" w:rsidRDefault="00600A5E" w:rsidP="00600A5E">
            <w:pPr>
              <w:rPr>
                <w:rFonts w:ascii="Arial" w:hAnsi="Arial" w:cs="Arial"/>
                <w:sz w:val="20"/>
                <w:lang w:val="en-US"/>
              </w:rPr>
            </w:pPr>
            <w:r w:rsidRPr="00600A5E">
              <w:rPr>
                <w:rFonts w:ascii="Arial" w:hAnsi="Arial" w:cs="Arial"/>
                <w:sz w:val="20"/>
                <w:lang w:val="en-US"/>
              </w:rPr>
              <w:t>B.1</w:t>
            </w:r>
          </w:p>
        </w:tc>
        <w:tc>
          <w:tcPr>
            <w:tcW w:w="460" w:type="dxa"/>
            <w:tcBorders>
              <w:top w:val="nil"/>
              <w:left w:val="nil"/>
              <w:bottom w:val="nil"/>
              <w:right w:val="nil"/>
            </w:tcBorders>
            <w:shd w:val="clear" w:color="auto" w:fill="auto"/>
            <w:hideMark/>
          </w:tcPr>
          <w:p w:rsidR="00600A5E" w:rsidRPr="00600A5E" w:rsidRDefault="00600A5E" w:rsidP="00600A5E">
            <w:pPr>
              <w:rPr>
                <w:rFonts w:ascii="Arial" w:hAnsi="Arial" w:cs="Arial"/>
                <w:sz w:val="20"/>
                <w:lang w:val="en-US"/>
              </w:rPr>
            </w:pPr>
          </w:p>
        </w:tc>
        <w:tc>
          <w:tcPr>
            <w:tcW w:w="480" w:type="dxa"/>
            <w:tcBorders>
              <w:top w:val="nil"/>
              <w:left w:val="nil"/>
              <w:bottom w:val="nil"/>
              <w:right w:val="nil"/>
            </w:tcBorders>
            <w:shd w:val="clear" w:color="auto" w:fill="auto"/>
            <w:hideMark/>
          </w:tcPr>
          <w:p w:rsidR="00600A5E" w:rsidRPr="00600A5E" w:rsidRDefault="00600A5E" w:rsidP="00600A5E">
            <w:pPr>
              <w:rPr>
                <w:rFonts w:ascii="Arial" w:hAnsi="Arial" w:cs="Arial"/>
                <w:sz w:val="20"/>
                <w:lang w:val="en-US"/>
              </w:rPr>
            </w:pPr>
          </w:p>
        </w:tc>
        <w:tc>
          <w:tcPr>
            <w:tcW w:w="2700" w:type="dxa"/>
            <w:tcBorders>
              <w:top w:val="nil"/>
              <w:left w:val="nil"/>
              <w:bottom w:val="nil"/>
              <w:right w:val="nil"/>
            </w:tcBorders>
            <w:shd w:val="clear" w:color="auto" w:fill="auto"/>
            <w:hideMark/>
          </w:tcPr>
          <w:p w:rsidR="00600A5E" w:rsidRPr="00600A5E" w:rsidRDefault="00600A5E" w:rsidP="00600A5E">
            <w:pPr>
              <w:rPr>
                <w:rFonts w:ascii="Arial" w:hAnsi="Arial" w:cs="Arial"/>
                <w:sz w:val="20"/>
                <w:lang w:val="en-US"/>
              </w:rPr>
            </w:pPr>
            <w:r w:rsidRPr="00600A5E">
              <w:rPr>
                <w:rFonts w:ascii="Arial" w:hAnsi="Arial" w:cs="Arial"/>
                <w:sz w:val="20"/>
                <w:lang w:val="en-US"/>
              </w:rPr>
              <w:t>"</w:t>
            </w:r>
            <w:proofErr w:type="gramStart"/>
            <w:r w:rsidRPr="00600A5E">
              <w:rPr>
                <w:rFonts w:ascii="Arial" w:hAnsi="Arial" w:cs="Arial"/>
                <w:sz w:val="20"/>
                <w:lang w:val="en-US"/>
              </w:rPr>
              <w:t>may</w:t>
            </w:r>
            <w:proofErr w:type="gramEnd"/>
            <w:r w:rsidRPr="00600A5E">
              <w:rPr>
                <w:rFonts w:ascii="Arial" w:hAnsi="Arial" w:cs="Arial"/>
                <w:sz w:val="20"/>
                <w:lang w:val="en-US"/>
              </w:rPr>
              <w:t xml:space="preserve"> not" is ambiguous -- does it mean "might not" or "is not permitted" ("shall not")?</w:t>
            </w:r>
          </w:p>
        </w:tc>
        <w:tc>
          <w:tcPr>
            <w:tcW w:w="4020" w:type="dxa"/>
            <w:tcBorders>
              <w:top w:val="nil"/>
              <w:left w:val="nil"/>
              <w:bottom w:val="nil"/>
              <w:right w:val="nil"/>
            </w:tcBorders>
            <w:shd w:val="clear" w:color="auto" w:fill="auto"/>
            <w:hideMark/>
          </w:tcPr>
          <w:p w:rsidR="00600A5E" w:rsidRPr="00600A5E" w:rsidRDefault="00600A5E" w:rsidP="00600A5E">
            <w:pPr>
              <w:rPr>
                <w:rFonts w:ascii="Arial" w:hAnsi="Arial" w:cs="Arial"/>
                <w:sz w:val="20"/>
                <w:lang w:val="en-US"/>
              </w:rPr>
            </w:pPr>
            <w:r w:rsidRPr="00600A5E">
              <w:rPr>
                <w:rFonts w:ascii="Arial" w:hAnsi="Arial" w:cs="Arial"/>
                <w:sz w:val="20"/>
                <w:lang w:val="en-US"/>
              </w:rPr>
              <w:t>Replace "may" with "might".</w:t>
            </w:r>
          </w:p>
        </w:tc>
      </w:tr>
    </w:tbl>
    <w:p w:rsidR="00600A5E" w:rsidRDefault="00600A5E" w:rsidP="00600A5E">
      <w:pPr>
        <w:autoSpaceDE w:val="0"/>
        <w:autoSpaceDN w:val="0"/>
        <w:adjustRightInd w:val="0"/>
        <w:rPr>
          <w:b/>
          <w:sz w:val="24"/>
          <w:szCs w:val="24"/>
        </w:rPr>
      </w:pPr>
    </w:p>
    <w:p w:rsidR="00600A5E" w:rsidRDefault="00600A5E" w:rsidP="00600A5E">
      <w:pPr>
        <w:rPr>
          <w:b/>
        </w:rPr>
      </w:pPr>
      <w:r>
        <w:rPr>
          <w:b/>
        </w:rPr>
        <w:t>Discussion:</w:t>
      </w:r>
    </w:p>
    <w:p w:rsidR="00600A5E" w:rsidRDefault="00600A5E" w:rsidP="00600A5E">
      <w:pPr>
        <w:rPr>
          <w:b/>
        </w:rPr>
      </w:pPr>
      <w:r>
        <w:rPr>
          <w:b/>
        </w:rPr>
        <w:t>The cited text is below:</w:t>
      </w:r>
    </w:p>
    <w:p w:rsidR="00600A5E" w:rsidRDefault="00600A5E" w:rsidP="00600A5E">
      <w:pPr>
        <w:autoSpaceDE w:val="0"/>
        <w:autoSpaceDN w:val="0"/>
        <w:adjustRightInd w:val="0"/>
        <w:rPr>
          <w:b/>
          <w:sz w:val="24"/>
          <w:szCs w:val="24"/>
        </w:rPr>
      </w:pPr>
    </w:p>
    <w:p w:rsidR="00600A5E" w:rsidRDefault="00600A5E" w:rsidP="00600A5E">
      <w:pPr>
        <w:autoSpaceDE w:val="0"/>
        <w:autoSpaceDN w:val="0"/>
        <w:adjustRightInd w:val="0"/>
        <w:rPr>
          <w:b/>
          <w:sz w:val="24"/>
          <w:szCs w:val="24"/>
        </w:rPr>
      </w:pPr>
      <w:r>
        <w:rPr>
          <w:b/>
          <w:noProof/>
          <w:sz w:val="24"/>
          <w:szCs w:val="24"/>
          <w:lang w:val="en-US"/>
        </w:rPr>
        <w:drawing>
          <wp:inline distT="0" distB="0" distL="0" distR="0">
            <wp:extent cx="5943600" cy="67204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672046"/>
                    </a:xfrm>
                    <a:prstGeom prst="rect">
                      <a:avLst/>
                    </a:prstGeom>
                    <a:noFill/>
                    <a:ln>
                      <a:noFill/>
                    </a:ln>
                  </pic:spPr>
                </pic:pic>
              </a:graphicData>
            </a:graphic>
          </wp:inline>
        </w:drawing>
      </w:r>
    </w:p>
    <w:p w:rsidR="00600A5E" w:rsidRDefault="00600A5E">
      <w:pPr>
        <w:rPr>
          <w:sz w:val="24"/>
        </w:rPr>
      </w:pPr>
    </w:p>
    <w:p w:rsidR="00600A5E" w:rsidRDefault="00600A5E" w:rsidP="00600A5E">
      <w:pPr>
        <w:autoSpaceDE w:val="0"/>
        <w:autoSpaceDN w:val="0"/>
        <w:adjustRightInd w:val="0"/>
        <w:rPr>
          <w:b/>
          <w:sz w:val="24"/>
          <w:szCs w:val="24"/>
        </w:rPr>
      </w:pPr>
      <w:r w:rsidRPr="006762CE">
        <w:rPr>
          <w:b/>
          <w:sz w:val="24"/>
          <w:szCs w:val="24"/>
          <w:highlight w:val="green"/>
        </w:rPr>
        <w:t>Proposed resolution: Accepted</w:t>
      </w:r>
    </w:p>
    <w:p w:rsidR="007B4340" w:rsidRDefault="007B4340">
      <w:pPr>
        <w:rPr>
          <w:sz w:val="24"/>
        </w:rPr>
      </w:pPr>
      <w:r>
        <w:rPr>
          <w:sz w:val="24"/>
        </w:rPr>
        <w:br w:type="page"/>
      </w:r>
    </w:p>
    <w:p w:rsidR="00BF0598" w:rsidRPr="00600A5E" w:rsidRDefault="00600A5E" w:rsidP="00216211">
      <w:pPr>
        <w:autoSpaceDE w:val="0"/>
        <w:autoSpaceDN w:val="0"/>
        <w:adjustRightInd w:val="0"/>
        <w:rPr>
          <w:b/>
          <w:sz w:val="24"/>
        </w:rPr>
      </w:pPr>
      <w:r w:rsidRPr="00600A5E">
        <w:rPr>
          <w:b/>
          <w:sz w:val="24"/>
        </w:rPr>
        <w:lastRenderedPageBreak/>
        <w:t>CID 2308</w:t>
      </w:r>
    </w:p>
    <w:tbl>
      <w:tblPr>
        <w:tblW w:w="10100" w:type="dxa"/>
        <w:tblInd w:w="93" w:type="dxa"/>
        <w:tblLook w:val="04A0" w:firstRow="1" w:lastRow="0" w:firstColumn="1" w:lastColumn="0" w:noHBand="0" w:noVBand="1"/>
      </w:tblPr>
      <w:tblGrid>
        <w:gridCol w:w="661"/>
        <w:gridCol w:w="919"/>
        <w:gridCol w:w="918"/>
        <w:gridCol w:w="457"/>
        <w:gridCol w:w="477"/>
        <w:gridCol w:w="2684"/>
        <w:gridCol w:w="3984"/>
      </w:tblGrid>
      <w:tr w:rsidR="00600A5E" w:rsidRPr="00600A5E" w:rsidTr="00600A5E">
        <w:trPr>
          <w:trHeight w:val="510"/>
        </w:trPr>
        <w:tc>
          <w:tcPr>
            <w:tcW w:w="600" w:type="dxa"/>
            <w:tcBorders>
              <w:top w:val="nil"/>
              <w:left w:val="nil"/>
              <w:bottom w:val="nil"/>
              <w:right w:val="nil"/>
            </w:tcBorders>
            <w:shd w:val="clear" w:color="auto" w:fill="auto"/>
            <w:hideMark/>
          </w:tcPr>
          <w:p w:rsidR="00600A5E" w:rsidRPr="00600A5E" w:rsidRDefault="00600A5E" w:rsidP="00600A5E">
            <w:pPr>
              <w:jc w:val="right"/>
              <w:rPr>
                <w:rFonts w:ascii="Arial" w:hAnsi="Arial" w:cs="Arial"/>
                <w:sz w:val="20"/>
                <w:lang w:val="en-US"/>
              </w:rPr>
            </w:pPr>
            <w:r w:rsidRPr="00600A5E">
              <w:rPr>
                <w:rFonts w:ascii="Arial" w:hAnsi="Arial" w:cs="Arial"/>
                <w:sz w:val="20"/>
                <w:lang w:val="en-US"/>
              </w:rPr>
              <w:t>2308</w:t>
            </w:r>
          </w:p>
        </w:tc>
        <w:tc>
          <w:tcPr>
            <w:tcW w:w="920" w:type="dxa"/>
            <w:tcBorders>
              <w:top w:val="nil"/>
              <w:left w:val="nil"/>
              <w:bottom w:val="nil"/>
              <w:right w:val="nil"/>
            </w:tcBorders>
            <w:shd w:val="clear" w:color="auto" w:fill="auto"/>
            <w:hideMark/>
          </w:tcPr>
          <w:p w:rsidR="00600A5E" w:rsidRPr="00600A5E" w:rsidRDefault="00600A5E" w:rsidP="00600A5E">
            <w:pPr>
              <w:jc w:val="right"/>
              <w:rPr>
                <w:rFonts w:ascii="Arial" w:hAnsi="Arial" w:cs="Arial"/>
                <w:sz w:val="20"/>
                <w:lang w:val="en-US"/>
              </w:rPr>
            </w:pPr>
            <w:r w:rsidRPr="00600A5E">
              <w:rPr>
                <w:rFonts w:ascii="Arial" w:hAnsi="Arial" w:cs="Arial"/>
                <w:sz w:val="20"/>
                <w:lang w:val="en-US"/>
              </w:rPr>
              <w:t>107.62</w:t>
            </w:r>
          </w:p>
        </w:tc>
        <w:tc>
          <w:tcPr>
            <w:tcW w:w="920" w:type="dxa"/>
            <w:tcBorders>
              <w:top w:val="nil"/>
              <w:left w:val="nil"/>
              <w:bottom w:val="nil"/>
              <w:right w:val="nil"/>
            </w:tcBorders>
            <w:shd w:val="clear" w:color="auto" w:fill="auto"/>
            <w:hideMark/>
          </w:tcPr>
          <w:p w:rsidR="00600A5E" w:rsidRPr="00600A5E" w:rsidRDefault="00600A5E" w:rsidP="00600A5E">
            <w:pPr>
              <w:rPr>
                <w:rFonts w:ascii="Arial" w:hAnsi="Arial" w:cs="Arial"/>
                <w:sz w:val="20"/>
                <w:lang w:val="en-US"/>
              </w:rPr>
            </w:pPr>
            <w:r w:rsidRPr="00600A5E">
              <w:rPr>
                <w:rFonts w:ascii="Arial" w:hAnsi="Arial" w:cs="Arial"/>
                <w:sz w:val="20"/>
                <w:lang w:val="en-US"/>
              </w:rPr>
              <w:t>4.10.5</w:t>
            </w:r>
          </w:p>
        </w:tc>
        <w:tc>
          <w:tcPr>
            <w:tcW w:w="460" w:type="dxa"/>
            <w:tcBorders>
              <w:top w:val="nil"/>
              <w:left w:val="nil"/>
              <w:bottom w:val="nil"/>
              <w:right w:val="nil"/>
            </w:tcBorders>
            <w:shd w:val="clear" w:color="auto" w:fill="auto"/>
            <w:hideMark/>
          </w:tcPr>
          <w:p w:rsidR="00600A5E" w:rsidRPr="00600A5E" w:rsidRDefault="00600A5E" w:rsidP="00600A5E">
            <w:pPr>
              <w:rPr>
                <w:rFonts w:ascii="Arial" w:hAnsi="Arial" w:cs="Arial"/>
                <w:sz w:val="20"/>
                <w:lang w:val="en-US"/>
              </w:rPr>
            </w:pPr>
          </w:p>
        </w:tc>
        <w:tc>
          <w:tcPr>
            <w:tcW w:w="480" w:type="dxa"/>
            <w:tcBorders>
              <w:top w:val="nil"/>
              <w:left w:val="nil"/>
              <w:bottom w:val="nil"/>
              <w:right w:val="nil"/>
            </w:tcBorders>
            <w:shd w:val="clear" w:color="auto" w:fill="auto"/>
            <w:hideMark/>
          </w:tcPr>
          <w:p w:rsidR="00600A5E" w:rsidRPr="00600A5E" w:rsidRDefault="00600A5E" w:rsidP="00600A5E">
            <w:pPr>
              <w:rPr>
                <w:rFonts w:ascii="Arial" w:hAnsi="Arial" w:cs="Arial"/>
                <w:sz w:val="20"/>
                <w:lang w:val="en-US"/>
              </w:rPr>
            </w:pPr>
          </w:p>
        </w:tc>
        <w:tc>
          <w:tcPr>
            <w:tcW w:w="2700" w:type="dxa"/>
            <w:tcBorders>
              <w:top w:val="nil"/>
              <w:left w:val="nil"/>
              <w:bottom w:val="nil"/>
              <w:right w:val="nil"/>
            </w:tcBorders>
            <w:shd w:val="clear" w:color="auto" w:fill="auto"/>
            <w:hideMark/>
          </w:tcPr>
          <w:p w:rsidR="00600A5E" w:rsidRPr="00600A5E" w:rsidRDefault="00600A5E" w:rsidP="00600A5E">
            <w:pPr>
              <w:rPr>
                <w:rFonts w:ascii="Arial" w:hAnsi="Arial" w:cs="Arial"/>
                <w:sz w:val="20"/>
                <w:lang w:val="en-US"/>
              </w:rPr>
            </w:pPr>
            <w:r w:rsidRPr="00600A5E">
              <w:rPr>
                <w:rFonts w:ascii="Arial" w:hAnsi="Arial" w:cs="Arial"/>
                <w:sz w:val="20"/>
                <w:lang w:val="en-US"/>
              </w:rPr>
              <w:t>Normative verb in the introduction.</w:t>
            </w:r>
          </w:p>
        </w:tc>
        <w:tc>
          <w:tcPr>
            <w:tcW w:w="4020" w:type="dxa"/>
            <w:tcBorders>
              <w:top w:val="nil"/>
              <w:left w:val="nil"/>
              <w:bottom w:val="nil"/>
              <w:right w:val="nil"/>
            </w:tcBorders>
            <w:shd w:val="clear" w:color="auto" w:fill="auto"/>
            <w:hideMark/>
          </w:tcPr>
          <w:p w:rsidR="00600A5E" w:rsidRPr="00600A5E" w:rsidRDefault="00600A5E" w:rsidP="00600A5E">
            <w:pPr>
              <w:rPr>
                <w:rFonts w:ascii="Arial" w:hAnsi="Arial" w:cs="Arial"/>
                <w:sz w:val="20"/>
                <w:lang w:val="en-US"/>
              </w:rPr>
            </w:pPr>
            <w:r w:rsidRPr="00600A5E">
              <w:rPr>
                <w:rFonts w:ascii="Arial" w:hAnsi="Arial" w:cs="Arial"/>
                <w:sz w:val="20"/>
                <w:lang w:val="en-US"/>
              </w:rPr>
              <w:t>Replace "may" with "might".</w:t>
            </w:r>
          </w:p>
        </w:tc>
      </w:tr>
    </w:tbl>
    <w:p w:rsidR="00600A5E" w:rsidRDefault="00600A5E" w:rsidP="00216211">
      <w:pPr>
        <w:autoSpaceDE w:val="0"/>
        <w:autoSpaceDN w:val="0"/>
        <w:adjustRightInd w:val="0"/>
        <w:rPr>
          <w:sz w:val="24"/>
        </w:rPr>
      </w:pPr>
    </w:p>
    <w:p w:rsidR="00600A5E" w:rsidRDefault="00600A5E" w:rsidP="00216211">
      <w:pPr>
        <w:autoSpaceDE w:val="0"/>
        <w:autoSpaceDN w:val="0"/>
        <w:adjustRightInd w:val="0"/>
        <w:rPr>
          <w:sz w:val="24"/>
        </w:rPr>
      </w:pPr>
    </w:p>
    <w:p w:rsidR="00600A5E" w:rsidRDefault="00600A5E" w:rsidP="00600A5E">
      <w:pPr>
        <w:rPr>
          <w:b/>
        </w:rPr>
      </w:pPr>
      <w:r>
        <w:rPr>
          <w:b/>
        </w:rPr>
        <w:t>Discussion:</w:t>
      </w:r>
    </w:p>
    <w:p w:rsidR="00600A5E" w:rsidRDefault="00600A5E" w:rsidP="00600A5E">
      <w:pPr>
        <w:rPr>
          <w:b/>
        </w:rPr>
      </w:pPr>
      <w:r>
        <w:rPr>
          <w:b/>
        </w:rPr>
        <w:t>The cited text is below:</w:t>
      </w:r>
    </w:p>
    <w:p w:rsidR="00600A5E" w:rsidRDefault="00600A5E" w:rsidP="00600A5E">
      <w:pPr>
        <w:rPr>
          <w:b/>
        </w:rPr>
      </w:pPr>
    </w:p>
    <w:p w:rsidR="00600A5E" w:rsidRDefault="00600A5E" w:rsidP="00600A5E">
      <w:pPr>
        <w:rPr>
          <w:b/>
        </w:rPr>
      </w:pPr>
      <w:r>
        <w:rPr>
          <w:b/>
          <w:noProof/>
          <w:lang w:val="en-US"/>
        </w:rPr>
        <w:drawing>
          <wp:inline distT="0" distB="0" distL="0" distR="0">
            <wp:extent cx="5943600" cy="100009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1000095"/>
                    </a:xfrm>
                    <a:prstGeom prst="rect">
                      <a:avLst/>
                    </a:prstGeom>
                    <a:noFill/>
                    <a:ln>
                      <a:noFill/>
                    </a:ln>
                  </pic:spPr>
                </pic:pic>
              </a:graphicData>
            </a:graphic>
          </wp:inline>
        </w:drawing>
      </w:r>
    </w:p>
    <w:p w:rsidR="00600A5E" w:rsidRDefault="00600A5E" w:rsidP="00600A5E">
      <w:pPr>
        <w:rPr>
          <w:b/>
        </w:rPr>
      </w:pPr>
      <w:r>
        <w:rPr>
          <w:b/>
          <w:noProof/>
          <w:lang w:val="en-US"/>
        </w:rPr>
        <w:drawing>
          <wp:inline distT="0" distB="0" distL="0" distR="0">
            <wp:extent cx="5943600" cy="440076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4400762"/>
                    </a:xfrm>
                    <a:prstGeom prst="rect">
                      <a:avLst/>
                    </a:prstGeom>
                    <a:noFill/>
                    <a:ln>
                      <a:noFill/>
                    </a:ln>
                  </pic:spPr>
                </pic:pic>
              </a:graphicData>
            </a:graphic>
          </wp:inline>
        </w:drawing>
      </w:r>
    </w:p>
    <w:p w:rsidR="00600A5E" w:rsidRDefault="00600A5E">
      <w:pPr>
        <w:rPr>
          <w:sz w:val="24"/>
        </w:rPr>
      </w:pPr>
    </w:p>
    <w:p w:rsidR="00600A5E" w:rsidRDefault="00600A5E">
      <w:pPr>
        <w:rPr>
          <w:sz w:val="24"/>
        </w:rPr>
      </w:pPr>
    </w:p>
    <w:p w:rsidR="00600A5E" w:rsidRDefault="00600A5E">
      <w:pPr>
        <w:rPr>
          <w:sz w:val="24"/>
        </w:rPr>
      </w:pPr>
    </w:p>
    <w:p w:rsidR="00600A5E" w:rsidRDefault="00600A5E">
      <w:pPr>
        <w:rPr>
          <w:sz w:val="24"/>
        </w:rPr>
      </w:pPr>
      <w:r>
        <w:rPr>
          <w:sz w:val="24"/>
        </w:rPr>
        <w:t xml:space="preserve">The commenter suggest from “may perform </w:t>
      </w:r>
      <w:r w:rsidR="00800887">
        <w:rPr>
          <w:sz w:val="24"/>
        </w:rPr>
        <w:t xml:space="preserve">RSNA </w:t>
      </w:r>
      <w:r>
        <w:rPr>
          <w:sz w:val="24"/>
        </w:rPr>
        <w:t xml:space="preserve">authentication” to “might perform </w:t>
      </w:r>
      <w:r w:rsidR="00800887">
        <w:rPr>
          <w:sz w:val="24"/>
        </w:rPr>
        <w:t xml:space="preserve">RSNA </w:t>
      </w:r>
      <w:r>
        <w:rPr>
          <w:sz w:val="24"/>
        </w:rPr>
        <w:t>authentication”.</w:t>
      </w:r>
      <w:r w:rsidR="00800887">
        <w:rPr>
          <w:sz w:val="24"/>
        </w:rPr>
        <w:t xml:space="preserve"> </w:t>
      </w:r>
      <w:r>
        <w:rPr>
          <w:sz w:val="24"/>
        </w:rPr>
        <w:t>T</w:t>
      </w:r>
      <w:r w:rsidR="00800887">
        <w:rPr>
          <w:sz w:val="24"/>
        </w:rPr>
        <w:t xml:space="preserve">he text is describing an example </w:t>
      </w:r>
      <w:r w:rsidR="006307DA">
        <w:rPr>
          <w:sz w:val="24"/>
        </w:rPr>
        <w:t>that uses</w:t>
      </w:r>
      <w:r w:rsidR="00800887">
        <w:rPr>
          <w:sz w:val="24"/>
        </w:rPr>
        <w:t xml:space="preserve"> RSNA Authentication</w:t>
      </w:r>
      <w:r w:rsidR="006307DA">
        <w:rPr>
          <w:sz w:val="24"/>
        </w:rPr>
        <w:t>, which is a required part of establishing an RSNA</w:t>
      </w:r>
      <w:r w:rsidR="00800887">
        <w:rPr>
          <w:sz w:val="24"/>
        </w:rPr>
        <w:t>.</w:t>
      </w:r>
      <w:r w:rsidR="006307DA">
        <w:rPr>
          <w:sz w:val="24"/>
        </w:rPr>
        <w:t xml:space="preserve"> Separate topic: it is </w:t>
      </w:r>
      <w:r w:rsidR="00D3077E">
        <w:rPr>
          <w:sz w:val="24"/>
        </w:rPr>
        <w:t>odd to have</w:t>
      </w:r>
      <w:r w:rsidR="006307DA">
        <w:rPr>
          <w:sz w:val="24"/>
        </w:rPr>
        <w:t xml:space="preserve"> an RSN Association (RSNA) without association.</w:t>
      </w:r>
    </w:p>
    <w:p w:rsidR="00800887" w:rsidRDefault="00800887">
      <w:pPr>
        <w:rPr>
          <w:sz w:val="24"/>
        </w:rPr>
      </w:pPr>
    </w:p>
    <w:p w:rsidR="00600A5E" w:rsidRDefault="00600A5E" w:rsidP="00600A5E">
      <w:pPr>
        <w:autoSpaceDE w:val="0"/>
        <w:autoSpaceDN w:val="0"/>
        <w:adjustRightInd w:val="0"/>
        <w:rPr>
          <w:b/>
          <w:sz w:val="24"/>
          <w:szCs w:val="24"/>
        </w:rPr>
      </w:pPr>
      <w:r w:rsidRPr="00F839B7">
        <w:rPr>
          <w:b/>
          <w:sz w:val="24"/>
          <w:szCs w:val="24"/>
          <w:highlight w:val="green"/>
        </w:rPr>
        <w:t>Proposed resolution: Revised</w:t>
      </w:r>
    </w:p>
    <w:p w:rsidR="00600A5E" w:rsidRDefault="00600A5E" w:rsidP="00600A5E">
      <w:pPr>
        <w:autoSpaceDE w:val="0"/>
        <w:autoSpaceDN w:val="0"/>
        <w:adjustRightInd w:val="0"/>
        <w:rPr>
          <w:sz w:val="24"/>
          <w:szCs w:val="24"/>
        </w:rPr>
      </w:pPr>
      <w:r w:rsidRPr="00600A5E">
        <w:rPr>
          <w:sz w:val="24"/>
          <w:szCs w:val="24"/>
        </w:rPr>
        <w:t>Change from “may perform”</w:t>
      </w:r>
      <w:r>
        <w:rPr>
          <w:sz w:val="24"/>
          <w:szCs w:val="24"/>
        </w:rPr>
        <w:t xml:space="preserve"> to “performs”</w:t>
      </w:r>
    </w:p>
    <w:p w:rsidR="00600A5E" w:rsidRDefault="00600A5E" w:rsidP="00600A5E">
      <w:pPr>
        <w:autoSpaceDE w:val="0"/>
        <w:autoSpaceDN w:val="0"/>
        <w:adjustRightInd w:val="0"/>
        <w:rPr>
          <w:b/>
          <w:sz w:val="24"/>
          <w:szCs w:val="24"/>
        </w:rPr>
      </w:pPr>
    </w:p>
    <w:p w:rsidR="00CA09B2" w:rsidRPr="00EE1CBE" w:rsidRDefault="00600A5E" w:rsidP="0031485C">
      <w:r>
        <w:rPr>
          <w:sz w:val="24"/>
        </w:rPr>
        <w:br w:type="page"/>
      </w:r>
      <w:r w:rsidR="00CA09B2">
        <w:rPr>
          <w:b/>
          <w:sz w:val="24"/>
        </w:rPr>
        <w:lastRenderedPageBreak/>
        <w:t>References:</w:t>
      </w:r>
    </w:p>
    <w:p w:rsidR="00CA09B2" w:rsidRDefault="00CA09B2"/>
    <w:sectPr w:rsidR="00CA09B2">
      <w:headerReference w:type="default" r:id="rId53"/>
      <w:footerReference w:type="default" r:id="rId54"/>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102E" w:rsidRDefault="0083102E">
      <w:r>
        <w:separator/>
      </w:r>
    </w:p>
  </w:endnote>
  <w:endnote w:type="continuationSeparator" w:id="0">
    <w:p w:rsidR="0083102E" w:rsidRDefault="00831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6C3E" w:rsidRDefault="003D6C3E">
    <w:pPr>
      <w:pStyle w:val="Footer"/>
      <w:tabs>
        <w:tab w:val="clear" w:pos="6480"/>
        <w:tab w:val="center" w:pos="4680"/>
        <w:tab w:val="right" w:pos="9360"/>
      </w:tabs>
    </w:pPr>
    <w:r>
      <w:t>Submission</w:t>
    </w:r>
    <w:r>
      <w:tab/>
      <w:t xml:space="preserve">page </w:t>
    </w:r>
    <w:r>
      <w:fldChar w:fldCharType="begin"/>
    </w:r>
    <w:r>
      <w:instrText xml:space="preserve">page </w:instrText>
    </w:r>
    <w:r>
      <w:fldChar w:fldCharType="separate"/>
    </w:r>
    <w:r w:rsidR="00B10490">
      <w:rPr>
        <w:noProof/>
      </w:rPr>
      <w:t>1</w:t>
    </w:r>
    <w:r>
      <w:fldChar w:fldCharType="end"/>
    </w:r>
    <w:r>
      <w:tab/>
    </w:r>
    <w:fldSimple w:instr=" COMMENTS  \* MERGEFORMAT ">
      <w:r>
        <w:t>Dorothy Stanley, Aruba Networks</w:t>
      </w:r>
    </w:fldSimple>
  </w:p>
  <w:p w:rsidR="003D6C3E" w:rsidRDefault="003D6C3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102E" w:rsidRDefault="0083102E">
      <w:r>
        <w:separator/>
      </w:r>
    </w:p>
  </w:footnote>
  <w:footnote w:type="continuationSeparator" w:id="0">
    <w:p w:rsidR="0083102E" w:rsidRDefault="008310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6C3E" w:rsidRDefault="003D6C3E">
    <w:pPr>
      <w:pStyle w:val="Header"/>
      <w:tabs>
        <w:tab w:val="clear" w:pos="6480"/>
        <w:tab w:val="center" w:pos="4680"/>
        <w:tab w:val="right" w:pos="9360"/>
      </w:tabs>
    </w:pPr>
    <w:fldSimple w:instr=" KEYWORDS  \* MERGEFORMAT ">
      <w:r>
        <w:t>February 201</w:t>
      </w:r>
    </w:fldSimple>
    <w:r>
      <w:t>4</w:t>
    </w:r>
    <w:r>
      <w:tab/>
    </w:r>
    <w:r>
      <w:tab/>
    </w:r>
    <w:fldSimple w:instr=" TITLE  \* MERGEFORMAT ">
      <w:r>
        <w:t>doc.: IEEE 802.11-14/0209r</w:t>
      </w:r>
    </w:fldSimple>
    <w:r w:rsidR="00B10490">
      <w: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2FA8C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C8746E2"/>
    <w:multiLevelType w:val="hybridMultilevel"/>
    <w:tmpl w:val="46349A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4B70FC"/>
    <w:multiLevelType w:val="hybridMultilevel"/>
    <w:tmpl w:val="46349A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3A14A3"/>
    <w:multiLevelType w:val="hybridMultilevel"/>
    <w:tmpl w:val="46349A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546E13"/>
    <w:multiLevelType w:val="multilevel"/>
    <w:tmpl w:val="FE96757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415222A0"/>
    <w:multiLevelType w:val="hybridMultilevel"/>
    <w:tmpl w:val="17AECCEC"/>
    <w:lvl w:ilvl="0" w:tplc="1F64C732">
      <w:start w:val="1"/>
      <w:numFmt w:val="none"/>
      <w:lvlText w:val="f)"/>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D917273"/>
    <w:multiLevelType w:val="hybridMultilevel"/>
    <w:tmpl w:val="C8B41E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AFA710D"/>
    <w:multiLevelType w:val="multilevel"/>
    <w:tmpl w:val="D7AA17A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70A253C5"/>
    <w:multiLevelType w:val="hybridMultilevel"/>
    <w:tmpl w:val="9A7C085C"/>
    <w:lvl w:ilvl="0" w:tplc="93DCE3F4">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4"/>
  </w:num>
  <w:num w:numId="4">
    <w:abstractNumId w:val="8"/>
  </w:num>
  <w:num w:numId="5">
    <w:abstractNumId w:val="7"/>
  </w:num>
  <w:num w:numId="6">
    <w:abstractNumId w:val="6"/>
  </w:num>
  <w:num w:numId="7">
    <w:abstractNumId w:val="1"/>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intFractionalCharacterWidth/>
  <w:mirrorMargin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07F2"/>
    <w:rsid w:val="000000D4"/>
    <w:rsid w:val="00003DC2"/>
    <w:rsid w:val="0002116C"/>
    <w:rsid w:val="00023EBD"/>
    <w:rsid w:val="00073BA5"/>
    <w:rsid w:val="0007732E"/>
    <w:rsid w:val="00085191"/>
    <w:rsid w:val="00091537"/>
    <w:rsid w:val="000A4216"/>
    <w:rsid w:val="000B36C7"/>
    <w:rsid w:val="000B3C1C"/>
    <w:rsid w:val="000C0193"/>
    <w:rsid w:val="000D38B9"/>
    <w:rsid w:val="000F234B"/>
    <w:rsid w:val="00105A87"/>
    <w:rsid w:val="0013188A"/>
    <w:rsid w:val="00134456"/>
    <w:rsid w:val="001407D4"/>
    <w:rsid w:val="00142461"/>
    <w:rsid w:val="00142954"/>
    <w:rsid w:val="001445BF"/>
    <w:rsid w:val="00162B33"/>
    <w:rsid w:val="0017515C"/>
    <w:rsid w:val="0019785E"/>
    <w:rsid w:val="001B2F33"/>
    <w:rsid w:val="001C670B"/>
    <w:rsid w:val="001D723B"/>
    <w:rsid w:val="001E396A"/>
    <w:rsid w:val="001F30B1"/>
    <w:rsid w:val="001F35C4"/>
    <w:rsid w:val="001F361B"/>
    <w:rsid w:val="002022AA"/>
    <w:rsid w:val="0020585F"/>
    <w:rsid w:val="00216211"/>
    <w:rsid w:val="00222794"/>
    <w:rsid w:val="00233B4B"/>
    <w:rsid w:val="00240230"/>
    <w:rsid w:val="00240A9D"/>
    <w:rsid w:val="002535E9"/>
    <w:rsid w:val="00262E2A"/>
    <w:rsid w:val="0029020B"/>
    <w:rsid w:val="00291253"/>
    <w:rsid w:val="002A282D"/>
    <w:rsid w:val="002C0475"/>
    <w:rsid w:val="002C2468"/>
    <w:rsid w:val="002D44BE"/>
    <w:rsid w:val="002E0EC0"/>
    <w:rsid w:val="002E12B2"/>
    <w:rsid w:val="002E1B91"/>
    <w:rsid w:val="002E222D"/>
    <w:rsid w:val="002E261F"/>
    <w:rsid w:val="002E5744"/>
    <w:rsid w:val="002E62E3"/>
    <w:rsid w:val="002E6ADC"/>
    <w:rsid w:val="00302B2F"/>
    <w:rsid w:val="00305B8C"/>
    <w:rsid w:val="00313FFB"/>
    <w:rsid w:val="0031485C"/>
    <w:rsid w:val="0032273E"/>
    <w:rsid w:val="003277EB"/>
    <w:rsid w:val="00330467"/>
    <w:rsid w:val="00335409"/>
    <w:rsid w:val="003424CF"/>
    <w:rsid w:val="003433FE"/>
    <w:rsid w:val="003567CA"/>
    <w:rsid w:val="003601D9"/>
    <w:rsid w:val="003656CA"/>
    <w:rsid w:val="00367872"/>
    <w:rsid w:val="003678B0"/>
    <w:rsid w:val="003720A1"/>
    <w:rsid w:val="003815DA"/>
    <w:rsid w:val="003852B6"/>
    <w:rsid w:val="00393416"/>
    <w:rsid w:val="003B05DE"/>
    <w:rsid w:val="003D07E5"/>
    <w:rsid w:val="003D340A"/>
    <w:rsid w:val="003D681B"/>
    <w:rsid w:val="003D6C3E"/>
    <w:rsid w:val="003F1066"/>
    <w:rsid w:val="003F17C0"/>
    <w:rsid w:val="00404C17"/>
    <w:rsid w:val="00404CF7"/>
    <w:rsid w:val="00405C61"/>
    <w:rsid w:val="00424344"/>
    <w:rsid w:val="00425528"/>
    <w:rsid w:val="004343B7"/>
    <w:rsid w:val="004350CF"/>
    <w:rsid w:val="00441239"/>
    <w:rsid w:val="00442037"/>
    <w:rsid w:val="00450AC1"/>
    <w:rsid w:val="00457E4E"/>
    <w:rsid w:val="00460C27"/>
    <w:rsid w:val="00471AAE"/>
    <w:rsid w:val="00480D33"/>
    <w:rsid w:val="004877D3"/>
    <w:rsid w:val="00490F42"/>
    <w:rsid w:val="004968B4"/>
    <w:rsid w:val="004A49A6"/>
    <w:rsid w:val="004B064B"/>
    <w:rsid w:val="004B6B95"/>
    <w:rsid w:val="004C4170"/>
    <w:rsid w:val="004C5E2A"/>
    <w:rsid w:val="004D13DF"/>
    <w:rsid w:val="004D3126"/>
    <w:rsid w:val="004D62E2"/>
    <w:rsid w:val="004E51E1"/>
    <w:rsid w:val="004F0368"/>
    <w:rsid w:val="00501B8B"/>
    <w:rsid w:val="005028D2"/>
    <w:rsid w:val="005317E8"/>
    <w:rsid w:val="005337FF"/>
    <w:rsid w:val="005371F1"/>
    <w:rsid w:val="00537D0C"/>
    <w:rsid w:val="00553B45"/>
    <w:rsid w:val="00563830"/>
    <w:rsid w:val="00567F50"/>
    <w:rsid w:val="0057415B"/>
    <w:rsid w:val="00577005"/>
    <w:rsid w:val="00577D41"/>
    <w:rsid w:val="0058148A"/>
    <w:rsid w:val="00582E63"/>
    <w:rsid w:val="005862FD"/>
    <w:rsid w:val="0058721B"/>
    <w:rsid w:val="005A258B"/>
    <w:rsid w:val="005B12C2"/>
    <w:rsid w:val="005C5A4B"/>
    <w:rsid w:val="005D5D90"/>
    <w:rsid w:val="005E1119"/>
    <w:rsid w:val="005E2A17"/>
    <w:rsid w:val="005E2F6E"/>
    <w:rsid w:val="005E3D0B"/>
    <w:rsid w:val="005E6543"/>
    <w:rsid w:val="005F024C"/>
    <w:rsid w:val="00600A5E"/>
    <w:rsid w:val="006122A7"/>
    <w:rsid w:val="00615021"/>
    <w:rsid w:val="00615FF1"/>
    <w:rsid w:val="0062440B"/>
    <w:rsid w:val="006307DA"/>
    <w:rsid w:val="00637F74"/>
    <w:rsid w:val="00651D9C"/>
    <w:rsid w:val="00655EB0"/>
    <w:rsid w:val="00673DBC"/>
    <w:rsid w:val="00675FDB"/>
    <w:rsid w:val="006762CE"/>
    <w:rsid w:val="00677D07"/>
    <w:rsid w:val="006844B4"/>
    <w:rsid w:val="00690E3F"/>
    <w:rsid w:val="0069505D"/>
    <w:rsid w:val="006A588C"/>
    <w:rsid w:val="006A7E24"/>
    <w:rsid w:val="006B65DD"/>
    <w:rsid w:val="006C0727"/>
    <w:rsid w:val="006C17BA"/>
    <w:rsid w:val="006C7DBA"/>
    <w:rsid w:val="006E1220"/>
    <w:rsid w:val="006E145F"/>
    <w:rsid w:val="006E1C77"/>
    <w:rsid w:val="006F59A8"/>
    <w:rsid w:val="00712341"/>
    <w:rsid w:val="00714742"/>
    <w:rsid w:val="00743AEE"/>
    <w:rsid w:val="00770572"/>
    <w:rsid w:val="007814A9"/>
    <w:rsid w:val="00787E18"/>
    <w:rsid w:val="00793891"/>
    <w:rsid w:val="007A1CBC"/>
    <w:rsid w:val="007B293E"/>
    <w:rsid w:val="007B3439"/>
    <w:rsid w:val="007B4340"/>
    <w:rsid w:val="007C376A"/>
    <w:rsid w:val="007D72FB"/>
    <w:rsid w:val="007E185A"/>
    <w:rsid w:val="007E53DF"/>
    <w:rsid w:val="007F1993"/>
    <w:rsid w:val="007F555F"/>
    <w:rsid w:val="007F6314"/>
    <w:rsid w:val="00800887"/>
    <w:rsid w:val="00803744"/>
    <w:rsid w:val="00804820"/>
    <w:rsid w:val="0080543D"/>
    <w:rsid w:val="00813043"/>
    <w:rsid w:val="008256A5"/>
    <w:rsid w:val="0083102E"/>
    <w:rsid w:val="00856E34"/>
    <w:rsid w:val="0085729A"/>
    <w:rsid w:val="00862EB4"/>
    <w:rsid w:val="0087089F"/>
    <w:rsid w:val="00870C5B"/>
    <w:rsid w:val="00873D87"/>
    <w:rsid w:val="00887DE3"/>
    <w:rsid w:val="00890DFB"/>
    <w:rsid w:val="00893125"/>
    <w:rsid w:val="008A0B52"/>
    <w:rsid w:val="008A6FC5"/>
    <w:rsid w:val="008B40C3"/>
    <w:rsid w:val="008C2518"/>
    <w:rsid w:val="008C30B0"/>
    <w:rsid w:val="008C6507"/>
    <w:rsid w:val="008C6F80"/>
    <w:rsid w:val="008D33B0"/>
    <w:rsid w:val="008E68D6"/>
    <w:rsid w:val="008F2EE5"/>
    <w:rsid w:val="008F3ED1"/>
    <w:rsid w:val="00914B92"/>
    <w:rsid w:val="00926E18"/>
    <w:rsid w:val="00927217"/>
    <w:rsid w:val="00946388"/>
    <w:rsid w:val="00983964"/>
    <w:rsid w:val="00987E20"/>
    <w:rsid w:val="0099130D"/>
    <w:rsid w:val="0099443C"/>
    <w:rsid w:val="009A39DF"/>
    <w:rsid w:val="009B07F2"/>
    <w:rsid w:val="009C05A6"/>
    <w:rsid w:val="009D1614"/>
    <w:rsid w:val="009F2FBC"/>
    <w:rsid w:val="009F6C0A"/>
    <w:rsid w:val="00A049C9"/>
    <w:rsid w:val="00A10567"/>
    <w:rsid w:val="00A22186"/>
    <w:rsid w:val="00A24C3F"/>
    <w:rsid w:val="00A5525A"/>
    <w:rsid w:val="00A67444"/>
    <w:rsid w:val="00A67ED8"/>
    <w:rsid w:val="00A70F6E"/>
    <w:rsid w:val="00A73B75"/>
    <w:rsid w:val="00A757BA"/>
    <w:rsid w:val="00A868A2"/>
    <w:rsid w:val="00A94212"/>
    <w:rsid w:val="00A943E5"/>
    <w:rsid w:val="00AA1C09"/>
    <w:rsid w:val="00AA427C"/>
    <w:rsid w:val="00AB25C5"/>
    <w:rsid w:val="00AD0C5E"/>
    <w:rsid w:val="00AE6974"/>
    <w:rsid w:val="00B04B8A"/>
    <w:rsid w:val="00B10490"/>
    <w:rsid w:val="00B158E2"/>
    <w:rsid w:val="00B217EB"/>
    <w:rsid w:val="00B3085A"/>
    <w:rsid w:val="00B329C8"/>
    <w:rsid w:val="00B358E0"/>
    <w:rsid w:val="00B37124"/>
    <w:rsid w:val="00B45729"/>
    <w:rsid w:val="00B6178B"/>
    <w:rsid w:val="00B65817"/>
    <w:rsid w:val="00B703B6"/>
    <w:rsid w:val="00B7537C"/>
    <w:rsid w:val="00B76628"/>
    <w:rsid w:val="00B766E2"/>
    <w:rsid w:val="00B76EC2"/>
    <w:rsid w:val="00B80C40"/>
    <w:rsid w:val="00B81954"/>
    <w:rsid w:val="00B92FF0"/>
    <w:rsid w:val="00B970D7"/>
    <w:rsid w:val="00BA28A6"/>
    <w:rsid w:val="00BA6E84"/>
    <w:rsid w:val="00BB08B8"/>
    <w:rsid w:val="00BB6B9C"/>
    <w:rsid w:val="00BC0E71"/>
    <w:rsid w:val="00BC555B"/>
    <w:rsid w:val="00BC7663"/>
    <w:rsid w:val="00BD29C6"/>
    <w:rsid w:val="00BD4043"/>
    <w:rsid w:val="00BE097F"/>
    <w:rsid w:val="00BE0D2E"/>
    <w:rsid w:val="00BE56E7"/>
    <w:rsid w:val="00BE67F1"/>
    <w:rsid w:val="00BE68C2"/>
    <w:rsid w:val="00BF0598"/>
    <w:rsid w:val="00C01D9B"/>
    <w:rsid w:val="00C22803"/>
    <w:rsid w:val="00C22A95"/>
    <w:rsid w:val="00C30437"/>
    <w:rsid w:val="00C32EEF"/>
    <w:rsid w:val="00C42254"/>
    <w:rsid w:val="00C524A0"/>
    <w:rsid w:val="00C53696"/>
    <w:rsid w:val="00C639F9"/>
    <w:rsid w:val="00C75C71"/>
    <w:rsid w:val="00C91B8D"/>
    <w:rsid w:val="00CA09B2"/>
    <w:rsid w:val="00CB290B"/>
    <w:rsid w:val="00CB4A0A"/>
    <w:rsid w:val="00CB6A79"/>
    <w:rsid w:val="00CB6EF4"/>
    <w:rsid w:val="00CF1B01"/>
    <w:rsid w:val="00D007F6"/>
    <w:rsid w:val="00D12E87"/>
    <w:rsid w:val="00D13D1B"/>
    <w:rsid w:val="00D141DE"/>
    <w:rsid w:val="00D25E38"/>
    <w:rsid w:val="00D3077E"/>
    <w:rsid w:val="00D42A0B"/>
    <w:rsid w:val="00D74481"/>
    <w:rsid w:val="00D75963"/>
    <w:rsid w:val="00D87C09"/>
    <w:rsid w:val="00DA2720"/>
    <w:rsid w:val="00DA6C52"/>
    <w:rsid w:val="00DB587C"/>
    <w:rsid w:val="00DC546A"/>
    <w:rsid w:val="00DC5A7B"/>
    <w:rsid w:val="00DC5FCE"/>
    <w:rsid w:val="00DD0020"/>
    <w:rsid w:val="00DE0B90"/>
    <w:rsid w:val="00DE6C51"/>
    <w:rsid w:val="00E06C90"/>
    <w:rsid w:val="00E34952"/>
    <w:rsid w:val="00E34BC3"/>
    <w:rsid w:val="00E36991"/>
    <w:rsid w:val="00E539B9"/>
    <w:rsid w:val="00E6142C"/>
    <w:rsid w:val="00E6510A"/>
    <w:rsid w:val="00E6660C"/>
    <w:rsid w:val="00E751F9"/>
    <w:rsid w:val="00E76882"/>
    <w:rsid w:val="00E77ECC"/>
    <w:rsid w:val="00E80B9F"/>
    <w:rsid w:val="00E81CE8"/>
    <w:rsid w:val="00EA1C3C"/>
    <w:rsid w:val="00EA77C1"/>
    <w:rsid w:val="00EB1506"/>
    <w:rsid w:val="00EB4B0D"/>
    <w:rsid w:val="00EC26A5"/>
    <w:rsid w:val="00EE199D"/>
    <w:rsid w:val="00EE1CBE"/>
    <w:rsid w:val="00EF3E51"/>
    <w:rsid w:val="00EF417E"/>
    <w:rsid w:val="00F11418"/>
    <w:rsid w:val="00F13892"/>
    <w:rsid w:val="00F15ADA"/>
    <w:rsid w:val="00F169F7"/>
    <w:rsid w:val="00F16EB2"/>
    <w:rsid w:val="00F32DAD"/>
    <w:rsid w:val="00F412BB"/>
    <w:rsid w:val="00F519A6"/>
    <w:rsid w:val="00F53734"/>
    <w:rsid w:val="00F60C6D"/>
    <w:rsid w:val="00F63E17"/>
    <w:rsid w:val="00F662BB"/>
    <w:rsid w:val="00F70C84"/>
    <w:rsid w:val="00F75120"/>
    <w:rsid w:val="00F839B7"/>
    <w:rsid w:val="00F8491E"/>
    <w:rsid w:val="00F85F26"/>
    <w:rsid w:val="00F9240C"/>
    <w:rsid w:val="00F95224"/>
    <w:rsid w:val="00FA1D9D"/>
    <w:rsid w:val="00FA7673"/>
    <w:rsid w:val="00FB2125"/>
    <w:rsid w:val="00FB558D"/>
    <w:rsid w:val="00FB5B44"/>
    <w:rsid w:val="00FB7FDB"/>
    <w:rsid w:val="00FC6061"/>
    <w:rsid w:val="00FE3798"/>
    <w:rsid w:val="00FE3F58"/>
    <w:rsid w:val="00FF74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lang w:val="en-GB"/>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BalloonText">
    <w:name w:val="Balloon Text"/>
    <w:basedOn w:val="Normal"/>
    <w:link w:val="BalloonTextChar"/>
    <w:rsid w:val="00862EB4"/>
    <w:rPr>
      <w:rFonts w:ascii="Tahoma" w:hAnsi="Tahoma" w:cs="Tahoma"/>
      <w:sz w:val="16"/>
      <w:szCs w:val="16"/>
    </w:rPr>
  </w:style>
  <w:style w:type="character" w:customStyle="1" w:styleId="BalloonTextChar">
    <w:name w:val="Balloon Text Char"/>
    <w:basedOn w:val="DefaultParagraphFont"/>
    <w:link w:val="BalloonText"/>
    <w:rsid w:val="00862EB4"/>
    <w:rPr>
      <w:rFonts w:ascii="Tahoma" w:hAnsi="Tahoma" w:cs="Tahoma"/>
      <w:sz w:val="16"/>
      <w:szCs w:val="16"/>
      <w:lang w:val="en-GB"/>
    </w:rPr>
  </w:style>
  <w:style w:type="paragraph" w:styleId="ListParagraph">
    <w:name w:val="List Paragraph"/>
    <w:basedOn w:val="Normal"/>
    <w:uiPriority w:val="72"/>
    <w:rsid w:val="00E3495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lang w:val="en-GB"/>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BalloonText">
    <w:name w:val="Balloon Text"/>
    <w:basedOn w:val="Normal"/>
    <w:link w:val="BalloonTextChar"/>
    <w:rsid w:val="00862EB4"/>
    <w:rPr>
      <w:rFonts w:ascii="Tahoma" w:hAnsi="Tahoma" w:cs="Tahoma"/>
      <w:sz w:val="16"/>
      <w:szCs w:val="16"/>
    </w:rPr>
  </w:style>
  <w:style w:type="character" w:customStyle="1" w:styleId="BalloonTextChar">
    <w:name w:val="Balloon Text Char"/>
    <w:basedOn w:val="DefaultParagraphFont"/>
    <w:link w:val="BalloonText"/>
    <w:rsid w:val="00862EB4"/>
    <w:rPr>
      <w:rFonts w:ascii="Tahoma" w:hAnsi="Tahoma" w:cs="Tahoma"/>
      <w:sz w:val="16"/>
      <w:szCs w:val="16"/>
      <w:lang w:val="en-GB"/>
    </w:rPr>
  </w:style>
  <w:style w:type="paragraph" w:styleId="ListParagraph">
    <w:name w:val="List Paragraph"/>
    <w:basedOn w:val="Normal"/>
    <w:uiPriority w:val="72"/>
    <w:rsid w:val="00E349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59735">
      <w:bodyDiv w:val="1"/>
      <w:marLeft w:val="0"/>
      <w:marRight w:val="0"/>
      <w:marTop w:val="0"/>
      <w:marBottom w:val="0"/>
      <w:divBdr>
        <w:top w:val="none" w:sz="0" w:space="0" w:color="auto"/>
        <w:left w:val="none" w:sz="0" w:space="0" w:color="auto"/>
        <w:bottom w:val="none" w:sz="0" w:space="0" w:color="auto"/>
        <w:right w:val="none" w:sz="0" w:space="0" w:color="auto"/>
      </w:divBdr>
    </w:div>
    <w:div w:id="23025084">
      <w:bodyDiv w:val="1"/>
      <w:marLeft w:val="0"/>
      <w:marRight w:val="0"/>
      <w:marTop w:val="0"/>
      <w:marBottom w:val="0"/>
      <w:divBdr>
        <w:top w:val="none" w:sz="0" w:space="0" w:color="auto"/>
        <w:left w:val="none" w:sz="0" w:space="0" w:color="auto"/>
        <w:bottom w:val="none" w:sz="0" w:space="0" w:color="auto"/>
        <w:right w:val="none" w:sz="0" w:space="0" w:color="auto"/>
      </w:divBdr>
    </w:div>
    <w:div w:id="64838907">
      <w:bodyDiv w:val="1"/>
      <w:marLeft w:val="0"/>
      <w:marRight w:val="0"/>
      <w:marTop w:val="0"/>
      <w:marBottom w:val="0"/>
      <w:divBdr>
        <w:top w:val="none" w:sz="0" w:space="0" w:color="auto"/>
        <w:left w:val="none" w:sz="0" w:space="0" w:color="auto"/>
        <w:bottom w:val="none" w:sz="0" w:space="0" w:color="auto"/>
        <w:right w:val="none" w:sz="0" w:space="0" w:color="auto"/>
      </w:divBdr>
    </w:div>
    <w:div w:id="71243867">
      <w:bodyDiv w:val="1"/>
      <w:marLeft w:val="0"/>
      <w:marRight w:val="0"/>
      <w:marTop w:val="0"/>
      <w:marBottom w:val="0"/>
      <w:divBdr>
        <w:top w:val="none" w:sz="0" w:space="0" w:color="auto"/>
        <w:left w:val="none" w:sz="0" w:space="0" w:color="auto"/>
        <w:bottom w:val="none" w:sz="0" w:space="0" w:color="auto"/>
        <w:right w:val="none" w:sz="0" w:space="0" w:color="auto"/>
      </w:divBdr>
    </w:div>
    <w:div w:id="82648543">
      <w:bodyDiv w:val="1"/>
      <w:marLeft w:val="0"/>
      <w:marRight w:val="0"/>
      <w:marTop w:val="0"/>
      <w:marBottom w:val="0"/>
      <w:divBdr>
        <w:top w:val="none" w:sz="0" w:space="0" w:color="auto"/>
        <w:left w:val="none" w:sz="0" w:space="0" w:color="auto"/>
        <w:bottom w:val="none" w:sz="0" w:space="0" w:color="auto"/>
        <w:right w:val="none" w:sz="0" w:space="0" w:color="auto"/>
      </w:divBdr>
    </w:div>
    <w:div w:id="99496086">
      <w:bodyDiv w:val="1"/>
      <w:marLeft w:val="0"/>
      <w:marRight w:val="0"/>
      <w:marTop w:val="0"/>
      <w:marBottom w:val="0"/>
      <w:divBdr>
        <w:top w:val="none" w:sz="0" w:space="0" w:color="auto"/>
        <w:left w:val="none" w:sz="0" w:space="0" w:color="auto"/>
        <w:bottom w:val="none" w:sz="0" w:space="0" w:color="auto"/>
        <w:right w:val="none" w:sz="0" w:space="0" w:color="auto"/>
      </w:divBdr>
    </w:div>
    <w:div w:id="101536601">
      <w:bodyDiv w:val="1"/>
      <w:marLeft w:val="0"/>
      <w:marRight w:val="0"/>
      <w:marTop w:val="0"/>
      <w:marBottom w:val="0"/>
      <w:divBdr>
        <w:top w:val="none" w:sz="0" w:space="0" w:color="auto"/>
        <w:left w:val="none" w:sz="0" w:space="0" w:color="auto"/>
        <w:bottom w:val="none" w:sz="0" w:space="0" w:color="auto"/>
        <w:right w:val="none" w:sz="0" w:space="0" w:color="auto"/>
      </w:divBdr>
    </w:div>
    <w:div w:id="139462457">
      <w:bodyDiv w:val="1"/>
      <w:marLeft w:val="0"/>
      <w:marRight w:val="0"/>
      <w:marTop w:val="0"/>
      <w:marBottom w:val="0"/>
      <w:divBdr>
        <w:top w:val="none" w:sz="0" w:space="0" w:color="auto"/>
        <w:left w:val="none" w:sz="0" w:space="0" w:color="auto"/>
        <w:bottom w:val="none" w:sz="0" w:space="0" w:color="auto"/>
        <w:right w:val="none" w:sz="0" w:space="0" w:color="auto"/>
      </w:divBdr>
    </w:div>
    <w:div w:id="216819319">
      <w:bodyDiv w:val="1"/>
      <w:marLeft w:val="0"/>
      <w:marRight w:val="0"/>
      <w:marTop w:val="0"/>
      <w:marBottom w:val="0"/>
      <w:divBdr>
        <w:top w:val="none" w:sz="0" w:space="0" w:color="auto"/>
        <w:left w:val="none" w:sz="0" w:space="0" w:color="auto"/>
        <w:bottom w:val="none" w:sz="0" w:space="0" w:color="auto"/>
        <w:right w:val="none" w:sz="0" w:space="0" w:color="auto"/>
      </w:divBdr>
    </w:div>
    <w:div w:id="224682393">
      <w:bodyDiv w:val="1"/>
      <w:marLeft w:val="0"/>
      <w:marRight w:val="0"/>
      <w:marTop w:val="0"/>
      <w:marBottom w:val="0"/>
      <w:divBdr>
        <w:top w:val="none" w:sz="0" w:space="0" w:color="auto"/>
        <w:left w:val="none" w:sz="0" w:space="0" w:color="auto"/>
        <w:bottom w:val="none" w:sz="0" w:space="0" w:color="auto"/>
        <w:right w:val="none" w:sz="0" w:space="0" w:color="auto"/>
      </w:divBdr>
    </w:div>
    <w:div w:id="227347262">
      <w:bodyDiv w:val="1"/>
      <w:marLeft w:val="0"/>
      <w:marRight w:val="0"/>
      <w:marTop w:val="0"/>
      <w:marBottom w:val="0"/>
      <w:divBdr>
        <w:top w:val="none" w:sz="0" w:space="0" w:color="auto"/>
        <w:left w:val="none" w:sz="0" w:space="0" w:color="auto"/>
        <w:bottom w:val="none" w:sz="0" w:space="0" w:color="auto"/>
        <w:right w:val="none" w:sz="0" w:space="0" w:color="auto"/>
      </w:divBdr>
    </w:div>
    <w:div w:id="227763225">
      <w:bodyDiv w:val="1"/>
      <w:marLeft w:val="0"/>
      <w:marRight w:val="0"/>
      <w:marTop w:val="0"/>
      <w:marBottom w:val="0"/>
      <w:divBdr>
        <w:top w:val="none" w:sz="0" w:space="0" w:color="auto"/>
        <w:left w:val="none" w:sz="0" w:space="0" w:color="auto"/>
        <w:bottom w:val="none" w:sz="0" w:space="0" w:color="auto"/>
        <w:right w:val="none" w:sz="0" w:space="0" w:color="auto"/>
      </w:divBdr>
    </w:div>
    <w:div w:id="263004637">
      <w:bodyDiv w:val="1"/>
      <w:marLeft w:val="0"/>
      <w:marRight w:val="0"/>
      <w:marTop w:val="0"/>
      <w:marBottom w:val="0"/>
      <w:divBdr>
        <w:top w:val="none" w:sz="0" w:space="0" w:color="auto"/>
        <w:left w:val="none" w:sz="0" w:space="0" w:color="auto"/>
        <w:bottom w:val="none" w:sz="0" w:space="0" w:color="auto"/>
        <w:right w:val="none" w:sz="0" w:space="0" w:color="auto"/>
      </w:divBdr>
    </w:div>
    <w:div w:id="273708884">
      <w:bodyDiv w:val="1"/>
      <w:marLeft w:val="0"/>
      <w:marRight w:val="0"/>
      <w:marTop w:val="0"/>
      <w:marBottom w:val="0"/>
      <w:divBdr>
        <w:top w:val="none" w:sz="0" w:space="0" w:color="auto"/>
        <w:left w:val="none" w:sz="0" w:space="0" w:color="auto"/>
        <w:bottom w:val="none" w:sz="0" w:space="0" w:color="auto"/>
        <w:right w:val="none" w:sz="0" w:space="0" w:color="auto"/>
      </w:divBdr>
    </w:div>
    <w:div w:id="291178760">
      <w:bodyDiv w:val="1"/>
      <w:marLeft w:val="0"/>
      <w:marRight w:val="0"/>
      <w:marTop w:val="0"/>
      <w:marBottom w:val="0"/>
      <w:divBdr>
        <w:top w:val="none" w:sz="0" w:space="0" w:color="auto"/>
        <w:left w:val="none" w:sz="0" w:space="0" w:color="auto"/>
        <w:bottom w:val="none" w:sz="0" w:space="0" w:color="auto"/>
        <w:right w:val="none" w:sz="0" w:space="0" w:color="auto"/>
      </w:divBdr>
    </w:div>
    <w:div w:id="291441920">
      <w:bodyDiv w:val="1"/>
      <w:marLeft w:val="0"/>
      <w:marRight w:val="0"/>
      <w:marTop w:val="0"/>
      <w:marBottom w:val="0"/>
      <w:divBdr>
        <w:top w:val="none" w:sz="0" w:space="0" w:color="auto"/>
        <w:left w:val="none" w:sz="0" w:space="0" w:color="auto"/>
        <w:bottom w:val="none" w:sz="0" w:space="0" w:color="auto"/>
        <w:right w:val="none" w:sz="0" w:space="0" w:color="auto"/>
      </w:divBdr>
    </w:div>
    <w:div w:id="294680010">
      <w:bodyDiv w:val="1"/>
      <w:marLeft w:val="0"/>
      <w:marRight w:val="0"/>
      <w:marTop w:val="0"/>
      <w:marBottom w:val="0"/>
      <w:divBdr>
        <w:top w:val="none" w:sz="0" w:space="0" w:color="auto"/>
        <w:left w:val="none" w:sz="0" w:space="0" w:color="auto"/>
        <w:bottom w:val="none" w:sz="0" w:space="0" w:color="auto"/>
        <w:right w:val="none" w:sz="0" w:space="0" w:color="auto"/>
      </w:divBdr>
    </w:div>
    <w:div w:id="300623553">
      <w:bodyDiv w:val="1"/>
      <w:marLeft w:val="0"/>
      <w:marRight w:val="0"/>
      <w:marTop w:val="0"/>
      <w:marBottom w:val="0"/>
      <w:divBdr>
        <w:top w:val="none" w:sz="0" w:space="0" w:color="auto"/>
        <w:left w:val="none" w:sz="0" w:space="0" w:color="auto"/>
        <w:bottom w:val="none" w:sz="0" w:space="0" w:color="auto"/>
        <w:right w:val="none" w:sz="0" w:space="0" w:color="auto"/>
      </w:divBdr>
    </w:div>
    <w:div w:id="307366950">
      <w:bodyDiv w:val="1"/>
      <w:marLeft w:val="0"/>
      <w:marRight w:val="0"/>
      <w:marTop w:val="0"/>
      <w:marBottom w:val="0"/>
      <w:divBdr>
        <w:top w:val="none" w:sz="0" w:space="0" w:color="auto"/>
        <w:left w:val="none" w:sz="0" w:space="0" w:color="auto"/>
        <w:bottom w:val="none" w:sz="0" w:space="0" w:color="auto"/>
        <w:right w:val="none" w:sz="0" w:space="0" w:color="auto"/>
      </w:divBdr>
    </w:div>
    <w:div w:id="318582450">
      <w:bodyDiv w:val="1"/>
      <w:marLeft w:val="0"/>
      <w:marRight w:val="0"/>
      <w:marTop w:val="0"/>
      <w:marBottom w:val="0"/>
      <w:divBdr>
        <w:top w:val="none" w:sz="0" w:space="0" w:color="auto"/>
        <w:left w:val="none" w:sz="0" w:space="0" w:color="auto"/>
        <w:bottom w:val="none" w:sz="0" w:space="0" w:color="auto"/>
        <w:right w:val="none" w:sz="0" w:space="0" w:color="auto"/>
      </w:divBdr>
    </w:div>
    <w:div w:id="345055227">
      <w:bodyDiv w:val="1"/>
      <w:marLeft w:val="0"/>
      <w:marRight w:val="0"/>
      <w:marTop w:val="0"/>
      <w:marBottom w:val="0"/>
      <w:divBdr>
        <w:top w:val="none" w:sz="0" w:space="0" w:color="auto"/>
        <w:left w:val="none" w:sz="0" w:space="0" w:color="auto"/>
        <w:bottom w:val="none" w:sz="0" w:space="0" w:color="auto"/>
        <w:right w:val="none" w:sz="0" w:space="0" w:color="auto"/>
      </w:divBdr>
    </w:div>
    <w:div w:id="365451331">
      <w:bodyDiv w:val="1"/>
      <w:marLeft w:val="0"/>
      <w:marRight w:val="0"/>
      <w:marTop w:val="0"/>
      <w:marBottom w:val="0"/>
      <w:divBdr>
        <w:top w:val="none" w:sz="0" w:space="0" w:color="auto"/>
        <w:left w:val="none" w:sz="0" w:space="0" w:color="auto"/>
        <w:bottom w:val="none" w:sz="0" w:space="0" w:color="auto"/>
        <w:right w:val="none" w:sz="0" w:space="0" w:color="auto"/>
      </w:divBdr>
    </w:div>
    <w:div w:id="367411082">
      <w:bodyDiv w:val="1"/>
      <w:marLeft w:val="0"/>
      <w:marRight w:val="0"/>
      <w:marTop w:val="0"/>
      <w:marBottom w:val="0"/>
      <w:divBdr>
        <w:top w:val="none" w:sz="0" w:space="0" w:color="auto"/>
        <w:left w:val="none" w:sz="0" w:space="0" w:color="auto"/>
        <w:bottom w:val="none" w:sz="0" w:space="0" w:color="auto"/>
        <w:right w:val="none" w:sz="0" w:space="0" w:color="auto"/>
      </w:divBdr>
    </w:div>
    <w:div w:id="373769401">
      <w:bodyDiv w:val="1"/>
      <w:marLeft w:val="0"/>
      <w:marRight w:val="0"/>
      <w:marTop w:val="0"/>
      <w:marBottom w:val="0"/>
      <w:divBdr>
        <w:top w:val="none" w:sz="0" w:space="0" w:color="auto"/>
        <w:left w:val="none" w:sz="0" w:space="0" w:color="auto"/>
        <w:bottom w:val="none" w:sz="0" w:space="0" w:color="auto"/>
        <w:right w:val="none" w:sz="0" w:space="0" w:color="auto"/>
      </w:divBdr>
    </w:div>
    <w:div w:id="419911896">
      <w:bodyDiv w:val="1"/>
      <w:marLeft w:val="0"/>
      <w:marRight w:val="0"/>
      <w:marTop w:val="0"/>
      <w:marBottom w:val="0"/>
      <w:divBdr>
        <w:top w:val="none" w:sz="0" w:space="0" w:color="auto"/>
        <w:left w:val="none" w:sz="0" w:space="0" w:color="auto"/>
        <w:bottom w:val="none" w:sz="0" w:space="0" w:color="auto"/>
        <w:right w:val="none" w:sz="0" w:space="0" w:color="auto"/>
      </w:divBdr>
    </w:div>
    <w:div w:id="422606131">
      <w:bodyDiv w:val="1"/>
      <w:marLeft w:val="0"/>
      <w:marRight w:val="0"/>
      <w:marTop w:val="0"/>
      <w:marBottom w:val="0"/>
      <w:divBdr>
        <w:top w:val="none" w:sz="0" w:space="0" w:color="auto"/>
        <w:left w:val="none" w:sz="0" w:space="0" w:color="auto"/>
        <w:bottom w:val="none" w:sz="0" w:space="0" w:color="auto"/>
        <w:right w:val="none" w:sz="0" w:space="0" w:color="auto"/>
      </w:divBdr>
    </w:div>
    <w:div w:id="456071970">
      <w:bodyDiv w:val="1"/>
      <w:marLeft w:val="0"/>
      <w:marRight w:val="0"/>
      <w:marTop w:val="0"/>
      <w:marBottom w:val="0"/>
      <w:divBdr>
        <w:top w:val="none" w:sz="0" w:space="0" w:color="auto"/>
        <w:left w:val="none" w:sz="0" w:space="0" w:color="auto"/>
        <w:bottom w:val="none" w:sz="0" w:space="0" w:color="auto"/>
        <w:right w:val="none" w:sz="0" w:space="0" w:color="auto"/>
      </w:divBdr>
    </w:div>
    <w:div w:id="462306281">
      <w:bodyDiv w:val="1"/>
      <w:marLeft w:val="0"/>
      <w:marRight w:val="0"/>
      <w:marTop w:val="0"/>
      <w:marBottom w:val="0"/>
      <w:divBdr>
        <w:top w:val="none" w:sz="0" w:space="0" w:color="auto"/>
        <w:left w:val="none" w:sz="0" w:space="0" w:color="auto"/>
        <w:bottom w:val="none" w:sz="0" w:space="0" w:color="auto"/>
        <w:right w:val="none" w:sz="0" w:space="0" w:color="auto"/>
      </w:divBdr>
    </w:div>
    <w:div w:id="484592899">
      <w:bodyDiv w:val="1"/>
      <w:marLeft w:val="0"/>
      <w:marRight w:val="0"/>
      <w:marTop w:val="0"/>
      <w:marBottom w:val="0"/>
      <w:divBdr>
        <w:top w:val="none" w:sz="0" w:space="0" w:color="auto"/>
        <w:left w:val="none" w:sz="0" w:space="0" w:color="auto"/>
        <w:bottom w:val="none" w:sz="0" w:space="0" w:color="auto"/>
        <w:right w:val="none" w:sz="0" w:space="0" w:color="auto"/>
      </w:divBdr>
    </w:div>
    <w:div w:id="494494813">
      <w:bodyDiv w:val="1"/>
      <w:marLeft w:val="0"/>
      <w:marRight w:val="0"/>
      <w:marTop w:val="0"/>
      <w:marBottom w:val="0"/>
      <w:divBdr>
        <w:top w:val="none" w:sz="0" w:space="0" w:color="auto"/>
        <w:left w:val="none" w:sz="0" w:space="0" w:color="auto"/>
        <w:bottom w:val="none" w:sz="0" w:space="0" w:color="auto"/>
        <w:right w:val="none" w:sz="0" w:space="0" w:color="auto"/>
      </w:divBdr>
    </w:div>
    <w:div w:id="524631960">
      <w:bodyDiv w:val="1"/>
      <w:marLeft w:val="0"/>
      <w:marRight w:val="0"/>
      <w:marTop w:val="0"/>
      <w:marBottom w:val="0"/>
      <w:divBdr>
        <w:top w:val="none" w:sz="0" w:space="0" w:color="auto"/>
        <w:left w:val="none" w:sz="0" w:space="0" w:color="auto"/>
        <w:bottom w:val="none" w:sz="0" w:space="0" w:color="auto"/>
        <w:right w:val="none" w:sz="0" w:space="0" w:color="auto"/>
      </w:divBdr>
    </w:div>
    <w:div w:id="527452243">
      <w:bodyDiv w:val="1"/>
      <w:marLeft w:val="0"/>
      <w:marRight w:val="0"/>
      <w:marTop w:val="0"/>
      <w:marBottom w:val="0"/>
      <w:divBdr>
        <w:top w:val="none" w:sz="0" w:space="0" w:color="auto"/>
        <w:left w:val="none" w:sz="0" w:space="0" w:color="auto"/>
        <w:bottom w:val="none" w:sz="0" w:space="0" w:color="auto"/>
        <w:right w:val="none" w:sz="0" w:space="0" w:color="auto"/>
      </w:divBdr>
    </w:div>
    <w:div w:id="559631174">
      <w:bodyDiv w:val="1"/>
      <w:marLeft w:val="0"/>
      <w:marRight w:val="0"/>
      <w:marTop w:val="0"/>
      <w:marBottom w:val="0"/>
      <w:divBdr>
        <w:top w:val="none" w:sz="0" w:space="0" w:color="auto"/>
        <w:left w:val="none" w:sz="0" w:space="0" w:color="auto"/>
        <w:bottom w:val="none" w:sz="0" w:space="0" w:color="auto"/>
        <w:right w:val="none" w:sz="0" w:space="0" w:color="auto"/>
      </w:divBdr>
    </w:div>
    <w:div w:id="565653510">
      <w:bodyDiv w:val="1"/>
      <w:marLeft w:val="0"/>
      <w:marRight w:val="0"/>
      <w:marTop w:val="0"/>
      <w:marBottom w:val="0"/>
      <w:divBdr>
        <w:top w:val="none" w:sz="0" w:space="0" w:color="auto"/>
        <w:left w:val="none" w:sz="0" w:space="0" w:color="auto"/>
        <w:bottom w:val="none" w:sz="0" w:space="0" w:color="auto"/>
        <w:right w:val="none" w:sz="0" w:space="0" w:color="auto"/>
      </w:divBdr>
    </w:div>
    <w:div w:id="569658732">
      <w:bodyDiv w:val="1"/>
      <w:marLeft w:val="0"/>
      <w:marRight w:val="0"/>
      <w:marTop w:val="0"/>
      <w:marBottom w:val="0"/>
      <w:divBdr>
        <w:top w:val="none" w:sz="0" w:space="0" w:color="auto"/>
        <w:left w:val="none" w:sz="0" w:space="0" w:color="auto"/>
        <w:bottom w:val="none" w:sz="0" w:space="0" w:color="auto"/>
        <w:right w:val="none" w:sz="0" w:space="0" w:color="auto"/>
      </w:divBdr>
    </w:div>
    <w:div w:id="593052759">
      <w:bodyDiv w:val="1"/>
      <w:marLeft w:val="0"/>
      <w:marRight w:val="0"/>
      <w:marTop w:val="0"/>
      <w:marBottom w:val="0"/>
      <w:divBdr>
        <w:top w:val="none" w:sz="0" w:space="0" w:color="auto"/>
        <w:left w:val="none" w:sz="0" w:space="0" w:color="auto"/>
        <w:bottom w:val="none" w:sz="0" w:space="0" w:color="auto"/>
        <w:right w:val="none" w:sz="0" w:space="0" w:color="auto"/>
      </w:divBdr>
    </w:div>
    <w:div w:id="612901021">
      <w:bodyDiv w:val="1"/>
      <w:marLeft w:val="0"/>
      <w:marRight w:val="0"/>
      <w:marTop w:val="0"/>
      <w:marBottom w:val="0"/>
      <w:divBdr>
        <w:top w:val="none" w:sz="0" w:space="0" w:color="auto"/>
        <w:left w:val="none" w:sz="0" w:space="0" w:color="auto"/>
        <w:bottom w:val="none" w:sz="0" w:space="0" w:color="auto"/>
        <w:right w:val="none" w:sz="0" w:space="0" w:color="auto"/>
      </w:divBdr>
    </w:div>
    <w:div w:id="632369115">
      <w:bodyDiv w:val="1"/>
      <w:marLeft w:val="0"/>
      <w:marRight w:val="0"/>
      <w:marTop w:val="0"/>
      <w:marBottom w:val="0"/>
      <w:divBdr>
        <w:top w:val="none" w:sz="0" w:space="0" w:color="auto"/>
        <w:left w:val="none" w:sz="0" w:space="0" w:color="auto"/>
        <w:bottom w:val="none" w:sz="0" w:space="0" w:color="auto"/>
        <w:right w:val="none" w:sz="0" w:space="0" w:color="auto"/>
      </w:divBdr>
    </w:div>
    <w:div w:id="669216661">
      <w:bodyDiv w:val="1"/>
      <w:marLeft w:val="0"/>
      <w:marRight w:val="0"/>
      <w:marTop w:val="0"/>
      <w:marBottom w:val="0"/>
      <w:divBdr>
        <w:top w:val="none" w:sz="0" w:space="0" w:color="auto"/>
        <w:left w:val="none" w:sz="0" w:space="0" w:color="auto"/>
        <w:bottom w:val="none" w:sz="0" w:space="0" w:color="auto"/>
        <w:right w:val="none" w:sz="0" w:space="0" w:color="auto"/>
      </w:divBdr>
    </w:div>
    <w:div w:id="670841639">
      <w:bodyDiv w:val="1"/>
      <w:marLeft w:val="0"/>
      <w:marRight w:val="0"/>
      <w:marTop w:val="0"/>
      <w:marBottom w:val="0"/>
      <w:divBdr>
        <w:top w:val="none" w:sz="0" w:space="0" w:color="auto"/>
        <w:left w:val="none" w:sz="0" w:space="0" w:color="auto"/>
        <w:bottom w:val="none" w:sz="0" w:space="0" w:color="auto"/>
        <w:right w:val="none" w:sz="0" w:space="0" w:color="auto"/>
      </w:divBdr>
    </w:div>
    <w:div w:id="671446163">
      <w:bodyDiv w:val="1"/>
      <w:marLeft w:val="0"/>
      <w:marRight w:val="0"/>
      <w:marTop w:val="0"/>
      <w:marBottom w:val="0"/>
      <w:divBdr>
        <w:top w:val="none" w:sz="0" w:space="0" w:color="auto"/>
        <w:left w:val="none" w:sz="0" w:space="0" w:color="auto"/>
        <w:bottom w:val="none" w:sz="0" w:space="0" w:color="auto"/>
        <w:right w:val="none" w:sz="0" w:space="0" w:color="auto"/>
      </w:divBdr>
    </w:div>
    <w:div w:id="676736703">
      <w:bodyDiv w:val="1"/>
      <w:marLeft w:val="0"/>
      <w:marRight w:val="0"/>
      <w:marTop w:val="0"/>
      <w:marBottom w:val="0"/>
      <w:divBdr>
        <w:top w:val="none" w:sz="0" w:space="0" w:color="auto"/>
        <w:left w:val="none" w:sz="0" w:space="0" w:color="auto"/>
        <w:bottom w:val="none" w:sz="0" w:space="0" w:color="auto"/>
        <w:right w:val="none" w:sz="0" w:space="0" w:color="auto"/>
      </w:divBdr>
    </w:div>
    <w:div w:id="713190598">
      <w:bodyDiv w:val="1"/>
      <w:marLeft w:val="0"/>
      <w:marRight w:val="0"/>
      <w:marTop w:val="0"/>
      <w:marBottom w:val="0"/>
      <w:divBdr>
        <w:top w:val="none" w:sz="0" w:space="0" w:color="auto"/>
        <w:left w:val="none" w:sz="0" w:space="0" w:color="auto"/>
        <w:bottom w:val="none" w:sz="0" w:space="0" w:color="auto"/>
        <w:right w:val="none" w:sz="0" w:space="0" w:color="auto"/>
      </w:divBdr>
    </w:div>
    <w:div w:id="753624659">
      <w:bodyDiv w:val="1"/>
      <w:marLeft w:val="0"/>
      <w:marRight w:val="0"/>
      <w:marTop w:val="0"/>
      <w:marBottom w:val="0"/>
      <w:divBdr>
        <w:top w:val="none" w:sz="0" w:space="0" w:color="auto"/>
        <w:left w:val="none" w:sz="0" w:space="0" w:color="auto"/>
        <w:bottom w:val="none" w:sz="0" w:space="0" w:color="auto"/>
        <w:right w:val="none" w:sz="0" w:space="0" w:color="auto"/>
      </w:divBdr>
    </w:div>
    <w:div w:id="755590247">
      <w:bodyDiv w:val="1"/>
      <w:marLeft w:val="0"/>
      <w:marRight w:val="0"/>
      <w:marTop w:val="0"/>
      <w:marBottom w:val="0"/>
      <w:divBdr>
        <w:top w:val="none" w:sz="0" w:space="0" w:color="auto"/>
        <w:left w:val="none" w:sz="0" w:space="0" w:color="auto"/>
        <w:bottom w:val="none" w:sz="0" w:space="0" w:color="auto"/>
        <w:right w:val="none" w:sz="0" w:space="0" w:color="auto"/>
      </w:divBdr>
    </w:div>
    <w:div w:id="845285961">
      <w:bodyDiv w:val="1"/>
      <w:marLeft w:val="0"/>
      <w:marRight w:val="0"/>
      <w:marTop w:val="0"/>
      <w:marBottom w:val="0"/>
      <w:divBdr>
        <w:top w:val="none" w:sz="0" w:space="0" w:color="auto"/>
        <w:left w:val="none" w:sz="0" w:space="0" w:color="auto"/>
        <w:bottom w:val="none" w:sz="0" w:space="0" w:color="auto"/>
        <w:right w:val="none" w:sz="0" w:space="0" w:color="auto"/>
      </w:divBdr>
    </w:div>
    <w:div w:id="846947133">
      <w:bodyDiv w:val="1"/>
      <w:marLeft w:val="0"/>
      <w:marRight w:val="0"/>
      <w:marTop w:val="0"/>
      <w:marBottom w:val="0"/>
      <w:divBdr>
        <w:top w:val="none" w:sz="0" w:space="0" w:color="auto"/>
        <w:left w:val="none" w:sz="0" w:space="0" w:color="auto"/>
        <w:bottom w:val="none" w:sz="0" w:space="0" w:color="auto"/>
        <w:right w:val="none" w:sz="0" w:space="0" w:color="auto"/>
      </w:divBdr>
    </w:div>
    <w:div w:id="847017473">
      <w:bodyDiv w:val="1"/>
      <w:marLeft w:val="0"/>
      <w:marRight w:val="0"/>
      <w:marTop w:val="0"/>
      <w:marBottom w:val="0"/>
      <w:divBdr>
        <w:top w:val="none" w:sz="0" w:space="0" w:color="auto"/>
        <w:left w:val="none" w:sz="0" w:space="0" w:color="auto"/>
        <w:bottom w:val="none" w:sz="0" w:space="0" w:color="auto"/>
        <w:right w:val="none" w:sz="0" w:space="0" w:color="auto"/>
      </w:divBdr>
    </w:div>
    <w:div w:id="866600452">
      <w:bodyDiv w:val="1"/>
      <w:marLeft w:val="0"/>
      <w:marRight w:val="0"/>
      <w:marTop w:val="0"/>
      <w:marBottom w:val="0"/>
      <w:divBdr>
        <w:top w:val="none" w:sz="0" w:space="0" w:color="auto"/>
        <w:left w:val="none" w:sz="0" w:space="0" w:color="auto"/>
        <w:bottom w:val="none" w:sz="0" w:space="0" w:color="auto"/>
        <w:right w:val="none" w:sz="0" w:space="0" w:color="auto"/>
      </w:divBdr>
    </w:div>
    <w:div w:id="915672401">
      <w:bodyDiv w:val="1"/>
      <w:marLeft w:val="0"/>
      <w:marRight w:val="0"/>
      <w:marTop w:val="0"/>
      <w:marBottom w:val="0"/>
      <w:divBdr>
        <w:top w:val="none" w:sz="0" w:space="0" w:color="auto"/>
        <w:left w:val="none" w:sz="0" w:space="0" w:color="auto"/>
        <w:bottom w:val="none" w:sz="0" w:space="0" w:color="auto"/>
        <w:right w:val="none" w:sz="0" w:space="0" w:color="auto"/>
      </w:divBdr>
    </w:div>
    <w:div w:id="930971252">
      <w:bodyDiv w:val="1"/>
      <w:marLeft w:val="0"/>
      <w:marRight w:val="0"/>
      <w:marTop w:val="0"/>
      <w:marBottom w:val="0"/>
      <w:divBdr>
        <w:top w:val="none" w:sz="0" w:space="0" w:color="auto"/>
        <w:left w:val="none" w:sz="0" w:space="0" w:color="auto"/>
        <w:bottom w:val="none" w:sz="0" w:space="0" w:color="auto"/>
        <w:right w:val="none" w:sz="0" w:space="0" w:color="auto"/>
      </w:divBdr>
    </w:div>
    <w:div w:id="1023825476">
      <w:bodyDiv w:val="1"/>
      <w:marLeft w:val="0"/>
      <w:marRight w:val="0"/>
      <w:marTop w:val="0"/>
      <w:marBottom w:val="0"/>
      <w:divBdr>
        <w:top w:val="none" w:sz="0" w:space="0" w:color="auto"/>
        <w:left w:val="none" w:sz="0" w:space="0" w:color="auto"/>
        <w:bottom w:val="none" w:sz="0" w:space="0" w:color="auto"/>
        <w:right w:val="none" w:sz="0" w:space="0" w:color="auto"/>
      </w:divBdr>
    </w:div>
    <w:div w:id="1034574115">
      <w:bodyDiv w:val="1"/>
      <w:marLeft w:val="0"/>
      <w:marRight w:val="0"/>
      <w:marTop w:val="0"/>
      <w:marBottom w:val="0"/>
      <w:divBdr>
        <w:top w:val="none" w:sz="0" w:space="0" w:color="auto"/>
        <w:left w:val="none" w:sz="0" w:space="0" w:color="auto"/>
        <w:bottom w:val="none" w:sz="0" w:space="0" w:color="auto"/>
        <w:right w:val="none" w:sz="0" w:space="0" w:color="auto"/>
      </w:divBdr>
    </w:div>
    <w:div w:id="1037854871">
      <w:bodyDiv w:val="1"/>
      <w:marLeft w:val="0"/>
      <w:marRight w:val="0"/>
      <w:marTop w:val="0"/>
      <w:marBottom w:val="0"/>
      <w:divBdr>
        <w:top w:val="none" w:sz="0" w:space="0" w:color="auto"/>
        <w:left w:val="none" w:sz="0" w:space="0" w:color="auto"/>
        <w:bottom w:val="none" w:sz="0" w:space="0" w:color="auto"/>
        <w:right w:val="none" w:sz="0" w:space="0" w:color="auto"/>
      </w:divBdr>
    </w:div>
    <w:div w:id="1053968065">
      <w:bodyDiv w:val="1"/>
      <w:marLeft w:val="0"/>
      <w:marRight w:val="0"/>
      <w:marTop w:val="0"/>
      <w:marBottom w:val="0"/>
      <w:divBdr>
        <w:top w:val="none" w:sz="0" w:space="0" w:color="auto"/>
        <w:left w:val="none" w:sz="0" w:space="0" w:color="auto"/>
        <w:bottom w:val="none" w:sz="0" w:space="0" w:color="auto"/>
        <w:right w:val="none" w:sz="0" w:space="0" w:color="auto"/>
      </w:divBdr>
    </w:div>
    <w:div w:id="1065379282">
      <w:bodyDiv w:val="1"/>
      <w:marLeft w:val="0"/>
      <w:marRight w:val="0"/>
      <w:marTop w:val="0"/>
      <w:marBottom w:val="0"/>
      <w:divBdr>
        <w:top w:val="none" w:sz="0" w:space="0" w:color="auto"/>
        <w:left w:val="none" w:sz="0" w:space="0" w:color="auto"/>
        <w:bottom w:val="none" w:sz="0" w:space="0" w:color="auto"/>
        <w:right w:val="none" w:sz="0" w:space="0" w:color="auto"/>
      </w:divBdr>
    </w:div>
    <w:div w:id="1101729899">
      <w:bodyDiv w:val="1"/>
      <w:marLeft w:val="0"/>
      <w:marRight w:val="0"/>
      <w:marTop w:val="0"/>
      <w:marBottom w:val="0"/>
      <w:divBdr>
        <w:top w:val="none" w:sz="0" w:space="0" w:color="auto"/>
        <w:left w:val="none" w:sz="0" w:space="0" w:color="auto"/>
        <w:bottom w:val="none" w:sz="0" w:space="0" w:color="auto"/>
        <w:right w:val="none" w:sz="0" w:space="0" w:color="auto"/>
      </w:divBdr>
    </w:div>
    <w:div w:id="1194852420">
      <w:bodyDiv w:val="1"/>
      <w:marLeft w:val="0"/>
      <w:marRight w:val="0"/>
      <w:marTop w:val="0"/>
      <w:marBottom w:val="0"/>
      <w:divBdr>
        <w:top w:val="none" w:sz="0" w:space="0" w:color="auto"/>
        <w:left w:val="none" w:sz="0" w:space="0" w:color="auto"/>
        <w:bottom w:val="none" w:sz="0" w:space="0" w:color="auto"/>
        <w:right w:val="none" w:sz="0" w:space="0" w:color="auto"/>
      </w:divBdr>
    </w:div>
    <w:div w:id="1200319097">
      <w:bodyDiv w:val="1"/>
      <w:marLeft w:val="0"/>
      <w:marRight w:val="0"/>
      <w:marTop w:val="0"/>
      <w:marBottom w:val="0"/>
      <w:divBdr>
        <w:top w:val="none" w:sz="0" w:space="0" w:color="auto"/>
        <w:left w:val="none" w:sz="0" w:space="0" w:color="auto"/>
        <w:bottom w:val="none" w:sz="0" w:space="0" w:color="auto"/>
        <w:right w:val="none" w:sz="0" w:space="0" w:color="auto"/>
      </w:divBdr>
    </w:div>
    <w:div w:id="1213611658">
      <w:bodyDiv w:val="1"/>
      <w:marLeft w:val="0"/>
      <w:marRight w:val="0"/>
      <w:marTop w:val="0"/>
      <w:marBottom w:val="0"/>
      <w:divBdr>
        <w:top w:val="none" w:sz="0" w:space="0" w:color="auto"/>
        <w:left w:val="none" w:sz="0" w:space="0" w:color="auto"/>
        <w:bottom w:val="none" w:sz="0" w:space="0" w:color="auto"/>
        <w:right w:val="none" w:sz="0" w:space="0" w:color="auto"/>
      </w:divBdr>
    </w:div>
    <w:div w:id="1308708150">
      <w:bodyDiv w:val="1"/>
      <w:marLeft w:val="0"/>
      <w:marRight w:val="0"/>
      <w:marTop w:val="0"/>
      <w:marBottom w:val="0"/>
      <w:divBdr>
        <w:top w:val="none" w:sz="0" w:space="0" w:color="auto"/>
        <w:left w:val="none" w:sz="0" w:space="0" w:color="auto"/>
        <w:bottom w:val="none" w:sz="0" w:space="0" w:color="auto"/>
        <w:right w:val="none" w:sz="0" w:space="0" w:color="auto"/>
      </w:divBdr>
    </w:div>
    <w:div w:id="1319530888">
      <w:bodyDiv w:val="1"/>
      <w:marLeft w:val="0"/>
      <w:marRight w:val="0"/>
      <w:marTop w:val="0"/>
      <w:marBottom w:val="0"/>
      <w:divBdr>
        <w:top w:val="none" w:sz="0" w:space="0" w:color="auto"/>
        <w:left w:val="none" w:sz="0" w:space="0" w:color="auto"/>
        <w:bottom w:val="none" w:sz="0" w:space="0" w:color="auto"/>
        <w:right w:val="none" w:sz="0" w:space="0" w:color="auto"/>
      </w:divBdr>
    </w:div>
    <w:div w:id="1366170959">
      <w:bodyDiv w:val="1"/>
      <w:marLeft w:val="0"/>
      <w:marRight w:val="0"/>
      <w:marTop w:val="0"/>
      <w:marBottom w:val="0"/>
      <w:divBdr>
        <w:top w:val="none" w:sz="0" w:space="0" w:color="auto"/>
        <w:left w:val="none" w:sz="0" w:space="0" w:color="auto"/>
        <w:bottom w:val="none" w:sz="0" w:space="0" w:color="auto"/>
        <w:right w:val="none" w:sz="0" w:space="0" w:color="auto"/>
      </w:divBdr>
    </w:div>
    <w:div w:id="1387604981">
      <w:bodyDiv w:val="1"/>
      <w:marLeft w:val="0"/>
      <w:marRight w:val="0"/>
      <w:marTop w:val="0"/>
      <w:marBottom w:val="0"/>
      <w:divBdr>
        <w:top w:val="none" w:sz="0" w:space="0" w:color="auto"/>
        <w:left w:val="none" w:sz="0" w:space="0" w:color="auto"/>
        <w:bottom w:val="none" w:sz="0" w:space="0" w:color="auto"/>
        <w:right w:val="none" w:sz="0" w:space="0" w:color="auto"/>
      </w:divBdr>
    </w:div>
    <w:div w:id="1392999983">
      <w:bodyDiv w:val="1"/>
      <w:marLeft w:val="0"/>
      <w:marRight w:val="0"/>
      <w:marTop w:val="0"/>
      <w:marBottom w:val="0"/>
      <w:divBdr>
        <w:top w:val="none" w:sz="0" w:space="0" w:color="auto"/>
        <w:left w:val="none" w:sz="0" w:space="0" w:color="auto"/>
        <w:bottom w:val="none" w:sz="0" w:space="0" w:color="auto"/>
        <w:right w:val="none" w:sz="0" w:space="0" w:color="auto"/>
      </w:divBdr>
    </w:div>
    <w:div w:id="1399405718">
      <w:bodyDiv w:val="1"/>
      <w:marLeft w:val="0"/>
      <w:marRight w:val="0"/>
      <w:marTop w:val="0"/>
      <w:marBottom w:val="0"/>
      <w:divBdr>
        <w:top w:val="none" w:sz="0" w:space="0" w:color="auto"/>
        <w:left w:val="none" w:sz="0" w:space="0" w:color="auto"/>
        <w:bottom w:val="none" w:sz="0" w:space="0" w:color="auto"/>
        <w:right w:val="none" w:sz="0" w:space="0" w:color="auto"/>
      </w:divBdr>
    </w:div>
    <w:div w:id="1405100395">
      <w:bodyDiv w:val="1"/>
      <w:marLeft w:val="0"/>
      <w:marRight w:val="0"/>
      <w:marTop w:val="0"/>
      <w:marBottom w:val="0"/>
      <w:divBdr>
        <w:top w:val="none" w:sz="0" w:space="0" w:color="auto"/>
        <w:left w:val="none" w:sz="0" w:space="0" w:color="auto"/>
        <w:bottom w:val="none" w:sz="0" w:space="0" w:color="auto"/>
        <w:right w:val="none" w:sz="0" w:space="0" w:color="auto"/>
      </w:divBdr>
    </w:div>
    <w:div w:id="1448886868">
      <w:bodyDiv w:val="1"/>
      <w:marLeft w:val="0"/>
      <w:marRight w:val="0"/>
      <w:marTop w:val="0"/>
      <w:marBottom w:val="0"/>
      <w:divBdr>
        <w:top w:val="none" w:sz="0" w:space="0" w:color="auto"/>
        <w:left w:val="none" w:sz="0" w:space="0" w:color="auto"/>
        <w:bottom w:val="none" w:sz="0" w:space="0" w:color="auto"/>
        <w:right w:val="none" w:sz="0" w:space="0" w:color="auto"/>
      </w:divBdr>
    </w:div>
    <w:div w:id="1478254845">
      <w:bodyDiv w:val="1"/>
      <w:marLeft w:val="0"/>
      <w:marRight w:val="0"/>
      <w:marTop w:val="0"/>
      <w:marBottom w:val="0"/>
      <w:divBdr>
        <w:top w:val="none" w:sz="0" w:space="0" w:color="auto"/>
        <w:left w:val="none" w:sz="0" w:space="0" w:color="auto"/>
        <w:bottom w:val="none" w:sz="0" w:space="0" w:color="auto"/>
        <w:right w:val="none" w:sz="0" w:space="0" w:color="auto"/>
      </w:divBdr>
    </w:div>
    <w:div w:id="1513370728">
      <w:bodyDiv w:val="1"/>
      <w:marLeft w:val="0"/>
      <w:marRight w:val="0"/>
      <w:marTop w:val="0"/>
      <w:marBottom w:val="0"/>
      <w:divBdr>
        <w:top w:val="none" w:sz="0" w:space="0" w:color="auto"/>
        <w:left w:val="none" w:sz="0" w:space="0" w:color="auto"/>
        <w:bottom w:val="none" w:sz="0" w:space="0" w:color="auto"/>
        <w:right w:val="none" w:sz="0" w:space="0" w:color="auto"/>
      </w:divBdr>
    </w:div>
    <w:div w:id="1514150410">
      <w:bodyDiv w:val="1"/>
      <w:marLeft w:val="0"/>
      <w:marRight w:val="0"/>
      <w:marTop w:val="0"/>
      <w:marBottom w:val="0"/>
      <w:divBdr>
        <w:top w:val="none" w:sz="0" w:space="0" w:color="auto"/>
        <w:left w:val="none" w:sz="0" w:space="0" w:color="auto"/>
        <w:bottom w:val="none" w:sz="0" w:space="0" w:color="auto"/>
        <w:right w:val="none" w:sz="0" w:space="0" w:color="auto"/>
      </w:divBdr>
    </w:div>
    <w:div w:id="1556625817">
      <w:bodyDiv w:val="1"/>
      <w:marLeft w:val="0"/>
      <w:marRight w:val="0"/>
      <w:marTop w:val="0"/>
      <w:marBottom w:val="0"/>
      <w:divBdr>
        <w:top w:val="none" w:sz="0" w:space="0" w:color="auto"/>
        <w:left w:val="none" w:sz="0" w:space="0" w:color="auto"/>
        <w:bottom w:val="none" w:sz="0" w:space="0" w:color="auto"/>
        <w:right w:val="none" w:sz="0" w:space="0" w:color="auto"/>
      </w:divBdr>
    </w:div>
    <w:div w:id="1564875872">
      <w:bodyDiv w:val="1"/>
      <w:marLeft w:val="0"/>
      <w:marRight w:val="0"/>
      <w:marTop w:val="0"/>
      <w:marBottom w:val="0"/>
      <w:divBdr>
        <w:top w:val="none" w:sz="0" w:space="0" w:color="auto"/>
        <w:left w:val="none" w:sz="0" w:space="0" w:color="auto"/>
        <w:bottom w:val="none" w:sz="0" w:space="0" w:color="auto"/>
        <w:right w:val="none" w:sz="0" w:space="0" w:color="auto"/>
      </w:divBdr>
    </w:div>
    <w:div w:id="1566640637">
      <w:bodyDiv w:val="1"/>
      <w:marLeft w:val="0"/>
      <w:marRight w:val="0"/>
      <w:marTop w:val="0"/>
      <w:marBottom w:val="0"/>
      <w:divBdr>
        <w:top w:val="none" w:sz="0" w:space="0" w:color="auto"/>
        <w:left w:val="none" w:sz="0" w:space="0" w:color="auto"/>
        <w:bottom w:val="none" w:sz="0" w:space="0" w:color="auto"/>
        <w:right w:val="none" w:sz="0" w:space="0" w:color="auto"/>
      </w:divBdr>
    </w:div>
    <w:div w:id="1610770249">
      <w:bodyDiv w:val="1"/>
      <w:marLeft w:val="0"/>
      <w:marRight w:val="0"/>
      <w:marTop w:val="0"/>
      <w:marBottom w:val="0"/>
      <w:divBdr>
        <w:top w:val="none" w:sz="0" w:space="0" w:color="auto"/>
        <w:left w:val="none" w:sz="0" w:space="0" w:color="auto"/>
        <w:bottom w:val="none" w:sz="0" w:space="0" w:color="auto"/>
        <w:right w:val="none" w:sz="0" w:space="0" w:color="auto"/>
      </w:divBdr>
    </w:div>
    <w:div w:id="1640766593">
      <w:bodyDiv w:val="1"/>
      <w:marLeft w:val="0"/>
      <w:marRight w:val="0"/>
      <w:marTop w:val="0"/>
      <w:marBottom w:val="0"/>
      <w:divBdr>
        <w:top w:val="none" w:sz="0" w:space="0" w:color="auto"/>
        <w:left w:val="none" w:sz="0" w:space="0" w:color="auto"/>
        <w:bottom w:val="none" w:sz="0" w:space="0" w:color="auto"/>
        <w:right w:val="none" w:sz="0" w:space="0" w:color="auto"/>
      </w:divBdr>
    </w:div>
    <w:div w:id="1732927488">
      <w:bodyDiv w:val="1"/>
      <w:marLeft w:val="0"/>
      <w:marRight w:val="0"/>
      <w:marTop w:val="0"/>
      <w:marBottom w:val="0"/>
      <w:divBdr>
        <w:top w:val="none" w:sz="0" w:space="0" w:color="auto"/>
        <w:left w:val="none" w:sz="0" w:space="0" w:color="auto"/>
        <w:bottom w:val="none" w:sz="0" w:space="0" w:color="auto"/>
        <w:right w:val="none" w:sz="0" w:space="0" w:color="auto"/>
      </w:divBdr>
    </w:div>
    <w:div w:id="1736313452">
      <w:bodyDiv w:val="1"/>
      <w:marLeft w:val="0"/>
      <w:marRight w:val="0"/>
      <w:marTop w:val="0"/>
      <w:marBottom w:val="0"/>
      <w:divBdr>
        <w:top w:val="none" w:sz="0" w:space="0" w:color="auto"/>
        <w:left w:val="none" w:sz="0" w:space="0" w:color="auto"/>
        <w:bottom w:val="none" w:sz="0" w:space="0" w:color="auto"/>
        <w:right w:val="none" w:sz="0" w:space="0" w:color="auto"/>
      </w:divBdr>
    </w:div>
    <w:div w:id="1778284966">
      <w:bodyDiv w:val="1"/>
      <w:marLeft w:val="0"/>
      <w:marRight w:val="0"/>
      <w:marTop w:val="0"/>
      <w:marBottom w:val="0"/>
      <w:divBdr>
        <w:top w:val="none" w:sz="0" w:space="0" w:color="auto"/>
        <w:left w:val="none" w:sz="0" w:space="0" w:color="auto"/>
        <w:bottom w:val="none" w:sz="0" w:space="0" w:color="auto"/>
        <w:right w:val="none" w:sz="0" w:space="0" w:color="auto"/>
      </w:divBdr>
    </w:div>
    <w:div w:id="1785810008">
      <w:bodyDiv w:val="1"/>
      <w:marLeft w:val="0"/>
      <w:marRight w:val="0"/>
      <w:marTop w:val="0"/>
      <w:marBottom w:val="0"/>
      <w:divBdr>
        <w:top w:val="none" w:sz="0" w:space="0" w:color="auto"/>
        <w:left w:val="none" w:sz="0" w:space="0" w:color="auto"/>
        <w:bottom w:val="none" w:sz="0" w:space="0" w:color="auto"/>
        <w:right w:val="none" w:sz="0" w:space="0" w:color="auto"/>
      </w:divBdr>
    </w:div>
    <w:div w:id="1803767876">
      <w:bodyDiv w:val="1"/>
      <w:marLeft w:val="0"/>
      <w:marRight w:val="0"/>
      <w:marTop w:val="0"/>
      <w:marBottom w:val="0"/>
      <w:divBdr>
        <w:top w:val="none" w:sz="0" w:space="0" w:color="auto"/>
        <w:left w:val="none" w:sz="0" w:space="0" w:color="auto"/>
        <w:bottom w:val="none" w:sz="0" w:space="0" w:color="auto"/>
        <w:right w:val="none" w:sz="0" w:space="0" w:color="auto"/>
      </w:divBdr>
    </w:div>
    <w:div w:id="1821457241">
      <w:bodyDiv w:val="1"/>
      <w:marLeft w:val="0"/>
      <w:marRight w:val="0"/>
      <w:marTop w:val="0"/>
      <w:marBottom w:val="0"/>
      <w:divBdr>
        <w:top w:val="none" w:sz="0" w:space="0" w:color="auto"/>
        <w:left w:val="none" w:sz="0" w:space="0" w:color="auto"/>
        <w:bottom w:val="none" w:sz="0" w:space="0" w:color="auto"/>
        <w:right w:val="none" w:sz="0" w:space="0" w:color="auto"/>
      </w:divBdr>
    </w:div>
    <w:div w:id="1850830481">
      <w:bodyDiv w:val="1"/>
      <w:marLeft w:val="0"/>
      <w:marRight w:val="0"/>
      <w:marTop w:val="0"/>
      <w:marBottom w:val="0"/>
      <w:divBdr>
        <w:top w:val="none" w:sz="0" w:space="0" w:color="auto"/>
        <w:left w:val="none" w:sz="0" w:space="0" w:color="auto"/>
        <w:bottom w:val="none" w:sz="0" w:space="0" w:color="auto"/>
        <w:right w:val="none" w:sz="0" w:space="0" w:color="auto"/>
      </w:divBdr>
    </w:div>
    <w:div w:id="1852136632">
      <w:bodyDiv w:val="1"/>
      <w:marLeft w:val="0"/>
      <w:marRight w:val="0"/>
      <w:marTop w:val="0"/>
      <w:marBottom w:val="0"/>
      <w:divBdr>
        <w:top w:val="none" w:sz="0" w:space="0" w:color="auto"/>
        <w:left w:val="none" w:sz="0" w:space="0" w:color="auto"/>
        <w:bottom w:val="none" w:sz="0" w:space="0" w:color="auto"/>
        <w:right w:val="none" w:sz="0" w:space="0" w:color="auto"/>
      </w:divBdr>
    </w:div>
    <w:div w:id="1855724721">
      <w:bodyDiv w:val="1"/>
      <w:marLeft w:val="0"/>
      <w:marRight w:val="0"/>
      <w:marTop w:val="0"/>
      <w:marBottom w:val="0"/>
      <w:divBdr>
        <w:top w:val="none" w:sz="0" w:space="0" w:color="auto"/>
        <w:left w:val="none" w:sz="0" w:space="0" w:color="auto"/>
        <w:bottom w:val="none" w:sz="0" w:space="0" w:color="auto"/>
        <w:right w:val="none" w:sz="0" w:space="0" w:color="auto"/>
      </w:divBdr>
    </w:div>
    <w:div w:id="1859611906">
      <w:bodyDiv w:val="1"/>
      <w:marLeft w:val="0"/>
      <w:marRight w:val="0"/>
      <w:marTop w:val="0"/>
      <w:marBottom w:val="0"/>
      <w:divBdr>
        <w:top w:val="none" w:sz="0" w:space="0" w:color="auto"/>
        <w:left w:val="none" w:sz="0" w:space="0" w:color="auto"/>
        <w:bottom w:val="none" w:sz="0" w:space="0" w:color="auto"/>
        <w:right w:val="none" w:sz="0" w:space="0" w:color="auto"/>
      </w:divBdr>
    </w:div>
    <w:div w:id="1863280646">
      <w:bodyDiv w:val="1"/>
      <w:marLeft w:val="0"/>
      <w:marRight w:val="0"/>
      <w:marTop w:val="0"/>
      <w:marBottom w:val="0"/>
      <w:divBdr>
        <w:top w:val="none" w:sz="0" w:space="0" w:color="auto"/>
        <w:left w:val="none" w:sz="0" w:space="0" w:color="auto"/>
        <w:bottom w:val="none" w:sz="0" w:space="0" w:color="auto"/>
        <w:right w:val="none" w:sz="0" w:space="0" w:color="auto"/>
      </w:divBdr>
    </w:div>
    <w:div w:id="1899705507">
      <w:bodyDiv w:val="1"/>
      <w:marLeft w:val="0"/>
      <w:marRight w:val="0"/>
      <w:marTop w:val="0"/>
      <w:marBottom w:val="0"/>
      <w:divBdr>
        <w:top w:val="none" w:sz="0" w:space="0" w:color="auto"/>
        <w:left w:val="none" w:sz="0" w:space="0" w:color="auto"/>
        <w:bottom w:val="none" w:sz="0" w:space="0" w:color="auto"/>
        <w:right w:val="none" w:sz="0" w:space="0" w:color="auto"/>
      </w:divBdr>
    </w:div>
    <w:div w:id="1911574787">
      <w:bodyDiv w:val="1"/>
      <w:marLeft w:val="0"/>
      <w:marRight w:val="0"/>
      <w:marTop w:val="0"/>
      <w:marBottom w:val="0"/>
      <w:divBdr>
        <w:top w:val="none" w:sz="0" w:space="0" w:color="auto"/>
        <w:left w:val="none" w:sz="0" w:space="0" w:color="auto"/>
        <w:bottom w:val="none" w:sz="0" w:space="0" w:color="auto"/>
        <w:right w:val="none" w:sz="0" w:space="0" w:color="auto"/>
      </w:divBdr>
    </w:div>
    <w:div w:id="1914193315">
      <w:bodyDiv w:val="1"/>
      <w:marLeft w:val="0"/>
      <w:marRight w:val="0"/>
      <w:marTop w:val="0"/>
      <w:marBottom w:val="0"/>
      <w:divBdr>
        <w:top w:val="none" w:sz="0" w:space="0" w:color="auto"/>
        <w:left w:val="none" w:sz="0" w:space="0" w:color="auto"/>
        <w:bottom w:val="none" w:sz="0" w:space="0" w:color="auto"/>
        <w:right w:val="none" w:sz="0" w:space="0" w:color="auto"/>
      </w:divBdr>
    </w:div>
    <w:div w:id="1940212273">
      <w:bodyDiv w:val="1"/>
      <w:marLeft w:val="0"/>
      <w:marRight w:val="0"/>
      <w:marTop w:val="0"/>
      <w:marBottom w:val="0"/>
      <w:divBdr>
        <w:top w:val="none" w:sz="0" w:space="0" w:color="auto"/>
        <w:left w:val="none" w:sz="0" w:space="0" w:color="auto"/>
        <w:bottom w:val="none" w:sz="0" w:space="0" w:color="auto"/>
        <w:right w:val="none" w:sz="0" w:space="0" w:color="auto"/>
      </w:divBdr>
    </w:div>
    <w:div w:id="1956905769">
      <w:bodyDiv w:val="1"/>
      <w:marLeft w:val="0"/>
      <w:marRight w:val="0"/>
      <w:marTop w:val="0"/>
      <w:marBottom w:val="0"/>
      <w:divBdr>
        <w:top w:val="none" w:sz="0" w:space="0" w:color="auto"/>
        <w:left w:val="none" w:sz="0" w:space="0" w:color="auto"/>
        <w:bottom w:val="none" w:sz="0" w:space="0" w:color="auto"/>
        <w:right w:val="none" w:sz="0" w:space="0" w:color="auto"/>
      </w:divBdr>
    </w:div>
    <w:div w:id="1962834057">
      <w:bodyDiv w:val="1"/>
      <w:marLeft w:val="0"/>
      <w:marRight w:val="0"/>
      <w:marTop w:val="0"/>
      <w:marBottom w:val="0"/>
      <w:divBdr>
        <w:top w:val="none" w:sz="0" w:space="0" w:color="auto"/>
        <w:left w:val="none" w:sz="0" w:space="0" w:color="auto"/>
        <w:bottom w:val="none" w:sz="0" w:space="0" w:color="auto"/>
        <w:right w:val="none" w:sz="0" w:space="0" w:color="auto"/>
      </w:divBdr>
    </w:div>
    <w:div w:id="2009021527">
      <w:bodyDiv w:val="1"/>
      <w:marLeft w:val="0"/>
      <w:marRight w:val="0"/>
      <w:marTop w:val="0"/>
      <w:marBottom w:val="0"/>
      <w:divBdr>
        <w:top w:val="none" w:sz="0" w:space="0" w:color="auto"/>
        <w:left w:val="none" w:sz="0" w:space="0" w:color="auto"/>
        <w:bottom w:val="none" w:sz="0" w:space="0" w:color="auto"/>
        <w:right w:val="none" w:sz="0" w:space="0" w:color="auto"/>
      </w:divBdr>
    </w:div>
    <w:div w:id="2043629925">
      <w:bodyDiv w:val="1"/>
      <w:marLeft w:val="0"/>
      <w:marRight w:val="0"/>
      <w:marTop w:val="0"/>
      <w:marBottom w:val="0"/>
      <w:divBdr>
        <w:top w:val="none" w:sz="0" w:space="0" w:color="auto"/>
        <w:left w:val="none" w:sz="0" w:space="0" w:color="auto"/>
        <w:bottom w:val="none" w:sz="0" w:space="0" w:color="auto"/>
        <w:right w:val="none" w:sz="0" w:space="0" w:color="auto"/>
      </w:divBdr>
    </w:div>
    <w:div w:id="2121873704">
      <w:bodyDiv w:val="1"/>
      <w:marLeft w:val="0"/>
      <w:marRight w:val="0"/>
      <w:marTop w:val="0"/>
      <w:marBottom w:val="0"/>
      <w:divBdr>
        <w:top w:val="none" w:sz="0" w:space="0" w:color="auto"/>
        <w:left w:val="none" w:sz="0" w:space="0" w:color="auto"/>
        <w:bottom w:val="none" w:sz="0" w:space="0" w:color="auto"/>
        <w:right w:val="none" w:sz="0" w:space="0" w:color="auto"/>
      </w:divBdr>
    </w:div>
    <w:div w:id="2123261660">
      <w:bodyDiv w:val="1"/>
      <w:marLeft w:val="0"/>
      <w:marRight w:val="0"/>
      <w:marTop w:val="0"/>
      <w:marBottom w:val="0"/>
      <w:divBdr>
        <w:top w:val="none" w:sz="0" w:space="0" w:color="auto"/>
        <w:left w:val="none" w:sz="0" w:space="0" w:color="auto"/>
        <w:bottom w:val="none" w:sz="0" w:space="0" w:color="auto"/>
        <w:right w:val="none" w:sz="0" w:space="0" w:color="auto"/>
      </w:divBdr>
    </w:div>
    <w:div w:id="2133745716">
      <w:bodyDiv w:val="1"/>
      <w:marLeft w:val="0"/>
      <w:marRight w:val="0"/>
      <w:marTop w:val="0"/>
      <w:marBottom w:val="0"/>
      <w:divBdr>
        <w:top w:val="none" w:sz="0" w:space="0" w:color="auto"/>
        <w:left w:val="none" w:sz="0" w:space="0" w:color="auto"/>
        <w:bottom w:val="none" w:sz="0" w:space="0" w:color="auto"/>
        <w:right w:val="none" w:sz="0" w:space="0" w:color="auto"/>
      </w:divBdr>
    </w:div>
    <w:div w:id="21375276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8.emf"/><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image" Target="media/image39.emf"/><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emf"/><Relationship Id="rId41" Type="http://schemas.openxmlformats.org/officeDocument/2006/relationships/image" Target="media/image30.emf"/><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entor.ieee.org/802.11/dcn/13/11-13-1160-05-000m-lb199-gen-adhoc-comments.xls" TargetMode="Externa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8.emf"/><Relationship Id="rId10" Type="http://schemas.openxmlformats.org/officeDocument/2006/relationships/hyperlink" Target="https://mentor.ieee.org/802.11/dcn/13/11-13-1160-05-000m-lb199-gen-adhoc-comments.xls" TargetMode="External"/><Relationship Id="rId19" Type="http://schemas.openxmlformats.org/officeDocument/2006/relationships/image" Target="media/image8.emf"/><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image" Target="media/image41.emf"/><Relationship Id="rId4" Type="http://schemas.microsoft.com/office/2007/relationships/stylesWithEffects" Target="stylesWithEffects.xml"/><Relationship Id="rId9" Type="http://schemas.openxmlformats.org/officeDocument/2006/relationships/hyperlink" Target="mailto:dstanley@arubanetworks.com" TargetMode="Externa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0.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92E3A0-C354-4778-917B-AEE414231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Pages>
  <Words>2087</Words>
  <Characters>11896</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doc.: IEEE 802.11-14/0209</vt:lpstr>
    </vt:vector>
  </TitlesOfParts>
  <Company>Aruba Networks</Company>
  <LinksUpToDate>false</LinksUpToDate>
  <CharactersWithSpaces>13956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802.11-14/0209</dc:title>
  <dc:subject>Submission</dc:subject>
  <dc:creator>dstanley@arubanetworks.com</dc:creator>
  <cp:keywords>February 2014</cp:keywords>
  <dc:description>Dorothy Stanley, Aruba Networks</dc:description>
  <cp:lastModifiedBy>Dorothy Stanley</cp:lastModifiedBy>
  <cp:revision>3</cp:revision>
  <cp:lastPrinted>2013-12-20T15:13:00Z</cp:lastPrinted>
  <dcterms:created xsi:type="dcterms:W3CDTF">2014-02-07T16:52:00Z</dcterms:created>
  <dcterms:modified xsi:type="dcterms:W3CDTF">2014-02-07T16:54:00Z</dcterms:modified>
</cp:coreProperties>
</file>