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A73B75">
              <w:rPr>
                <w:b w:val="0"/>
                <w:sz w:val="20"/>
              </w:rPr>
              <w:t>2014-02</w:t>
            </w:r>
            <w:r w:rsidR="002E62E3">
              <w:rPr>
                <w:b w:val="0"/>
                <w:sz w:val="20"/>
              </w:rPr>
              <w:t>-</w:t>
            </w:r>
            <w:r w:rsidR="00A73B75">
              <w:rPr>
                <w:b w:val="0"/>
                <w:sz w:val="20"/>
              </w:rPr>
              <w:t>06</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B7537C">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37C" w:rsidRDefault="00B7537C">
                            <w:pPr>
                              <w:pStyle w:val="T1"/>
                              <w:spacing w:after="120"/>
                            </w:pPr>
                            <w:r>
                              <w:t>Abstract</w:t>
                            </w:r>
                          </w:p>
                          <w:p w:rsidR="00B7537C" w:rsidRDefault="00B7537C" w:rsidP="00DC546A">
                            <w:r>
                              <w:t xml:space="preserve">Proposed resolutions to the CIDs </w:t>
                            </w:r>
                            <w:r w:rsidR="00DC546A">
                              <w:t xml:space="preserve">from the “May with Might” tab in </w:t>
                            </w:r>
                            <w:hyperlink r:id="rId10" w:history="1">
                              <w:r w:rsidR="00DC546A" w:rsidRPr="0080699E">
                                <w:rPr>
                                  <w:rStyle w:val="Hyperlink"/>
                                </w:rPr>
                                <w:t>https://mentor.ieee.org/802.11/dcn/13/11-13-1160-05-000m-lb199-gen-adhoc-comments.xls</w:t>
                              </w:r>
                            </w:hyperlink>
                            <w:r w:rsidR="00DC546A">
                              <w:t xml:space="preserve"> </w:t>
                            </w:r>
                            <w:r>
                              <w:t>are included in this document:</w:t>
                            </w:r>
                          </w:p>
                          <w:p w:rsidR="00B7537C" w:rsidRDefault="00B7537C">
                            <w:pPr>
                              <w:jc w:val="both"/>
                            </w:pPr>
                          </w:p>
                          <w:p w:rsidR="00B7537C" w:rsidRDefault="00B7537C" w:rsidP="00A73B75">
                            <w:r>
                              <w:t xml:space="preserve">2257, 2279, 2278, 2273, 2272, 2270, 2269, 2223, 2260, 2295, </w:t>
                            </w:r>
                          </w:p>
                          <w:p w:rsidR="00B7537C" w:rsidRDefault="00B7537C" w:rsidP="00A73B75">
                            <w:r>
                              <w:t xml:space="preserve">2256, 2254, 2248, 2247, 2244, 2243, 2239, 2264, </w:t>
                            </w:r>
                            <w:r w:rsidR="007814A9">
                              <w:t>2305, 2397,</w:t>
                            </w:r>
                          </w:p>
                          <w:p w:rsidR="00BC555B" w:rsidRDefault="007814A9" w:rsidP="00A73B75">
                            <w:r>
                              <w:t xml:space="preserve">2396, 2394, 2393, 2311, 2310, </w:t>
                            </w:r>
                            <w:r w:rsidR="00BC555B">
                              <w:t>2309</w:t>
                            </w:r>
                            <w:r w:rsidR="00DC546A">
                              <w:t xml:space="preserve">, </w:t>
                            </w:r>
                            <w:r>
                              <w:t xml:space="preserve">2281, 2307, 2284, 2302, </w:t>
                            </w:r>
                          </w:p>
                          <w:p w:rsidR="007814A9" w:rsidRDefault="007814A9" w:rsidP="00A73B75">
                            <w:r>
                              <w:t xml:space="preserve">2301, 2300, 2299, 2298, 2297, </w:t>
                            </w:r>
                            <w:r w:rsidR="00DC546A">
                              <w:t>2400, 23</w:t>
                            </w:r>
                            <w:r>
                              <w:t>08</w:t>
                            </w:r>
                          </w:p>
                          <w:p w:rsidR="00B7537C" w:rsidRDefault="00B7537C" w:rsidP="005C5A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B7537C" w:rsidRDefault="00B7537C">
                      <w:pPr>
                        <w:pStyle w:val="T1"/>
                        <w:spacing w:after="120"/>
                      </w:pPr>
                      <w:r>
                        <w:t>Abstract</w:t>
                      </w:r>
                    </w:p>
                    <w:p w:rsidR="00B7537C" w:rsidRDefault="00B7537C" w:rsidP="00DC546A">
                      <w:r>
                        <w:t xml:space="preserve">Proposed resolutions to the CIDs </w:t>
                      </w:r>
                      <w:r w:rsidR="00DC546A">
                        <w:t xml:space="preserve">from the “May with Might” tab in </w:t>
                      </w:r>
                      <w:hyperlink r:id="rId11" w:history="1">
                        <w:r w:rsidR="00DC546A" w:rsidRPr="0080699E">
                          <w:rPr>
                            <w:rStyle w:val="Hyperlink"/>
                          </w:rPr>
                          <w:t>https://mentor.ieee.org/802.11/dcn/13/11-13-1160-05-000m-lb199-gen-adhoc-comments.xls</w:t>
                        </w:r>
                      </w:hyperlink>
                      <w:r w:rsidR="00DC546A">
                        <w:t xml:space="preserve"> </w:t>
                      </w:r>
                      <w:r>
                        <w:t>are included in this document:</w:t>
                      </w:r>
                    </w:p>
                    <w:p w:rsidR="00B7537C" w:rsidRDefault="00B7537C">
                      <w:pPr>
                        <w:jc w:val="both"/>
                      </w:pPr>
                    </w:p>
                    <w:p w:rsidR="00B7537C" w:rsidRDefault="00B7537C" w:rsidP="00A73B75">
                      <w:r>
                        <w:t xml:space="preserve">2257, 2279, 2278, 2273, 2272, 2270, 2269, 2223, 2260, 2295, </w:t>
                      </w:r>
                    </w:p>
                    <w:p w:rsidR="00B7537C" w:rsidRDefault="00B7537C" w:rsidP="00A73B75">
                      <w:r>
                        <w:t xml:space="preserve">2256, 2254, 2248, 2247, 2244, 2243, 2239, 2264, </w:t>
                      </w:r>
                      <w:r w:rsidR="007814A9">
                        <w:t>2305, 2397,</w:t>
                      </w:r>
                    </w:p>
                    <w:p w:rsidR="00BC555B" w:rsidRDefault="007814A9" w:rsidP="00A73B75">
                      <w:r>
                        <w:t xml:space="preserve">2396, 2394, 2393, 2311, 2310, </w:t>
                      </w:r>
                      <w:r w:rsidR="00BC555B">
                        <w:t>2309</w:t>
                      </w:r>
                      <w:r w:rsidR="00DC546A">
                        <w:t xml:space="preserve">, </w:t>
                      </w:r>
                      <w:r>
                        <w:t xml:space="preserve">2281, 2307, 2284, 2302, </w:t>
                      </w:r>
                    </w:p>
                    <w:p w:rsidR="007814A9" w:rsidRDefault="007814A9" w:rsidP="00A73B75">
                      <w:r>
                        <w:t xml:space="preserve">2301, 2300, 2299, 2298, 2297, </w:t>
                      </w:r>
                      <w:r w:rsidR="00DC546A">
                        <w:t>2400, 23</w:t>
                      </w:r>
                      <w:r>
                        <w:t>08</w:t>
                      </w:r>
                    </w:p>
                    <w:p w:rsidR="00B7537C" w:rsidRDefault="00B7537C" w:rsidP="005C5A4B"/>
                  </w:txbxContent>
                </v:textbox>
              </v:shape>
            </w:pict>
          </mc:Fallback>
        </mc:AlternateContent>
      </w:r>
    </w:p>
    <w:p w:rsidR="00F60C6D" w:rsidRDefault="00CA09B2" w:rsidP="00F60C6D">
      <w:pPr>
        <w:rPr>
          <w:b/>
          <w:i/>
        </w:rPr>
      </w:pPr>
      <w:r>
        <w:br w:type="page"/>
      </w:r>
    </w:p>
    <w:p w:rsidR="00EB1506" w:rsidRDefault="00A73B75">
      <w:pPr>
        <w:rPr>
          <w:b/>
        </w:rPr>
      </w:pPr>
      <w:r>
        <w:rPr>
          <w:b/>
        </w:rPr>
        <w:lastRenderedPageBreak/>
        <w:t>CID 2257</w:t>
      </w:r>
      <w:r w:rsidR="00EB1506">
        <w:rPr>
          <w:b/>
        </w:rPr>
        <w:t xml:space="preserve">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A73B75"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jc w:val="right"/>
              <w:rPr>
                <w:rFonts w:ascii="Arial" w:hAnsi="Arial" w:cs="Arial"/>
                <w:sz w:val="20"/>
              </w:rPr>
            </w:pPr>
            <w:r>
              <w:rPr>
                <w:rFonts w:ascii="Arial" w:hAnsi="Arial" w:cs="Arial"/>
                <w:sz w:val="20"/>
              </w:rPr>
              <w:t>2257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jc w:val="right"/>
              <w:rPr>
                <w:rFonts w:ascii="Arial" w:hAnsi="Arial" w:cs="Arial"/>
                <w:sz w:val="20"/>
              </w:rPr>
            </w:pPr>
            <w:r>
              <w:rPr>
                <w:rFonts w:ascii="Arial" w:hAnsi="Arial" w:cs="Arial"/>
                <w:sz w:val="20"/>
              </w:rPr>
              <w:t>61.11</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4.3.8</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Normative verb in the introduction.</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On this line replace "may" with "might" and on line 12 delete "may" (since this is clearly talking only about an example).</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sidRPr="00EB1506">
        <w:rPr>
          <w:b/>
        </w:rPr>
        <w:t xml:space="preserve"> </w:t>
      </w:r>
      <w:r w:rsidR="00A73B75">
        <w:rPr>
          <w:b/>
          <w:noProof/>
          <w:lang w:val="en-US"/>
        </w:rPr>
        <w:drawing>
          <wp:inline distT="0" distB="0" distL="0" distR="0">
            <wp:extent cx="5943600" cy="8771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77126"/>
                    </a:xfrm>
                    <a:prstGeom prst="rect">
                      <a:avLst/>
                    </a:prstGeom>
                    <a:noFill/>
                    <a:ln>
                      <a:noFill/>
                    </a:ln>
                  </pic:spPr>
                </pic:pic>
              </a:graphicData>
            </a:graphic>
          </wp:inline>
        </w:drawing>
      </w:r>
    </w:p>
    <w:p w:rsidR="00EB1506" w:rsidRDefault="00EB1506">
      <w:pPr>
        <w:rPr>
          <w:b/>
        </w:rPr>
      </w:pPr>
    </w:p>
    <w:p w:rsidR="00A73B75" w:rsidRDefault="00EB1506">
      <w:pPr>
        <w:rPr>
          <w:b/>
        </w:rPr>
      </w:pPr>
      <w:r w:rsidRPr="00A73B75">
        <w:rPr>
          <w:b/>
        </w:rPr>
        <w:t>Proposed Resolution: Accepted</w:t>
      </w:r>
    </w:p>
    <w:p w:rsidR="00A73B75" w:rsidRDefault="00A73B75">
      <w:pPr>
        <w:rPr>
          <w:b/>
        </w:rPr>
      </w:pPr>
    </w:p>
    <w:p w:rsidR="00BA6E84" w:rsidRDefault="00BA6E84">
      <w:pPr>
        <w:rPr>
          <w:b/>
        </w:rPr>
      </w:pPr>
    </w:p>
    <w:p w:rsidR="00BA6E84" w:rsidRDefault="00BA6E84">
      <w:pPr>
        <w:rPr>
          <w:b/>
        </w:rPr>
      </w:pPr>
    </w:p>
    <w:p w:rsidR="00BA6E84" w:rsidRDefault="00BA6E84">
      <w:pPr>
        <w:rPr>
          <w:b/>
        </w:rPr>
      </w:pPr>
    </w:p>
    <w:p w:rsidR="00BA6E84" w:rsidRDefault="00BA6E84">
      <w:pPr>
        <w:rPr>
          <w:b/>
        </w:rPr>
      </w:pPr>
    </w:p>
    <w:p w:rsidR="00A73B75" w:rsidRDefault="00A73B75">
      <w:pPr>
        <w:rPr>
          <w:b/>
        </w:rPr>
      </w:pPr>
      <w:r>
        <w:rPr>
          <w:b/>
        </w:rPr>
        <w:t>CID 2279</w:t>
      </w:r>
    </w:p>
    <w:tbl>
      <w:tblPr>
        <w:tblW w:w="9660" w:type="dxa"/>
        <w:tblInd w:w="93" w:type="dxa"/>
        <w:tblLook w:val="04A0" w:firstRow="1" w:lastRow="0" w:firstColumn="1" w:lastColumn="0" w:noHBand="0" w:noVBand="1"/>
      </w:tblPr>
      <w:tblGrid>
        <w:gridCol w:w="661"/>
        <w:gridCol w:w="917"/>
        <w:gridCol w:w="917"/>
        <w:gridCol w:w="1109"/>
        <w:gridCol w:w="694"/>
        <w:gridCol w:w="2683"/>
        <w:gridCol w:w="2679"/>
      </w:tblGrid>
      <w:tr w:rsidR="00A73B75" w:rsidRPr="00A73B75" w:rsidTr="00A73B75">
        <w:trPr>
          <w:trHeight w:val="510"/>
        </w:trPr>
        <w:tc>
          <w:tcPr>
            <w:tcW w:w="661"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2279</w:t>
            </w:r>
          </w:p>
        </w:tc>
        <w:tc>
          <w:tcPr>
            <w:tcW w:w="917"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79.40</w:t>
            </w:r>
          </w:p>
        </w:tc>
        <w:tc>
          <w:tcPr>
            <w:tcW w:w="917"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4.4.1</w:t>
            </w:r>
          </w:p>
        </w:tc>
        <w:tc>
          <w:tcPr>
            <w:tcW w:w="110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694"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2683"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Normative verb in the introduction.</w:t>
            </w:r>
          </w:p>
        </w:tc>
        <w:tc>
          <w:tcPr>
            <w:tcW w:w="267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Replace "may" with "might".</w:t>
            </w:r>
          </w:p>
        </w:tc>
      </w:tr>
    </w:tbl>
    <w:p w:rsidR="00A73B75" w:rsidRDefault="00A73B75" w:rsidP="00A73B75">
      <w:pPr>
        <w:rPr>
          <w:b/>
        </w:rPr>
      </w:pPr>
      <w:r>
        <w:rPr>
          <w:b/>
        </w:rPr>
        <w:t>Discussion:</w:t>
      </w:r>
    </w:p>
    <w:p w:rsidR="00A73B75" w:rsidRDefault="00A73B75" w:rsidP="00A73B75">
      <w:pPr>
        <w:rPr>
          <w:b/>
        </w:rPr>
      </w:pPr>
    </w:p>
    <w:p w:rsidR="00A73B75" w:rsidRDefault="00A73B75" w:rsidP="00A73B75">
      <w:pPr>
        <w:rPr>
          <w:b/>
        </w:rPr>
      </w:pPr>
      <w:r>
        <w:rPr>
          <w:b/>
        </w:rPr>
        <w:t>The cited text is below:</w:t>
      </w:r>
    </w:p>
    <w:p w:rsidR="00A73B75" w:rsidRDefault="00A73B75">
      <w:pPr>
        <w:rPr>
          <w:b/>
        </w:rPr>
      </w:pPr>
      <w:r>
        <w:rPr>
          <w:b/>
          <w:noProof/>
          <w:lang w:val="en-US"/>
        </w:rPr>
        <w:drawing>
          <wp:inline distT="0" distB="0" distL="0" distR="0">
            <wp:extent cx="5943600" cy="781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1262"/>
                    </a:xfrm>
                    <a:prstGeom prst="rect">
                      <a:avLst/>
                    </a:prstGeom>
                    <a:noFill/>
                    <a:ln>
                      <a:noFill/>
                    </a:ln>
                  </pic:spPr>
                </pic:pic>
              </a:graphicData>
            </a:graphic>
          </wp:inline>
        </w:drawing>
      </w:r>
    </w:p>
    <w:p w:rsidR="00A73B75" w:rsidRDefault="00A73B75">
      <w:pPr>
        <w:rPr>
          <w:b/>
        </w:rPr>
      </w:pPr>
    </w:p>
    <w:p w:rsidR="00A73B75" w:rsidRDefault="00B65817">
      <w:r>
        <w:t>A DS is able to be created from many different technologies.</w:t>
      </w:r>
    </w:p>
    <w:p w:rsidR="00A73B75" w:rsidRPr="00A73B75" w:rsidRDefault="00A73B75"/>
    <w:p w:rsidR="00A73B75" w:rsidRDefault="00A73B75" w:rsidP="00A73B75">
      <w:pPr>
        <w:rPr>
          <w:b/>
        </w:rPr>
      </w:pPr>
      <w:r w:rsidRPr="00A73B75">
        <w:rPr>
          <w:b/>
        </w:rPr>
        <w:t xml:space="preserve">Proposed Resolution: </w:t>
      </w:r>
      <w:r>
        <w:rPr>
          <w:b/>
        </w:rPr>
        <w:t>Revised</w:t>
      </w:r>
    </w:p>
    <w:p w:rsidR="00A73B75" w:rsidRDefault="00A73B75" w:rsidP="00A73B75">
      <w:pPr>
        <w:rPr>
          <w:b/>
        </w:rPr>
      </w:pPr>
    </w:p>
    <w:p w:rsidR="00A73B75" w:rsidRDefault="00A73B75" w:rsidP="00A73B75">
      <w:r w:rsidRPr="00A73B75">
        <w:t>Change from “A DS may be created” to “A DS can be created”</w:t>
      </w:r>
    </w:p>
    <w:p w:rsidR="00BA6E84" w:rsidRDefault="00BA6E84" w:rsidP="00A73B75"/>
    <w:p w:rsidR="00BA6E84" w:rsidRDefault="00BA6E84">
      <w:pPr>
        <w:rPr>
          <w:b/>
        </w:rPr>
      </w:pPr>
      <w:r>
        <w:rPr>
          <w:b/>
        </w:rPr>
        <w:br w:type="page"/>
      </w:r>
    </w:p>
    <w:p w:rsidR="00BA6E84" w:rsidRDefault="00BA6E84" w:rsidP="00BA6E84">
      <w:pPr>
        <w:rPr>
          <w:b/>
        </w:rPr>
      </w:pPr>
      <w:r>
        <w:rPr>
          <w:b/>
        </w:rPr>
        <w:lastRenderedPageBreak/>
        <w:t>CID 2278</w:t>
      </w:r>
    </w:p>
    <w:p w:rsidR="00BA6E84" w:rsidRPr="00A73B75" w:rsidRDefault="00BA6E84" w:rsidP="00A73B75"/>
    <w:p w:rsidR="00A73B75" w:rsidRDefault="00A73B75">
      <w:pPr>
        <w:rPr>
          <w:b/>
        </w:rPr>
      </w:pPr>
    </w:p>
    <w:tbl>
      <w:tblPr>
        <w:tblW w:w="9660" w:type="dxa"/>
        <w:tblInd w:w="93" w:type="dxa"/>
        <w:tblLook w:val="04A0" w:firstRow="1" w:lastRow="0" w:firstColumn="1" w:lastColumn="0" w:noHBand="0" w:noVBand="1"/>
      </w:tblPr>
      <w:tblGrid>
        <w:gridCol w:w="661"/>
        <w:gridCol w:w="917"/>
        <w:gridCol w:w="939"/>
        <w:gridCol w:w="1105"/>
        <w:gridCol w:w="692"/>
        <w:gridCol w:w="2676"/>
        <w:gridCol w:w="2670"/>
      </w:tblGrid>
      <w:tr w:rsidR="00A73B75" w:rsidRPr="00A73B75" w:rsidTr="00BA6E84">
        <w:trPr>
          <w:trHeight w:val="510"/>
        </w:trPr>
        <w:tc>
          <w:tcPr>
            <w:tcW w:w="661"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2278</w:t>
            </w:r>
          </w:p>
        </w:tc>
        <w:tc>
          <w:tcPr>
            <w:tcW w:w="917"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78.35</w:t>
            </w:r>
          </w:p>
        </w:tc>
        <w:tc>
          <w:tcPr>
            <w:tcW w:w="93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4.3.19.1</w:t>
            </w:r>
          </w:p>
        </w:tc>
        <w:tc>
          <w:tcPr>
            <w:tcW w:w="1105"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692"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2676"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Normative verb in the introduction.</w:t>
            </w:r>
          </w:p>
        </w:tc>
        <w:tc>
          <w:tcPr>
            <w:tcW w:w="2670"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Replace "may" with "might".</w:t>
            </w:r>
          </w:p>
        </w:tc>
      </w:tr>
    </w:tbl>
    <w:p w:rsidR="00BA6E84" w:rsidRDefault="00BA6E84" w:rsidP="00BA6E84">
      <w:pPr>
        <w:rPr>
          <w:b/>
        </w:rPr>
      </w:pPr>
      <w:r>
        <w:rPr>
          <w:b/>
        </w:rPr>
        <w:t>Discussion:</w:t>
      </w:r>
    </w:p>
    <w:p w:rsidR="00BA6E84" w:rsidRDefault="00BA6E84" w:rsidP="00BA6E84">
      <w:pPr>
        <w:rPr>
          <w:b/>
        </w:rPr>
      </w:pPr>
    </w:p>
    <w:p w:rsidR="00BA6E84" w:rsidRDefault="00BA6E84" w:rsidP="00BA6E84">
      <w:pPr>
        <w:rPr>
          <w:b/>
        </w:rPr>
      </w:pPr>
      <w:r>
        <w:rPr>
          <w:b/>
        </w:rPr>
        <w:t>The cited text is below:</w:t>
      </w:r>
    </w:p>
    <w:p w:rsidR="00BA6E84" w:rsidRDefault="00BA6E84" w:rsidP="00BA6E84">
      <w:pPr>
        <w:rPr>
          <w:b/>
        </w:rPr>
      </w:pPr>
    </w:p>
    <w:p w:rsidR="00BA6E84" w:rsidRDefault="00BA6E84">
      <w:pPr>
        <w:rPr>
          <w:b/>
        </w:rPr>
      </w:pPr>
      <w:r>
        <w:rPr>
          <w:b/>
          <w:noProof/>
          <w:lang w:val="en-US"/>
        </w:rPr>
        <w:drawing>
          <wp:inline distT="0" distB="0" distL="0" distR="0">
            <wp:extent cx="5943600" cy="94585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45850"/>
                    </a:xfrm>
                    <a:prstGeom prst="rect">
                      <a:avLst/>
                    </a:prstGeom>
                    <a:noFill/>
                    <a:ln>
                      <a:noFill/>
                    </a:ln>
                  </pic:spPr>
                </pic:pic>
              </a:graphicData>
            </a:graphic>
          </wp:inline>
        </w:drawing>
      </w:r>
    </w:p>
    <w:p w:rsidR="00BA6E84" w:rsidRDefault="00BA6E84">
      <w:pPr>
        <w:rPr>
          <w:b/>
        </w:rPr>
      </w:pPr>
    </w:p>
    <w:p w:rsidR="00BA6E84" w:rsidRDefault="00BA6E84" w:rsidP="00BA6E84">
      <w:r>
        <w:t>Believe the intent is to convey that the non-AP STA is able to request delivery within GCR SPs.</w:t>
      </w:r>
    </w:p>
    <w:p w:rsidR="00BA6E84" w:rsidRPr="00A73B75" w:rsidRDefault="00BA6E84" w:rsidP="00BA6E84"/>
    <w:p w:rsidR="00BA6E84" w:rsidRDefault="00BA6E84" w:rsidP="00BA6E84">
      <w:pPr>
        <w:rPr>
          <w:b/>
        </w:rPr>
      </w:pPr>
      <w:r w:rsidRPr="00A73B75">
        <w:rPr>
          <w:b/>
        </w:rPr>
        <w:t xml:space="preserve">Proposed Resolution: </w:t>
      </w:r>
      <w:r>
        <w:rPr>
          <w:b/>
        </w:rPr>
        <w:t>Revised</w:t>
      </w:r>
    </w:p>
    <w:p w:rsidR="00BA6E84" w:rsidRDefault="00BA6E84" w:rsidP="00BA6E84">
      <w:pPr>
        <w:rPr>
          <w:b/>
        </w:rPr>
      </w:pPr>
    </w:p>
    <w:p w:rsidR="00BA6E84" w:rsidRDefault="00BA6E84" w:rsidP="00BA6E84">
      <w:r w:rsidRPr="00A73B75">
        <w:t>Change from “</w:t>
      </w:r>
      <w:r>
        <w:t>may request delivery</w:t>
      </w:r>
      <w:r w:rsidRPr="00A73B75">
        <w:t>” to “</w:t>
      </w:r>
      <w:r>
        <w:t>can request delivery</w:t>
      </w:r>
      <w:r w:rsidRPr="00A73B75">
        <w:t>”</w:t>
      </w:r>
    </w:p>
    <w:p w:rsidR="00BA6E84" w:rsidRDefault="00BA6E84" w:rsidP="00BA6E84"/>
    <w:p w:rsidR="00262E2A" w:rsidRDefault="00262E2A" w:rsidP="00262E2A">
      <w:pPr>
        <w:rPr>
          <w:b/>
        </w:rPr>
      </w:pPr>
      <w:r>
        <w:rPr>
          <w:b/>
        </w:rPr>
        <w:t>CID 2273</w:t>
      </w:r>
    </w:p>
    <w:p w:rsidR="00262E2A" w:rsidRPr="00A73B75" w:rsidRDefault="00262E2A" w:rsidP="00262E2A"/>
    <w:p w:rsidR="00262E2A" w:rsidRDefault="00262E2A" w:rsidP="00262E2A">
      <w:pPr>
        <w:rPr>
          <w:b/>
        </w:rPr>
      </w:pPr>
    </w:p>
    <w:tbl>
      <w:tblPr>
        <w:tblW w:w="9660" w:type="dxa"/>
        <w:tblInd w:w="93" w:type="dxa"/>
        <w:tblLook w:val="04A0" w:firstRow="1" w:lastRow="0" w:firstColumn="1" w:lastColumn="0" w:noHBand="0" w:noVBand="1"/>
      </w:tblPr>
      <w:tblGrid>
        <w:gridCol w:w="662"/>
        <w:gridCol w:w="917"/>
        <w:gridCol w:w="918"/>
        <w:gridCol w:w="1108"/>
        <w:gridCol w:w="694"/>
        <w:gridCol w:w="2683"/>
        <w:gridCol w:w="2678"/>
      </w:tblGrid>
      <w:tr w:rsidR="00262E2A" w:rsidTr="00262E2A">
        <w:trPr>
          <w:trHeight w:val="510"/>
        </w:trPr>
        <w:tc>
          <w:tcPr>
            <w:tcW w:w="662" w:type="dxa"/>
            <w:tcBorders>
              <w:top w:val="nil"/>
              <w:left w:val="nil"/>
              <w:bottom w:val="nil"/>
              <w:right w:val="nil"/>
            </w:tcBorders>
            <w:shd w:val="clear" w:color="auto" w:fill="auto"/>
            <w:hideMark/>
          </w:tcPr>
          <w:p w:rsidR="00262E2A" w:rsidRDefault="00262E2A">
            <w:pPr>
              <w:jc w:val="right"/>
              <w:rPr>
                <w:rFonts w:ascii="Arial" w:hAnsi="Arial" w:cs="Arial"/>
                <w:sz w:val="20"/>
              </w:rPr>
            </w:pPr>
            <w:r>
              <w:rPr>
                <w:rFonts w:ascii="Arial" w:hAnsi="Arial" w:cs="Arial"/>
                <w:sz w:val="20"/>
              </w:rPr>
              <w:t>2273</w:t>
            </w:r>
          </w:p>
        </w:tc>
        <w:tc>
          <w:tcPr>
            <w:tcW w:w="917" w:type="dxa"/>
            <w:tcBorders>
              <w:top w:val="nil"/>
              <w:left w:val="nil"/>
              <w:bottom w:val="nil"/>
              <w:right w:val="nil"/>
            </w:tcBorders>
            <w:shd w:val="clear" w:color="auto" w:fill="auto"/>
            <w:hideMark/>
          </w:tcPr>
          <w:p w:rsidR="00262E2A" w:rsidRDefault="00262E2A">
            <w:pPr>
              <w:jc w:val="right"/>
              <w:rPr>
                <w:rFonts w:ascii="Arial" w:hAnsi="Arial" w:cs="Arial"/>
                <w:sz w:val="20"/>
              </w:rPr>
            </w:pPr>
            <w:r>
              <w:rPr>
                <w:rFonts w:ascii="Arial" w:hAnsi="Arial" w:cs="Arial"/>
                <w:sz w:val="20"/>
              </w:rPr>
              <w:t>71.02</w:t>
            </w:r>
          </w:p>
        </w:tc>
        <w:tc>
          <w:tcPr>
            <w:tcW w:w="918"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4.3.15</w:t>
            </w:r>
          </w:p>
        </w:tc>
        <w:tc>
          <w:tcPr>
            <w:tcW w:w="1108" w:type="dxa"/>
            <w:tcBorders>
              <w:top w:val="nil"/>
              <w:left w:val="nil"/>
              <w:bottom w:val="nil"/>
              <w:right w:val="nil"/>
            </w:tcBorders>
            <w:shd w:val="clear" w:color="auto" w:fill="auto"/>
            <w:hideMark/>
          </w:tcPr>
          <w:p w:rsidR="00262E2A" w:rsidRDefault="00262E2A">
            <w:pPr>
              <w:rPr>
                <w:rFonts w:ascii="Arial" w:hAnsi="Arial" w:cs="Arial"/>
                <w:sz w:val="20"/>
              </w:rPr>
            </w:pPr>
          </w:p>
        </w:tc>
        <w:tc>
          <w:tcPr>
            <w:tcW w:w="694" w:type="dxa"/>
            <w:tcBorders>
              <w:top w:val="nil"/>
              <w:left w:val="nil"/>
              <w:bottom w:val="nil"/>
              <w:right w:val="nil"/>
            </w:tcBorders>
            <w:shd w:val="clear" w:color="auto" w:fill="auto"/>
            <w:hideMark/>
          </w:tcPr>
          <w:p w:rsidR="00262E2A" w:rsidRDefault="00262E2A">
            <w:pPr>
              <w:rPr>
                <w:rFonts w:ascii="Arial" w:hAnsi="Arial" w:cs="Arial"/>
                <w:sz w:val="20"/>
              </w:rPr>
            </w:pPr>
          </w:p>
        </w:tc>
        <w:tc>
          <w:tcPr>
            <w:tcW w:w="2683"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Normative verb in the introduction.</w:t>
            </w:r>
          </w:p>
        </w:tc>
        <w:tc>
          <w:tcPr>
            <w:tcW w:w="2678"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Replace "may" with "might".</w:t>
            </w:r>
          </w:p>
        </w:tc>
      </w:tr>
    </w:tbl>
    <w:p w:rsidR="00262E2A" w:rsidRDefault="00262E2A" w:rsidP="00262E2A">
      <w:pPr>
        <w:rPr>
          <w:b/>
        </w:rPr>
      </w:pPr>
      <w:r>
        <w:rPr>
          <w:b/>
        </w:rPr>
        <w:t>Discussion:</w:t>
      </w:r>
    </w:p>
    <w:p w:rsidR="00262E2A" w:rsidRDefault="00262E2A" w:rsidP="00262E2A">
      <w:pPr>
        <w:rPr>
          <w:b/>
        </w:rPr>
      </w:pPr>
    </w:p>
    <w:p w:rsidR="00262E2A" w:rsidRDefault="00262E2A" w:rsidP="00262E2A">
      <w:pPr>
        <w:rPr>
          <w:b/>
        </w:rPr>
      </w:pPr>
      <w:r>
        <w:rPr>
          <w:b/>
        </w:rPr>
        <w:t>The cited text is below:</w:t>
      </w:r>
    </w:p>
    <w:p w:rsidR="00262E2A" w:rsidRDefault="00262E2A" w:rsidP="00262E2A">
      <w:pPr>
        <w:rPr>
          <w:b/>
        </w:rPr>
      </w:pPr>
    </w:p>
    <w:p w:rsidR="00262E2A" w:rsidRDefault="00262E2A" w:rsidP="00262E2A">
      <w:pPr>
        <w:rPr>
          <w:b/>
        </w:rPr>
      </w:pPr>
      <w:r>
        <w:rPr>
          <w:b/>
          <w:noProof/>
          <w:lang w:val="en-US"/>
        </w:rPr>
        <w:drawing>
          <wp:inline distT="0" distB="0" distL="0" distR="0">
            <wp:extent cx="5943600" cy="8648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64858"/>
                    </a:xfrm>
                    <a:prstGeom prst="rect">
                      <a:avLst/>
                    </a:prstGeom>
                    <a:noFill/>
                    <a:ln>
                      <a:noFill/>
                    </a:ln>
                  </pic:spPr>
                </pic:pic>
              </a:graphicData>
            </a:graphic>
          </wp:inline>
        </w:drawing>
      </w:r>
    </w:p>
    <w:p w:rsidR="00262E2A" w:rsidRDefault="00262E2A" w:rsidP="00262E2A">
      <w:pPr>
        <w:rPr>
          <w:b/>
        </w:rPr>
      </w:pPr>
    </w:p>
    <w:p w:rsidR="00262E2A" w:rsidRDefault="00262E2A" w:rsidP="00262E2A">
      <w:r>
        <w:t>The surr</w:t>
      </w:r>
      <w:r w:rsidR="00655EB0">
        <w:t>ounding text “SSPN access…involve”</w:t>
      </w:r>
      <w:r w:rsidR="00222794">
        <w:t xml:space="preserve"> is awkward</w:t>
      </w:r>
      <w:r w:rsidR="00655EB0">
        <w:t xml:space="preserve"> as it mixes the “SSPN interface” and “access to services”</w:t>
      </w:r>
      <w:r w:rsidR="00222794">
        <w:t xml:space="preserve"> concepts</w:t>
      </w:r>
      <w:r w:rsidR="00655EB0">
        <w:t xml:space="preserve">. </w:t>
      </w:r>
    </w:p>
    <w:p w:rsidR="00262E2A" w:rsidRPr="00A73B75" w:rsidRDefault="00262E2A" w:rsidP="00262E2A"/>
    <w:p w:rsidR="00262E2A" w:rsidRDefault="00262E2A" w:rsidP="00262E2A">
      <w:pPr>
        <w:rPr>
          <w:b/>
        </w:rPr>
      </w:pPr>
      <w:r w:rsidRPr="00A73B75">
        <w:rPr>
          <w:b/>
        </w:rPr>
        <w:t xml:space="preserve">Proposed Resolution: </w:t>
      </w:r>
      <w:r>
        <w:rPr>
          <w:b/>
        </w:rPr>
        <w:t>Revised</w:t>
      </w:r>
    </w:p>
    <w:p w:rsidR="00262E2A" w:rsidRDefault="00262E2A" w:rsidP="00262E2A">
      <w:pPr>
        <w:rPr>
          <w:b/>
        </w:rPr>
      </w:pPr>
    </w:p>
    <w:p w:rsidR="00262E2A" w:rsidRDefault="00262E2A" w:rsidP="00262E2A">
      <w:r>
        <w:t>“SSPN access may involve virtual local area network (VLAN mapping</w:t>
      </w:r>
      <w:r w:rsidR="00655EB0">
        <w:t>… or tunnel establishment</w:t>
      </w:r>
      <w:r>
        <w:t>”</w:t>
      </w:r>
    </w:p>
    <w:p w:rsidR="00262E2A" w:rsidRDefault="00262E2A" w:rsidP="00262E2A">
      <w:r>
        <w:t>To</w:t>
      </w:r>
    </w:p>
    <w:p w:rsidR="00262E2A" w:rsidRDefault="00262E2A" w:rsidP="00262E2A">
      <w:r>
        <w:t>“Services include virtual local area network (VLAN) mapping</w:t>
      </w:r>
      <w:r w:rsidR="00655EB0">
        <w:t>… and tunnel establishment</w:t>
      </w:r>
      <w:r>
        <w:t>”</w:t>
      </w:r>
    </w:p>
    <w:p w:rsidR="00262E2A" w:rsidRDefault="00262E2A" w:rsidP="00262E2A"/>
    <w:p w:rsidR="00EB1506" w:rsidRDefault="00EB1506">
      <w:pPr>
        <w:rPr>
          <w:b/>
        </w:rPr>
      </w:pPr>
      <w:r>
        <w:rPr>
          <w:b/>
        </w:rPr>
        <w:br w:type="page"/>
      </w:r>
    </w:p>
    <w:p w:rsidR="00577D41" w:rsidRDefault="00577D41">
      <w:pPr>
        <w:rPr>
          <w:b/>
        </w:rPr>
      </w:pPr>
    </w:p>
    <w:p w:rsidR="00222794" w:rsidRDefault="00222794">
      <w:pPr>
        <w:rPr>
          <w:b/>
          <w:sz w:val="24"/>
        </w:rPr>
      </w:pPr>
      <w:r>
        <w:rPr>
          <w:b/>
          <w:sz w:val="24"/>
        </w:rPr>
        <w:t>CID 2272</w:t>
      </w:r>
    </w:p>
    <w:tbl>
      <w:tblPr>
        <w:tblW w:w="9660" w:type="dxa"/>
        <w:tblInd w:w="93" w:type="dxa"/>
        <w:tblLook w:val="04A0" w:firstRow="1" w:lastRow="0" w:firstColumn="1" w:lastColumn="0" w:noHBand="0" w:noVBand="1"/>
      </w:tblPr>
      <w:tblGrid>
        <w:gridCol w:w="661"/>
        <w:gridCol w:w="912"/>
        <w:gridCol w:w="1051"/>
        <w:gridCol w:w="1083"/>
        <w:gridCol w:w="681"/>
        <w:gridCol w:w="2643"/>
        <w:gridCol w:w="2629"/>
      </w:tblGrid>
      <w:tr w:rsidR="00222794" w:rsidRPr="00222794" w:rsidTr="00222794">
        <w:trPr>
          <w:trHeight w:val="765"/>
        </w:trPr>
        <w:tc>
          <w:tcPr>
            <w:tcW w:w="661" w:type="dxa"/>
            <w:tcBorders>
              <w:top w:val="nil"/>
              <w:left w:val="nil"/>
              <w:bottom w:val="nil"/>
              <w:right w:val="nil"/>
            </w:tcBorders>
            <w:shd w:val="clear" w:color="auto" w:fill="auto"/>
            <w:hideMark/>
          </w:tcPr>
          <w:p w:rsidR="00222794" w:rsidRPr="00222794" w:rsidRDefault="00222794" w:rsidP="00222794">
            <w:pPr>
              <w:jc w:val="right"/>
              <w:rPr>
                <w:rFonts w:ascii="Arial" w:hAnsi="Arial" w:cs="Arial"/>
                <w:sz w:val="20"/>
                <w:lang w:val="en-US"/>
              </w:rPr>
            </w:pPr>
            <w:r w:rsidRPr="00222794">
              <w:rPr>
                <w:rFonts w:ascii="Arial" w:hAnsi="Arial" w:cs="Arial"/>
                <w:sz w:val="20"/>
                <w:lang w:val="en-US"/>
              </w:rPr>
              <w:t>2272</w:t>
            </w:r>
          </w:p>
        </w:tc>
        <w:tc>
          <w:tcPr>
            <w:tcW w:w="912" w:type="dxa"/>
            <w:tcBorders>
              <w:top w:val="nil"/>
              <w:left w:val="nil"/>
              <w:bottom w:val="nil"/>
              <w:right w:val="nil"/>
            </w:tcBorders>
            <w:shd w:val="clear" w:color="auto" w:fill="auto"/>
            <w:hideMark/>
          </w:tcPr>
          <w:p w:rsidR="00222794" w:rsidRPr="00222794" w:rsidRDefault="00222794" w:rsidP="00222794">
            <w:pPr>
              <w:jc w:val="right"/>
              <w:rPr>
                <w:rFonts w:ascii="Arial" w:hAnsi="Arial" w:cs="Arial"/>
                <w:sz w:val="20"/>
                <w:lang w:val="en-US"/>
              </w:rPr>
            </w:pPr>
            <w:r w:rsidRPr="00222794">
              <w:rPr>
                <w:rFonts w:ascii="Arial" w:hAnsi="Arial" w:cs="Arial"/>
                <w:sz w:val="20"/>
                <w:lang w:val="en-US"/>
              </w:rPr>
              <w:t>69.45</w:t>
            </w:r>
          </w:p>
        </w:tc>
        <w:tc>
          <w:tcPr>
            <w:tcW w:w="1051"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4.3.14.20</w:t>
            </w:r>
          </w:p>
        </w:tc>
        <w:tc>
          <w:tcPr>
            <w:tcW w:w="1083"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p>
        </w:tc>
        <w:tc>
          <w:tcPr>
            <w:tcW w:w="681"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p>
        </w:tc>
        <w:tc>
          <w:tcPr>
            <w:tcW w:w="2643"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Normative verb in the introduction.</w:t>
            </w:r>
          </w:p>
        </w:tc>
        <w:tc>
          <w:tcPr>
            <w:tcW w:w="2629"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Replace "may" with "might" here and on line 69.  On line 48 replace "may" with "can".</w:t>
            </w:r>
          </w:p>
        </w:tc>
      </w:tr>
    </w:tbl>
    <w:p w:rsidR="00222794" w:rsidRDefault="00222794" w:rsidP="00222794">
      <w:pPr>
        <w:rPr>
          <w:b/>
        </w:rPr>
      </w:pPr>
      <w:r>
        <w:rPr>
          <w:b/>
        </w:rPr>
        <w:t>Discussion:</w:t>
      </w:r>
    </w:p>
    <w:p w:rsidR="00222794" w:rsidRDefault="00222794" w:rsidP="00222794">
      <w:pPr>
        <w:rPr>
          <w:b/>
        </w:rPr>
      </w:pPr>
    </w:p>
    <w:p w:rsidR="00222794" w:rsidRDefault="00222794" w:rsidP="00222794">
      <w:pPr>
        <w:rPr>
          <w:b/>
        </w:rPr>
      </w:pPr>
      <w:r>
        <w:rPr>
          <w:b/>
        </w:rPr>
        <w:t>The cited text is below:</w:t>
      </w:r>
    </w:p>
    <w:p w:rsidR="00222794" w:rsidRDefault="00222794" w:rsidP="00222794">
      <w:pPr>
        <w:rPr>
          <w:b/>
        </w:rPr>
      </w:pPr>
    </w:p>
    <w:p w:rsidR="00222794" w:rsidRDefault="00222794">
      <w:pPr>
        <w:rPr>
          <w:b/>
          <w:sz w:val="24"/>
        </w:rPr>
      </w:pPr>
      <w:r>
        <w:rPr>
          <w:b/>
          <w:noProof/>
          <w:sz w:val="24"/>
          <w:lang w:val="en-US"/>
        </w:rPr>
        <w:drawing>
          <wp:inline distT="0" distB="0" distL="0" distR="0">
            <wp:extent cx="5943600" cy="114785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47854"/>
                    </a:xfrm>
                    <a:prstGeom prst="rect">
                      <a:avLst/>
                    </a:prstGeom>
                    <a:noFill/>
                    <a:ln>
                      <a:noFill/>
                    </a:ln>
                  </pic:spPr>
                </pic:pic>
              </a:graphicData>
            </a:graphic>
          </wp:inline>
        </w:drawing>
      </w:r>
    </w:p>
    <w:p w:rsidR="00222794" w:rsidRDefault="00222794">
      <w:pPr>
        <w:rPr>
          <w:b/>
          <w:sz w:val="24"/>
        </w:rPr>
      </w:pPr>
    </w:p>
    <w:p w:rsidR="00222794" w:rsidRPr="00222794" w:rsidRDefault="00222794" w:rsidP="00222794"/>
    <w:p w:rsidR="00216211" w:rsidRDefault="00222794" w:rsidP="00222794">
      <w:proofErr w:type="gramStart"/>
      <w:r w:rsidRPr="00222794">
        <w:t xml:space="preserve">L45 instance – reword to eliminate </w:t>
      </w:r>
      <w:proofErr w:type="spellStart"/>
      <w:r w:rsidRPr="00222794">
        <w:t>neeed</w:t>
      </w:r>
      <w:proofErr w:type="spellEnd"/>
      <w:r w:rsidRPr="00222794">
        <w:t xml:space="preserve"> for either word.</w:t>
      </w:r>
      <w:proofErr w:type="gramEnd"/>
      <w:r w:rsidR="00216211">
        <w:t xml:space="preserve"> </w:t>
      </w:r>
    </w:p>
    <w:p w:rsidR="00222794" w:rsidRDefault="00222794" w:rsidP="00222794">
      <w:r w:rsidRPr="00222794">
        <w:t>L48 instance of “may/can” not needed in this context, since if service is active, that’s how it behaves.</w:t>
      </w:r>
    </w:p>
    <w:p w:rsidR="00216211" w:rsidRPr="00222794" w:rsidRDefault="00216211" w:rsidP="00222794">
      <w:r>
        <w:t>Additional L50 instance</w:t>
      </w:r>
    </w:p>
    <w:p w:rsidR="00222794" w:rsidRDefault="00222794" w:rsidP="00222794">
      <w:pPr>
        <w:rPr>
          <w:b/>
        </w:rPr>
      </w:pPr>
    </w:p>
    <w:p w:rsidR="00222794" w:rsidRDefault="00222794" w:rsidP="00222794">
      <w:pPr>
        <w:rPr>
          <w:b/>
        </w:rPr>
      </w:pPr>
      <w:r w:rsidRPr="00A73B75">
        <w:rPr>
          <w:b/>
        </w:rPr>
        <w:t xml:space="preserve">Proposed Resolution: </w:t>
      </w:r>
      <w:r>
        <w:rPr>
          <w:b/>
        </w:rPr>
        <w:t>Revised</w:t>
      </w:r>
    </w:p>
    <w:p w:rsidR="00216211" w:rsidRDefault="00216211">
      <w:pPr>
        <w:rPr>
          <w:b/>
          <w:sz w:val="24"/>
        </w:rPr>
      </w:pPr>
    </w:p>
    <w:p w:rsidR="004343B7" w:rsidRDefault="00216211" w:rsidP="00216211">
      <w:pPr>
        <w:autoSpaceDE w:val="0"/>
        <w:autoSpaceDN w:val="0"/>
        <w:adjustRightInd w:val="0"/>
        <w:rPr>
          <w:ins w:id="0" w:author="Dorothy Stanley" w:date="2014-02-03T14:12:00Z"/>
          <w:rFonts w:ascii="TimesNewRomanPSMT" w:hAnsi="TimesNewRomanPSMT" w:cs="TimesNewRomanPSMT"/>
          <w:sz w:val="20"/>
          <w:lang w:val="en-US"/>
        </w:rPr>
      </w:pPr>
      <w:r>
        <w:rPr>
          <w:rFonts w:ascii="TimesNewRomanPSMT" w:hAnsi="TimesNewRomanPSMT" w:cs="TimesNewRomanPSMT"/>
          <w:sz w:val="20"/>
          <w:lang w:val="en-US"/>
        </w:rPr>
        <w:t>T</w:t>
      </w:r>
      <w:ins w:id="1" w:author="Dorothy Stanley" w:date="2014-02-03T14:01:00Z">
        <w:r>
          <w:rPr>
            <w:rFonts w:ascii="TimesNewRomanPSMT" w:hAnsi="TimesNewRomanPSMT" w:cs="TimesNewRomanPSMT"/>
            <w:sz w:val="20"/>
            <w:lang w:val="en-US"/>
          </w:rPr>
          <w:t>he t</w:t>
        </w:r>
      </w:ins>
      <w:r>
        <w:rPr>
          <w:rFonts w:ascii="TimesNewRomanPSMT" w:hAnsi="TimesNewRomanPSMT" w:cs="TimesNewRomanPSMT"/>
          <w:sz w:val="20"/>
          <w:lang w:val="en-US"/>
        </w:rPr>
        <w:t xml:space="preserve">raffic filtering </w:t>
      </w:r>
      <w:del w:id="2" w:author="Dorothy Stanley" w:date="2014-02-03T14:01:00Z">
        <w:r w:rsidDel="00216211">
          <w:rPr>
            <w:rFonts w:ascii="TimesNewRomanPSMT" w:hAnsi="TimesNewRomanPSMT" w:cs="TimesNewRomanPSMT"/>
            <w:sz w:val="20"/>
            <w:lang w:val="en-US"/>
          </w:rPr>
          <w:delText xml:space="preserve">is a </w:delText>
        </w:r>
      </w:del>
      <w:proofErr w:type="spellStart"/>
      <w:r>
        <w:rPr>
          <w:rFonts w:ascii="TimesNewRomanPSMT" w:hAnsi="TimesNewRomanPSMT" w:cs="TimesNewRomanPSMT"/>
          <w:sz w:val="20"/>
          <w:lang w:val="en-US"/>
        </w:rPr>
        <w:t>service</w:t>
      </w:r>
      <w:del w:id="3" w:author="Dorothy Stanley" w:date="2014-02-03T14:01:00Z">
        <w:r w:rsidDel="00216211">
          <w:rPr>
            <w:rFonts w:ascii="TimesNewRomanPSMT" w:hAnsi="TimesNewRomanPSMT" w:cs="TimesNewRomanPSMT"/>
            <w:sz w:val="20"/>
            <w:lang w:val="en-US"/>
          </w:rPr>
          <w:delText xml:space="preserve"> that may be provided by</w:delText>
        </w:r>
      </w:del>
      <w:ins w:id="4" w:author="Dorothy Stanley" w:date="2014-02-03T14:06:00Z">
        <w:r>
          <w:rPr>
            <w:rFonts w:ascii="TimesNewRomanPSMT" w:hAnsi="TimesNewRomanPSMT" w:cs="TimesNewRomanPSMT"/>
            <w:sz w:val="20"/>
            <w:lang w:val="en-US"/>
          </w:rPr>
          <w:t>defines</w:t>
        </w:r>
        <w:proofErr w:type="spellEnd"/>
        <w:r>
          <w:rPr>
            <w:rFonts w:ascii="TimesNewRomanPSMT" w:hAnsi="TimesNewRomanPSMT" w:cs="TimesNewRomanPSMT"/>
            <w:sz w:val="20"/>
            <w:lang w:val="en-US"/>
          </w:rPr>
          <w:t xml:space="preserve"> a mechanism in which</w:t>
        </w:r>
      </w:ins>
      <w:r>
        <w:rPr>
          <w:rFonts w:ascii="TimesNewRomanPSMT" w:hAnsi="TimesNewRomanPSMT" w:cs="TimesNewRomanPSMT"/>
          <w:sz w:val="20"/>
          <w:lang w:val="en-US"/>
        </w:rPr>
        <w:t xml:space="preserve"> an AP </w:t>
      </w:r>
      <w:del w:id="5" w:author="Dorothy Stanley" w:date="2014-02-03T14:07:00Z">
        <w:r w:rsidDel="00216211">
          <w:rPr>
            <w:rFonts w:ascii="TimesNewRomanPSMT" w:hAnsi="TimesNewRomanPSMT" w:cs="TimesNewRomanPSMT"/>
            <w:sz w:val="20"/>
            <w:lang w:val="en-US"/>
          </w:rPr>
          <w:delText>to</w:delText>
        </w:r>
      </w:del>
      <w:r>
        <w:rPr>
          <w:rFonts w:ascii="TimesNewRomanPSMT" w:hAnsi="TimesNewRomanPSMT" w:cs="TimesNewRomanPSMT"/>
          <w:sz w:val="20"/>
          <w:lang w:val="en-US"/>
        </w:rPr>
        <w:t xml:space="preserve"> </w:t>
      </w:r>
      <w:del w:id="6" w:author="Dorothy Stanley" w:date="2014-02-03T14:01:00Z">
        <w:r w:rsidDel="00216211">
          <w:rPr>
            <w:rFonts w:ascii="TimesNewRomanPSMT" w:hAnsi="TimesNewRomanPSMT" w:cs="TimesNewRomanPSMT"/>
            <w:sz w:val="20"/>
            <w:lang w:val="en-US"/>
          </w:rPr>
          <w:delText xml:space="preserve">its associated STAs, where the AP </w:delText>
        </w:r>
      </w:del>
      <w:del w:id="7" w:author="Dorothy Stanley" w:date="2014-02-03T14:11:00Z">
        <w:r w:rsidDel="0007732E">
          <w:rPr>
            <w:rFonts w:ascii="TimesNewRomanPSMT" w:hAnsi="TimesNewRomanPSMT" w:cs="TimesNewRomanPSMT"/>
            <w:sz w:val="20"/>
            <w:lang w:val="en-US"/>
          </w:rPr>
          <w:delText>examines MSDUs and Management frames destined for a STA</w:delText>
        </w:r>
      </w:del>
      <w:del w:id="8" w:author="Dorothy Stanley" w:date="2014-02-03T14:07:00Z">
        <w:r w:rsidDel="00216211">
          <w:rPr>
            <w:rFonts w:ascii="TimesNewRomanPSMT" w:hAnsi="TimesNewRomanPSMT" w:cs="TimesNewRomanPSMT"/>
            <w:sz w:val="20"/>
            <w:lang w:val="en-US"/>
          </w:rPr>
          <w:delText>. The AP</w:delText>
        </w:r>
      </w:del>
      <w:del w:id="9" w:author="Dorothy Stanley" w:date="2014-02-03T14:11:00Z">
        <w:r w:rsidDel="0007732E">
          <w:rPr>
            <w:rFonts w:ascii="TimesNewRomanPSMT" w:hAnsi="TimesNewRomanPSMT" w:cs="TimesNewRomanPSMT"/>
            <w:sz w:val="20"/>
            <w:lang w:val="en-US"/>
          </w:rPr>
          <w:delText xml:space="preserve"> </w:delText>
        </w:r>
      </w:del>
      <w:r>
        <w:rPr>
          <w:rFonts w:ascii="TimesNewRomanPSMT" w:hAnsi="TimesNewRomanPSMT" w:cs="TimesNewRomanPSMT"/>
          <w:sz w:val="20"/>
          <w:lang w:val="en-US"/>
        </w:rPr>
        <w:t xml:space="preserve">determines if </w:t>
      </w:r>
      <w:del w:id="10" w:author="Dorothy Stanley" w:date="2014-02-03T14:11:00Z">
        <w:r w:rsidDel="0007732E">
          <w:rPr>
            <w:rFonts w:ascii="TimesNewRomanPSMT" w:hAnsi="TimesNewRomanPSMT" w:cs="TimesNewRomanPSMT"/>
            <w:sz w:val="20"/>
            <w:lang w:val="en-US"/>
          </w:rPr>
          <w:delText xml:space="preserve">any of </w:delText>
        </w:r>
      </w:del>
      <w:ins w:id="11" w:author="Dorothy Stanley" w:date="2014-02-03T14:11:00Z">
        <w:r w:rsidR="0007732E">
          <w:rPr>
            <w:rFonts w:ascii="TimesNewRomanPSMT" w:hAnsi="TimesNewRomanPSMT" w:cs="TimesNewRomanPSMT"/>
            <w:sz w:val="20"/>
            <w:lang w:val="en-US"/>
          </w:rPr>
          <w:t xml:space="preserve">MSDUs and Management frames destined for a STA </w:t>
        </w:r>
      </w:ins>
      <w:del w:id="12" w:author="Dorothy Stanley" w:date="2014-02-03T14:11:00Z">
        <w:r w:rsidDel="0007732E">
          <w:rPr>
            <w:rFonts w:ascii="TimesNewRomanPSMT" w:hAnsi="TimesNewRomanPSMT" w:cs="TimesNewRomanPSMT"/>
            <w:sz w:val="20"/>
            <w:lang w:val="en-US"/>
          </w:rPr>
          <w:delText xml:space="preserve">those frames </w:delText>
        </w:r>
      </w:del>
      <w:r>
        <w:rPr>
          <w:rFonts w:ascii="TimesNewRomanPSMT" w:hAnsi="TimesNewRomanPSMT" w:cs="TimesNewRomanPSMT"/>
          <w:sz w:val="20"/>
          <w:lang w:val="en-US"/>
        </w:rPr>
        <w:t xml:space="preserve">match a specific set of traffic filters that </w:t>
      </w:r>
      <w:del w:id="13" w:author="Dorothy Stanley" w:date="2014-02-03T14:02:00Z">
        <w:r w:rsidDel="00216211">
          <w:rPr>
            <w:rFonts w:ascii="TimesNewRomanPSMT" w:hAnsi="TimesNewRomanPSMT" w:cs="TimesNewRomanPSMT"/>
            <w:sz w:val="20"/>
            <w:lang w:val="en-US"/>
          </w:rPr>
          <w:delText>may be</w:delText>
        </w:r>
      </w:del>
      <w:ins w:id="14" w:author="Dorothy Stanley" w:date="2014-02-03T14:02:00Z">
        <w:r>
          <w:rPr>
            <w:rFonts w:ascii="TimesNewRomanPSMT" w:hAnsi="TimesNewRomanPSMT" w:cs="TimesNewRomanPSMT"/>
            <w:sz w:val="20"/>
            <w:lang w:val="en-US"/>
          </w:rPr>
          <w:t>are</w:t>
        </w:r>
      </w:ins>
      <w:r>
        <w:rPr>
          <w:rFonts w:ascii="TimesNewRomanPSMT" w:hAnsi="TimesNewRomanPSMT" w:cs="TimesNewRomanPSMT"/>
          <w:sz w:val="20"/>
          <w:lang w:val="en-US"/>
        </w:rPr>
        <w:t xml:space="preserve"> enabled at the AP per the request of the STA. Individually addressed frames that do not match any of the traffic filters in the set are discarded. Individually addressed frames that do match at least one of the set of the enabled traffic filters are delivered to the STA. The STA </w:t>
      </w:r>
      <w:del w:id="15" w:author="Dorothy Stanley" w:date="2014-02-03T14:03:00Z">
        <w:r w:rsidDel="00216211">
          <w:rPr>
            <w:rFonts w:ascii="TimesNewRomanPSMT" w:hAnsi="TimesNewRomanPSMT" w:cs="TimesNewRomanPSMT"/>
            <w:sz w:val="20"/>
            <w:lang w:val="en-US"/>
          </w:rPr>
          <w:delText xml:space="preserve">may </w:delText>
        </w:r>
      </w:del>
      <w:ins w:id="16" w:author="Dorothy Stanley" w:date="2014-02-03T14:03:00Z">
        <w:r>
          <w:rPr>
            <w:rFonts w:ascii="TimesNewRomanPSMT" w:hAnsi="TimesNewRomanPSMT" w:cs="TimesNewRomanPSMT"/>
            <w:sz w:val="20"/>
            <w:lang w:val="en-US"/>
          </w:rPr>
          <w:t xml:space="preserve">can </w:t>
        </w:r>
      </w:ins>
      <w:r>
        <w:rPr>
          <w:rFonts w:ascii="TimesNewRomanPSMT" w:hAnsi="TimesNewRomanPSMT" w:cs="TimesNewRomanPSMT"/>
          <w:sz w:val="20"/>
          <w:lang w:val="en-US"/>
        </w:rPr>
        <w:t>also negotiate to have a notification frame sent prior to the delivery of the frame matching the traffic filter.</w:t>
      </w:r>
    </w:p>
    <w:p w:rsidR="004343B7" w:rsidRDefault="004343B7" w:rsidP="00216211">
      <w:pPr>
        <w:autoSpaceDE w:val="0"/>
        <w:autoSpaceDN w:val="0"/>
        <w:adjustRightInd w:val="0"/>
        <w:rPr>
          <w:b/>
          <w:sz w:val="24"/>
        </w:rPr>
      </w:pPr>
    </w:p>
    <w:p w:rsidR="004343B7" w:rsidRPr="004343B7" w:rsidRDefault="004343B7" w:rsidP="00216211">
      <w:pPr>
        <w:autoSpaceDE w:val="0"/>
        <w:autoSpaceDN w:val="0"/>
        <w:adjustRightInd w:val="0"/>
        <w:rPr>
          <w:b/>
          <w:sz w:val="24"/>
        </w:rPr>
      </w:pPr>
      <w:r w:rsidRPr="004343B7">
        <w:rPr>
          <w:b/>
          <w:sz w:val="24"/>
        </w:rPr>
        <w:t>CID 2270</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4343B7" w:rsidTr="004343B7">
        <w:trPr>
          <w:trHeight w:val="1020"/>
        </w:trPr>
        <w:tc>
          <w:tcPr>
            <w:tcW w:w="6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jc w:val="right"/>
              <w:rPr>
                <w:rFonts w:ascii="Arial" w:hAnsi="Arial" w:cs="Arial"/>
                <w:sz w:val="20"/>
              </w:rPr>
            </w:pPr>
            <w:r>
              <w:rPr>
                <w:rFonts w:ascii="Arial" w:hAnsi="Arial" w:cs="Arial"/>
                <w:sz w:val="20"/>
              </w:rPr>
              <w:t>2270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jc w:val="right"/>
              <w:rPr>
                <w:rFonts w:ascii="Arial" w:hAnsi="Arial" w:cs="Arial"/>
                <w:sz w:val="20"/>
              </w:rPr>
            </w:pPr>
            <w:r>
              <w:rPr>
                <w:rFonts w:ascii="Arial" w:hAnsi="Arial" w:cs="Arial"/>
                <w:sz w:val="20"/>
              </w:rPr>
              <w:t>67.54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4.3.14.6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Normative verb in the introduction.</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Replace "may" with "might".  Also "on" in "report on information" is redundant; delete it.</w:t>
            </w:r>
          </w:p>
        </w:tc>
      </w:tr>
    </w:tbl>
    <w:p w:rsidR="004343B7" w:rsidRDefault="004343B7" w:rsidP="00216211">
      <w:pPr>
        <w:autoSpaceDE w:val="0"/>
        <w:autoSpaceDN w:val="0"/>
        <w:adjustRightInd w:val="0"/>
        <w:rPr>
          <w:b/>
          <w:sz w:val="24"/>
        </w:rPr>
      </w:pPr>
      <w:r>
        <w:rPr>
          <w:b/>
          <w:sz w:val="24"/>
        </w:rPr>
        <w:t xml:space="preserve"> </w:t>
      </w:r>
    </w:p>
    <w:p w:rsidR="004343B7" w:rsidRDefault="004343B7" w:rsidP="004343B7">
      <w:pPr>
        <w:rPr>
          <w:b/>
        </w:rPr>
      </w:pPr>
      <w:r>
        <w:rPr>
          <w:b/>
        </w:rPr>
        <w:t>Discussion:</w:t>
      </w:r>
    </w:p>
    <w:p w:rsidR="004343B7" w:rsidRDefault="004343B7" w:rsidP="004343B7">
      <w:pPr>
        <w:rPr>
          <w:b/>
        </w:rPr>
      </w:pPr>
    </w:p>
    <w:p w:rsidR="004343B7" w:rsidRDefault="004343B7" w:rsidP="004343B7">
      <w:pPr>
        <w:rPr>
          <w:b/>
        </w:rPr>
      </w:pPr>
      <w:r>
        <w:rPr>
          <w:b/>
        </w:rPr>
        <w:t>The cited text is below:</w:t>
      </w:r>
    </w:p>
    <w:p w:rsidR="00BF0598" w:rsidRDefault="00BF0598" w:rsidP="004343B7">
      <w:pPr>
        <w:rPr>
          <w:b/>
        </w:rPr>
      </w:pPr>
    </w:p>
    <w:p w:rsidR="004343B7" w:rsidRDefault="004343B7" w:rsidP="00216211">
      <w:pPr>
        <w:autoSpaceDE w:val="0"/>
        <w:autoSpaceDN w:val="0"/>
        <w:adjustRightInd w:val="0"/>
        <w:rPr>
          <w:b/>
          <w:sz w:val="24"/>
        </w:rPr>
      </w:pPr>
      <w:r>
        <w:rPr>
          <w:b/>
          <w:noProof/>
          <w:sz w:val="24"/>
          <w:lang w:val="en-US"/>
        </w:rPr>
        <w:drawing>
          <wp:inline distT="0" distB="0" distL="0" distR="0">
            <wp:extent cx="5943600" cy="77035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0351"/>
                    </a:xfrm>
                    <a:prstGeom prst="rect">
                      <a:avLst/>
                    </a:prstGeom>
                    <a:noFill/>
                    <a:ln>
                      <a:noFill/>
                    </a:ln>
                  </pic:spPr>
                </pic:pic>
              </a:graphicData>
            </a:graphic>
          </wp:inline>
        </w:drawing>
      </w:r>
    </w:p>
    <w:p w:rsidR="004343B7" w:rsidRDefault="004343B7" w:rsidP="00216211">
      <w:pPr>
        <w:autoSpaceDE w:val="0"/>
        <w:autoSpaceDN w:val="0"/>
        <w:adjustRightInd w:val="0"/>
        <w:rPr>
          <w:b/>
          <w:sz w:val="24"/>
        </w:rPr>
      </w:pPr>
    </w:p>
    <w:p w:rsidR="004343B7" w:rsidRPr="004343B7" w:rsidRDefault="004343B7" w:rsidP="00216211">
      <w:pPr>
        <w:autoSpaceDE w:val="0"/>
        <w:autoSpaceDN w:val="0"/>
        <w:adjustRightInd w:val="0"/>
        <w:rPr>
          <w:sz w:val="24"/>
        </w:rPr>
      </w:pPr>
      <w:r w:rsidRPr="004343B7">
        <w:rPr>
          <w:sz w:val="24"/>
        </w:rPr>
        <w:t>Change results in “</w:t>
      </w:r>
      <w:r>
        <w:rPr>
          <w:sz w:val="24"/>
        </w:rPr>
        <w:t xml:space="preserve">enables a STA to request a non-AP STA </w:t>
      </w:r>
      <w:r w:rsidRPr="004343B7">
        <w:rPr>
          <w:sz w:val="24"/>
        </w:rPr>
        <w:t>to report information that might be helpful</w:t>
      </w:r>
      <w:r w:rsidR="005028D2">
        <w:rPr>
          <w:sz w:val="24"/>
        </w:rPr>
        <w:t xml:space="preserve"> </w:t>
      </w:r>
      <w:r w:rsidRPr="004343B7">
        <w:rPr>
          <w:sz w:val="24"/>
        </w:rPr>
        <w:t>in diagnosing”</w:t>
      </w:r>
    </w:p>
    <w:p w:rsidR="004343B7" w:rsidRDefault="004343B7" w:rsidP="00216211">
      <w:pPr>
        <w:autoSpaceDE w:val="0"/>
        <w:autoSpaceDN w:val="0"/>
        <w:adjustRightInd w:val="0"/>
        <w:rPr>
          <w:b/>
          <w:sz w:val="24"/>
        </w:rPr>
      </w:pPr>
    </w:p>
    <w:p w:rsidR="004343B7" w:rsidRDefault="004343B7" w:rsidP="00216211">
      <w:pPr>
        <w:autoSpaceDE w:val="0"/>
        <w:autoSpaceDN w:val="0"/>
        <w:adjustRightInd w:val="0"/>
        <w:rPr>
          <w:b/>
          <w:noProof/>
          <w:sz w:val="24"/>
          <w:lang w:val="en-US"/>
        </w:rPr>
      </w:pPr>
      <w:r>
        <w:rPr>
          <w:b/>
          <w:noProof/>
          <w:sz w:val="24"/>
          <w:lang w:val="en-US"/>
        </w:rPr>
        <w:t>Proposed Resolution: Accepted</w:t>
      </w:r>
    </w:p>
    <w:p w:rsidR="00BF0598" w:rsidRDefault="00BF0598" w:rsidP="00BF0598">
      <w:pPr>
        <w:rPr>
          <w:b/>
          <w:sz w:val="24"/>
        </w:rPr>
      </w:pPr>
      <w:r>
        <w:rPr>
          <w:b/>
          <w:sz w:val="24"/>
        </w:rPr>
        <w:br w:type="page"/>
      </w:r>
      <w:r>
        <w:rPr>
          <w:b/>
          <w:sz w:val="24"/>
        </w:rPr>
        <w:lastRenderedPageBreak/>
        <w:t>CID 2269</w:t>
      </w:r>
    </w:p>
    <w:p w:rsidR="00BF0598" w:rsidRDefault="00BF0598" w:rsidP="00216211">
      <w:pPr>
        <w:autoSpaceDE w:val="0"/>
        <w:autoSpaceDN w:val="0"/>
        <w:adjustRightInd w:val="0"/>
        <w:rPr>
          <w:b/>
          <w:sz w:val="24"/>
        </w:rPr>
      </w:pPr>
    </w:p>
    <w:tbl>
      <w:tblPr>
        <w:tblW w:w="9660" w:type="dxa"/>
        <w:tblInd w:w="93" w:type="dxa"/>
        <w:tblLook w:val="04A0" w:firstRow="1" w:lastRow="0" w:firstColumn="1" w:lastColumn="0" w:noHBand="0" w:noVBand="1"/>
      </w:tblPr>
      <w:tblGrid>
        <w:gridCol w:w="662"/>
        <w:gridCol w:w="917"/>
        <w:gridCol w:w="918"/>
        <w:gridCol w:w="1108"/>
        <w:gridCol w:w="694"/>
        <w:gridCol w:w="2682"/>
        <w:gridCol w:w="2679"/>
      </w:tblGrid>
      <w:tr w:rsidR="00BF0598" w:rsidRPr="00BF0598" w:rsidTr="00BF0598">
        <w:trPr>
          <w:trHeight w:val="1275"/>
        </w:trPr>
        <w:tc>
          <w:tcPr>
            <w:tcW w:w="662"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2269</w:t>
            </w:r>
          </w:p>
        </w:tc>
        <w:tc>
          <w:tcPr>
            <w:tcW w:w="917"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66.01</w:t>
            </w:r>
          </w:p>
        </w:tc>
        <w:tc>
          <w:tcPr>
            <w:tcW w:w="918"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4.3.12</w:t>
            </w:r>
          </w:p>
        </w:tc>
        <w:tc>
          <w:tcPr>
            <w:tcW w:w="1108"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694"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2682"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Normative verb in the introduction.</w:t>
            </w:r>
          </w:p>
        </w:tc>
        <w:tc>
          <w:tcPr>
            <w:tcW w:w="2679"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This is only an example, so replace "may be" with "is".  Also "short-duration" is not a legitimate noun</w:t>
            </w:r>
            <w:proofErr w:type="gramStart"/>
            <w:r w:rsidRPr="00BF0598">
              <w:rPr>
                <w:rFonts w:ascii="Arial" w:hAnsi="Arial" w:cs="Arial"/>
                <w:sz w:val="20"/>
                <w:lang w:val="en-US"/>
              </w:rPr>
              <w:t>;  replace</w:t>
            </w:r>
            <w:proofErr w:type="gramEnd"/>
            <w:r w:rsidRPr="00BF0598">
              <w:rPr>
                <w:rFonts w:ascii="Arial" w:hAnsi="Arial" w:cs="Arial"/>
                <w:sz w:val="20"/>
                <w:lang w:val="en-US"/>
              </w:rPr>
              <w:t xml:space="preserve"> it with "short duration".</w:t>
            </w:r>
          </w:p>
        </w:tc>
      </w:tr>
    </w:tbl>
    <w:p w:rsidR="00BF0598" w:rsidRDefault="00BF0598" w:rsidP="00BF0598">
      <w:pPr>
        <w:rPr>
          <w:b/>
        </w:rPr>
      </w:pPr>
      <w:r>
        <w:rPr>
          <w:b/>
        </w:rPr>
        <w:t>Discussion:</w:t>
      </w:r>
    </w:p>
    <w:p w:rsidR="00BF0598" w:rsidRDefault="00BF0598" w:rsidP="00BF0598">
      <w:pPr>
        <w:rPr>
          <w:b/>
        </w:rPr>
      </w:pPr>
    </w:p>
    <w:p w:rsidR="00BF0598" w:rsidRDefault="00BF0598" w:rsidP="00BF0598">
      <w:pPr>
        <w:rPr>
          <w:b/>
        </w:rPr>
      </w:pPr>
      <w:r>
        <w:rPr>
          <w:b/>
        </w:rPr>
        <w:t>The cited text is below:</w:t>
      </w:r>
    </w:p>
    <w:p w:rsidR="00BF0598" w:rsidRDefault="00BF0598" w:rsidP="00BF0598">
      <w:pPr>
        <w:rPr>
          <w:b/>
        </w:rPr>
      </w:pPr>
    </w:p>
    <w:p w:rsidR="00BF0598" w:rsidRDefault="00BF0598" w:rsidP="00216211">
      <w:pPr>
        <w:autoSpaceDE w:val="0"/>
        <w:autoSpaceDN w:val="0"/>
        <w:adjustRightInd w:val="0"/>
        <w:rPr>
          <w:b/>
          <w:sz w:val="24"/>
        </w:rPr>
      </w:pPr>
      <w:r>
        <w:rPr>
          <w:b/>
          <w:noProof/>
          <w:sz w:val="24"/>
          <w:lang w:val="en-US"/>
        </w:rPr>
        <w:drawing>
          <wp:inline distT="0" distB="0" distL="0" distR="0">
            <wp:extent cx="5943600" cy="882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82903"/>
                    </a:xfrm>
                    <a:prstGeom prst="rect">
                      <a:avLst/>
                    </a:prstGeom>
                    <a:noFill/>
                    <a:ln>
                      <a:noFill/>
                    </a:ln>
                  </pic:spPr>
                </pic:pic>
              </a:graphicData>
            </a:graphic>
          </wp:inline>
        </w:drawing>
      </w:r>
    </w:p>
    <w:p w:rsidR="00BF0598" w:rsidRDefault="00BF0598" w:rsidP="00216211">
      <w:pPr>
        <w:autoSpaceDE w:val="0"/>
        <w:autoSpaceDN w:val="0"/>
        <w:adjustRightInd w:val="0"/>
        <w:rPr>
          <w:b/>
          <w:sz w:val="24"/>
        </w:rPr>
      </w:pPr>
      <w:r>
        <w:rPr>
          <w:b/>
          <w:noProof/>
          <w:sz w:val="24"/>
          <w:lang w:val="en-US"/>
        </w:rPr>
        <w:drawing>
          <wp:inline distT="0" distB="0" distL="0" distR="0">
            <wp:extent cx="5943600" cy="75836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58364"/>
                    </a:xfrm>
                    <a:prstGeom prst="rect">
                      <a:avLst/>
                    </a:prstGeom>
                    <a:noFill/>
                    <a:ln>
                      <a:noFill/>
                    </a:ln>
                  </pic:spPr>
                </pic:pic>
              </a:graphicData>
            </a:graphic>
          </wp:inline>
        </w:drawing>
      </w:r>
    </w:p>
    <w:p w:rsidR="00BF0598" w:rsidRDefault="00BF0598" w:rsidP="00216211">
      <w:pPr>
        <w:autoSpaceDE w:val="0"/>
        <w:autoSpaceDN w:val="0"/>
        <w:adjustRightInd w:val="0"/>
        <w:rPr>
          <w:b/>
          <w:sz w:val="24"/>
        </w:rPr>
      </w:pPr>
    </w:p>
    <w:p w:rsidR="00BF0598" w:rsidRDefault="00BF0598" w:rsidP="00216211">
      <w:pPr>
        <w:autoSpaceDE w:val="0"/>
        <w:autoSpaceDN w:val="0"/>
        <w:adjustRightInd w:val="0"/>
        <w:rPr>
          <w:sz w:val="24"/>
        </w:rPr>
      </w:pPr>
      <w:r w:rsidRPr="00BF0598">
        <w:rPr>
          <w:sz w:val="24"/>
        </w:rPr>
        <w:t>Results in: “interval</w:t>
      </w:r>
      <w:r w:rsidR="007F6314">
        <w:rPr>
          <w:sz w:val="24"/>
        </w:rPr>
        <w:t>……</w:t>
      </w:r>
      <w:r w:rsidRPr="00BF0598">
        <w:rPr>
          <w:sz w:val="24"/>
        </w:rPr>
        <w:t xml:space="preserve"> is of short duration”</w:t>
      </w:r>
    </w:p>
    <w:p w:rsidR="00BF0598" w:rsidRDefault="00BF0598" w:rsidP="00216211">
      <w:pPr>
        <w:autoSpaceDE w:val="0"/>
        <w:autoSpaceDN w:val="0"/>
        <w:adjustRightInd w:val="0"/>
        <w:rPr>
          <w:sz w:val="24"/>
        </w:rPr>
      </w:pPr>
    </w:p>
    <w:p w:rsidR="00BF0598" w:rsidRDefault="00BF0598" w:rsidP="00BF0598">
      <w:pPr>
        <w:autoSpaceDE w:val="0"/>
        <w:autoSpaceDN w:val="0"/>
        <w:adjustRightInd w:val="0"/>
        <w:rPr>
          <w:b/>
          <w:noProof/>
          <w:sz w:val="24"/>
          <w:lang w:val="en-US"/>
        </w:rPr>
      </w:pPr>
      <w:r>
        <w:rPr>
          <w:b/>
          <w:noProof/>
          <w:sz w:val="24"/>
          <w:lang w:val="en-US"/>
        </w:rPr>
        <w:t>Proposed Resolution: Accepted</w:t>
      </w:r>
    </w:p>
    <w:p w:rsidR="00BF0598" w:rsidRDefault="00BF0598" w:rsidP="00BF0598">
      <w:pPr>
        <w:autoSpaceDE w:val="0"/>
        <w:autoSpaceDN w:val="0"/>
        <w:adjustRightInd w:val="0"/>
        <w:rPr>
          <w:b/>
          <w:noProof/>
          <w:sz w:val="24"/>
          <w:lang w:val="en-US"/>
        </w:rPr>
      </w:pPr>
    </w:p>
    <w:p w:rsidR="00BF0598" w:rsidRDefault="00BF0598" w:rsidP="00BF0598">
      <w:pPr>
        <w:autoSpaceDE w:val="0"/>
        <w:autoSpaceDN w:val="0"/>
        <w:adjustRightInd w:val="0"/>
        <w:rPr>
          <w:b/>
          <w:sz w:val="24"/>
        </w:rPr>
      </w:pPr>
      <w:r>
        <w:rPr>
          <w:b/>
          <w:sz w:val="24"/>
        </w:rPr>
        <w:t>CID 2223</w:t>
      </w:r>
    </w:p>
    <w:tbl>
      <w:tblPr>
        <w:tblW w:w="9660" w:type="dxa"/>
        <w:tblInd w:w="93" w:type="dxa"/>
        <w:tblLook w:val="04A0" w:firstRow="1" w:lastRow="0" w:firstColumn="1" w:lastColumn="0" w:noHBand="0" w:noVBand="1"/>
      </w:tblPr>
      <w:tblGrid>
        <w:gridCol w:w="661"/>
        <w:gridCol w:w="917"/>
        <w:gridCol w:w="915"/>
        <w:gridCol w:w="1110"/>
        <w:gridCol w:w="695"/>
        <w:gridCol w:w="2682"/>
        <w:gridCol w:w="2680"/>
      </w:tblGrid>
      <w:tr w:rsidR="00BF0598" w:rsidRPr="00BF0598" w:rsidTr="00BF0598">
        <w:trPr>
          <w:trHeight w:val="735"/>
        </w:trPr>
        <w:tc>
          <w:tcPr>
            <w:tcW w:w="600"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2223</w:t>
            </w:r>
          </w:p>
        </w:tc>
        <w:tc>
          <w:tcPr>
            <w:tcW w:w="920"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24.02</w:t>
            </w:r>
          </w:p>
        </w:tc>
        <w:tc>
          <w:tcPr>
            <w:tcW w:w="92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3.1</w:t>
            </w:r>
          </w:p>
        </w:tc>
        <w:tc>
          <w:tcPr>
            <w:tcW w:w="112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2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Adding a normative verb to a definition?  Tsk. Tsk.</w:t>
            </w:r>
          </w:p>
        </w:tc>
        <w:tc>
          <w:tcPr>
            <w:tcW w:w="2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Replace "may" with "might".</w:t>
            </w:r>
          </w:p>
        </w:tc>
      </w:tr>
    </w:tbl>
    <w:p w:rsidR="00BF0598" w:rsidRDefault="00BF0598" w:rsidP="00BF0598">
      <w:pPr>
        <w:autoSpaceDE w:val="0"/>
        <w:autoSpaceDN w:val="0"/>
        <w:adjustRightInd w:val="0"/>
        <w:rPr>
          <w:b/>
          <w:noProof/>
          <w:sz w:val="24"/>
          <w:lang w:val="en-US"/>
        </w:rPr>
      </w:pPr>
    </w:p>
    <w:p w:rsidR="00BF0598" w:rsidRDefault="00BF0598" w:rsidP="00BF0598">
      <w:pPr>
        <w:rPr>
          <w:b/>
        </w:rPr>
      </w:pPr>
      <w:r>
        <w:rPr>
          <w:b/>
        </w:rPr>
        <w:t>Discussion:</w:t>
      </w:r>
    </w:p>
    <w:p w:rsidR="00BF0598" w:rsidRDefault="00BF0598" w:rsidP="00BF0598">
      <w:pPr>
        <w:rPr>
          <w:b/>
        </w:rPr>
      </w:pPr>
    </w:p>
    <w:p w:rsidR="00BF0598" w:rsidRDefault="00BF0598" w:rsidP="00BF0598">
      <w:pPr>
        <w:rPr>
          <w:b/>
        </w:rPr>
      </w:pPr>
      <w:r>
        <w:rPr>
          <w:b/>
        </w:rPr>
        <w:t>The cited text is below:</w:t>
      </w:r>
    </w:p>
    <w:p w:rsidR="00BF0598" w:rsidRDefault="00BF0598" w:rsidP="00BF0598">
      <w:pPr>
        <w:autoSpaceDE w:val="0"/>
        <w:autoSpaceDN w:val="0"/>
        <w:adjustRightInd w:val="0"/>
        <w:rPr>
          <w:b/>
          <w:noProof/>
          <w:sz w:val="24"/>
          <w:lang w:val="en-US"/>
        </w:rPr>
      </w:pPr>
    </w:p>
    <w:p w:rsidR="00BF0598" w:rsidRDefault="00BF0598" w:rsidP="00BF0598">
      <w:pPr>
        <w:autoSpaceDE w:val="0"/>
        <w:autoSpaceDN w:val="0"/>
        <w:adjustRightInd w:val="0"/>
        <w:rPr>
          <w:b/>
          <w:noProof/>
          <w:sz w:val="24"/>
          <w:lang w:val="en-US"/>
        </w:rPr>
      </w:pPr>
      <w:r>
        <w:rPr>
          <w:b/>
          <w:noProof/>
          <w:sz w:val="24"/>
          <w:lang w:val="en-US"/>
        </w:rPr>
        <w:drawing>
          <wp:inline distT="0" distB="0" distL="0" distR="0">
            <wp:extent cx="5943600" cy="679097"/>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9097"/>
                    </a:xfrm>
                    <a:prstGeom prst="rect">
                      <a:avLst/>
                    </a:prstGeom>
                    <a:noFill/>
                    <a:ln>
                      <a:noFill/>
                    </a:ln>
                  </pic:spPr>
                </pic:pic>
              </a:graphicData>
            </a:graphic>
          </wp:inline>
        </w:drawing>
      </w:r>
    </w:p>
    <w:p w:rsidR="00BF0598" w:rsidRDefault="00BF0598" w:rsidP="00BF0598">
      <w:pPr>
        <w:autoSpaceDE w:val="0"/>
        <w:autoSpaceDN w:val="0"/>
        <w:adjustRightInd w:val="0"/>
        <w:rPr>
          <w:b/>
          <w:noProof/>
          <w:sz w:val="24"/>
          <w:lang w:val="en-US"/>
        </w:rPr>
      </w:pPr>
    </w:p>
    <w:p w:rsidR="00A5525A" w:rsidRDefault="00A5525A" w:rsidP="00216211">
      <w:pPr>
        <w:autoSpaceDE w:val="0"/>
        <w:autoSpaceDN w:val="0"/>
        <w:adjustRightInd w:val="0"/>
        <w:rPr>
          <w:sz w:val="24"/>
        </w:rPr>
      </w:pPr>
      <w:proofErr w:type="gramStart"/>
      <w:r>
        <w:rPr>
          <w:sz w:val="24"/>
        </w:rPr>
        <w:t>Might works.</w:t>
      </w:r>
      <w:proofErr w:type="gramEnd"/>
      <w:r>
        <w:rPr>
          <w:sz w:val="24"/>
        </w:rPr>
        <w:t xml:space="preserve"> Could also change “may be” to “is”</w:t>
      </w:r>
    </w:p>
    <w:p w:rsidR="00A5525A" w:rsidRDefault="00A5525A" w:rsidP="00216211">
      <w:pPr>
        <w:autoSpaceDE w:val="0"/>
        <w:autoSpaceDN w:val="0"/>
        <w:adjustRightInd w:val="0"/>
        <w:rPr>
          <w:sz w:val="24"/>
        </w:rPr>
      </w:pPr>
    </w:p>
    <w:p w:rsidR="00A5525A" w:rsidRDefault="00A5525A" w:rsidP="00A5525A">
      <w:pPr>
        <w:autoSpaceDE w:val="0"/>
        <w:autoSpaceDN w:val="0"/>
        <w:adjustRightInd w:val="0"/>
        <w:rPr>
          <w:b/>
          <w:noProof/>
          <w:sz w:val="24"/>
          <w:lang w:val="en-US"/>
        </w:rPr>
      </w:pPr>
      <w:r>
        <w:rPr>
          <w:b/>
          <w:noProof/>
          <w:sz w:val="24"/>
          <w:lang w:val="en-US"/>
        </w:rPr>
        <w:t>Proposed Resolution: Accepted</w:t>
      </w:r>
    </w:p>
    <w:p w:rsidR="00A5525A" w:rsidRDefault="00A5525A" w:rsidP="00A5525A">
      <w:pPr>
        <w:autoSpaceDE w:val="0"/>
        <w:autoSpaceDN w:val="0"/>
        <w:adjustRightInd w:val="0"/>
        <w:rPr>
          <w:b/>
          <w:noProof/>
          <w:sz w:val="24"/>
          <w:lang w:val="en-US"/>
        </w:rPr>
      </w:pPr>
    </w:p>
    <w:p w:rsidR="00A5525A" w:rsidRDefault="00A5525A">
      <w:pPr>
        <w:rPr>
          <w:b/>
          <w:noProof/>
          <w:sz w:val="24"/>
          <w:lang w:val="en-US"/>
        </w:rPr>
      </w:pPr>
      <w:r>
        <w:rPr>
          <w:b/>
          <w:noProof/>
          <w:sz w:val="24"/>
          <w:lang w:val="en-US"/>
        </w:rPr>
        <w:br w:type="page"/>
      </w:r>
    </w:p>
    <w:p w:rsidR="00A5525A" w:rsidRDefault="00A5525A" w:rsidP="00A5525A">
      <w:pPr>
        <w:autoSpaceDE w:val="0"/>
        <w:autoSpaceDN w:val="0"/>
        <w:adjustRightInd w:val="0"/>
        <w:rPr>
          <w:b/>
          <w:noProof/>
          <w:sz w:val="24"/>
          <w:lang w:val="en-US"/>
        </w:rPr>
      </w:pPr>
      <w:r>
        <w:rPr>
          <w:b/>
          <w:noProof/>
          <w:sz w:val="24"/>
          <w:lang w:val="en-US"/>
        </w:rPr>
        <w:lastRenderedPageBreak/>
        <w:t>CID 2260</w:t>
      </w:r>
    </w:p>
    <w:tbl>
      <w:tblPr>
        <w:tblW w:w="9660" w:type="dxa"/>
        <w:tblInd w:w="93" w:type="dxa"/>
        <w:tblLook w:val="04A0" w:firstRow="1" w:lastRow="0" w:firstColumn="1" w:lastColumn="0" w:noHBand="0" w:noVBand="1"/>
      </w:tblPr>
      <w:tblGrid>
        <w:gridCol w:w="661"/>
        <w:gridCol w:w="917"/>
        <w:gridCol w:w="919"/>
        <w:gridCol w:w="1109"/>
        <w:gridCol w:w="694"/>
        <w:gridCol w:w="2683"/>
        <w:gridCol w:w="2677"/>
      </w:tblGrid>
      <w:tr w:rsidR="00A5525A" w:rsidRPr="00A5525A" w:rsidTr="00A5525A">
        <w:trPr>
          <w:trHeight w:val="510"/>
        </w:trPr>
        <w:tc>
          <w:tcPr>
            <w:tcW w:w="661" w:type="dxa"/>
            <w:tcBorders>
              <w:top w:val="nil"/>
              <w:left w:val="nil"/>
              <w:bottom w:val="nil"/>
              <w:right w:val="nil"/>
            </w:tcBorders>
            <w:shd w:val="clear" w:color="auto" w:fill="auto"/>
            <w:hideMark/>
          </w:tcPr>
          <w:p w:rsidR="00A5525A" w:rsidRPr="00A5525A" w:rsidRDefault="00A5525A" w:rsidP="00A5525A">
            <w:pPr>
              <w:jc w:val="right"/>
              <w:rPr>
                <w:rFonts w:ascii="Arial" w:hAnsi="Arial" w:cs="Arial"/>
                <w:sz w:val="20"/>
                <w:lang w:val="en-US"/>
              </w:rPr>
            </w:pPr>
            <w:r w:rsidRPr="00A5525A">
              <w:rPr>
                <w:rFonts w:ascii="Arial" w:hAnsi="Arial" w:cs="Arial"/>
                <w:sz w:val="20"/>
                <w:lang w:val="en-US"/>
              </w:rPr>
              <w:t>2260</w:t>
            </w:r>
          </w:p>
        </w:tc>
        <w:tc>
          <w:tcPr>
            <w:tcW w:w="917" w:type="dxa"/>
            <w:tcBorders>
              <w:top w:val="nil"/>
              <w:left w:val="nil"/>
              <w:bottom w:val="nil"/>
              <w:right w:val="nil"/>
            </w:tcBorders>
            <w:shd w:val="clear" w:color="auto" w:fill="auto"/>
            <w:hideMark/>
          </w:tcPr>
          <w:p w:rsidR="00A5525A" w:rsidRPr="00A5525A" w:rsidRDefault="00A5525A" w:rsidP="00A5525A">
            <w:pPr>
              <w:jc w:val="right"/>
              <w:rPr>
                <w:rFonts w:ascii="Arial" w:hAnsi="Arial" w:cs="Arial"/>
                <w:sz w:val="20"/>
                <w:lang w:val="en-US"/>
              </w:rPr>
            </w:pPr>
            <w:r w:rsidRPr="00A5525A">
              <w:rPr>
                <w:rFonts w:ascii="Arial" w:hAnsi="Arial" w:cs="Arial"/>
                <w:sz w:val="20"/>
                <w:lang w:val="en-US"/>
              </w:rPr>
              <w:t>61.51</w:t>
            </w:r>
          </w:p>
        </w:tc>
        <w:tc>
          <w:tcPr>
            <w:tcW w:w="919"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4.3.9.1</w:t>
            </w:r>
          </w:p>
        </w:tc>
        <w:tc>
          <w:tcPr>
            <w:tcW w:w="1109"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p>
        </w:tc>
        <w:tc>
          <w:tcPr>
            <w:tcW w:w="694"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p>
        </w:tc>
        <w:tc>
          <w:tcPr>
            <w:tcW w:w="2683"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Normative verb in the introduction.</w:t>
            </w:r>
          </w:p>
        </w:tc>
        <w:tc>
          <w:tcPr>
            <w:tcW w:w="2677"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Here and on lines 53 and 55 replace "may" with "might".</w:t>
            </w:r>
          </w:p>
        </w:tc>
      </w:tr>
    </w:tbl>
    <w:p w:rsidR="00A5525A" w:rsidRDefault="00A5525A" w:rsidP="00A5525A">
      <w:pPr>
        <w:rPr>
          <w:b/>
        </w:rPr>
      </w:pPr>
      <w:r>
        <w:rPr>
          <w:b/>
        </w:rPr>
        <w:t>Discussion:</w:t>
      </w:r>
    </w:p>
    <w:p w:rsidR="00A5525A" w:rsidRDefault="00A5525A" w:rsidP="00A5525A">
      <w:pPr>
        <w:rPr>
          <w:b/>
        </w:rPr>
      </w:pPr>
    </w:p>
    <w:p w:rsidR="00A5525A" w:rsidRDefault="00A5525A" w:rsidP="00A5525A">
      <w:pPr>
        <w:rPr>
          <w:b/>
        </w:rPr>
      </w:pPr>
      <w:r>
        <w:rPr>
          <w:b/>
        </w:rPr>
        <w:t>The cited text is below:</w:t>
      </w:r>
    </w:p>
    <w:p w:rsidR="00A5525A" w:rsidRDefault="00A5525A" w:rsidP="00A5525A">
      <w:pPr>
        <w:autoSpaceDE w:val="0"/>
        <w:autoSpaceDN w:val="0"/>
        <w:adjustRightInd w:val="0"/>
        <w:rPr>
          <w:b/>
          <w:noProof/>
          <w:sz w:val="24"/>
          <w:lang w:val="en-US"/>
        </w:rPr>
      </w:pPr>
    </w:p>
    <w:p w:rsidR="00A5525A" w:rsidRDefault="00A5525A" w:rsidP="00A5525A">
      <w:pPr>
        <w:autoSpaceDE w:val="0"/>
        <w:autoSpaceDN w:val="0"/>
        <w:adjustRightInd w:val="0"/>
        <w:rPr>
          <w:b/>
          <w:noProof/>
          <w:sz w:val="24"/>
          <w:lang w:val="en-US"/>
        </w:rPr>
      </w:pPr>
      <w:r>
        <w:rPr>
          <w:b/>
          <w:noProof/>
          <w:sz w:val="24"/>
          <w:lang w:val="en-US"/>
        </w:rPr>
        <w:drawing>
          <wp:inline distT="0" distB="0" distL="0" distR="0">
            <wp:extent cx="5943600" cy="15845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84536"/>
                    </a:xfrm>
                    <a:prstGeom prst="rect">
                      <a:avLst/>
                    </a:prstGeom>
                    <a:noFill/>
                    <a:ln>
                      <a:noFill/>
                    </a:ln>
                  </pic:spPr>
                </pic:pic>
              </a:graphicData>
            </a:graphic>
          </wp:inline>
        </w:drawing>
      </w:r>
    </w:p>
    <w:p w:rsidR="00A5525A" w:rsidRDefault="00A5525A" w:rsidP="00A5525A">
      <w:pPr>
        <w:autoSpaceDE w:val="0"/>
        <w:autoSpaceDN w:val="0"/>
        <w:adjustRightInd w:val="0"/>
        <w:rPr>
          <w:b/>
          <w:noProof/>
          <w:sz w:val="24"/>
          <w:lang w:val="en-US"/>
        </w:rPr>
      </w:pPr>
    </w:p>
    <w:p w:rsidR="00A5525A" w:rsidRPr="00A5525A" w:rsidRDefault="00A5525A" w:rsidP="00A5525A">
      <w:pPr>
        <w:autoSpaceDE w:val="0"/>
        <w:autoSpaceDN w:val="0"/>
        <w:adjustRightInd w:val="0"/>
        <w:rPr>
          <w:noProof/>
          <w:sz w:val="24"/>
          <w:lang w:val="en-US"/>
        </w:rPr>
      </w:pPr>
      <w:r w:rsidRPr="00A5525A">
        <w:rPr>
          <w:noProof/>
          <w:sz w:val="24"/>
          <w:lang w:val="en-US"/>
        </w:rPr>
        <w:t>Propose to change the “may” to:</w:t>
      </w:r>
    </w:p>
    <w:p w:rsidR="00A5525A" w:rsidRPr="00A5525A" w:rsidRDefault="00A5525A" w:rsidP="00A5525A">
      <w:pPr>
        <w:autoSpaceDE w:val="0"/>
        <w:autoSpaceDN w:val="0"/>
        <w:adjustRightInd w:val="0"/>
        <w:rPr>
          <w:noProof/>
          <w:sz w:val="24"/>
          <w:lang w:val="en-US"/>
        </w:rPr>
      </w:pPr>
      <w:r w:rsidRPr="00A5525A">
        <w:rPr>
          <w:noProof/>
          <w:sz w:val="24"/>
          <w:lang w:val="en-US"/>
        </w:rPr>
        <w:t>L51: can choose to make measurements locally</w:t>
      </w:r>
    </w:p>
    <w:p w:rsidR="00A5525A" w:rsidRPr="00A5525A" w:rsidRDefault="00A5525A" w:rsidP="00A5525A">
      <w:pPr>
        <w:autoSpaceDE w:val="0"/>
        <w:autoSpaceDN w:val="0"/>
        <w:adjustRightInd w:val="0"/>
        <w:rPr>
          <w:noProof/>
          <w:sz w:val="24"/>
          <w:lang w:val="en-US"/>
        </w:rPr>
      </w:pPr>
      <w:r w:rsidRPr="00A5525A">
        <w:rPr>
          <w:noProof/>
          <w:sz w:val="24"/>
          <w:lang w:val="en-US"/>
        </w:rPr>
        <w:t>L53: or might be requested by another STA</w:t>
      </w:r>
    </w:p>
    <w:p w:rsidR="00A5525A" w:rsidRPr="00A5525A" w:rsidRDefault="008F2EE5" w:rsidP="00A5525A">
      <w:pPr>
        <w:autoSpaceDE w:val="0"/>
        <w:autoSpaceDN w:val="0"/>
        <w:adjustRightInd w:val="0"/>
        <w:rPr>
          <w:noProof/>
          <w:sz w:val="24"/>
          <w:lang w:val="en-US"/>
        </w:rPr>
      </w:pPr>
      <w:r>
        <w:rPr>
          <w:noProof/>
          <w:sz w:val="24"/>
          <w:lang w:val="en-US"/>
        </w:rPr>
        <w:t xml:space="preserve">L55: can be used for a </w:t>
      </w:r>
      <w:r w:rsidR="00A5525A" w:rsidRPr="00A5525A">
        <w:rPr>
          <w:noProof/>
          <w:sz w:val="24"/>
          <w:lang w:val="en-US"/>
        </w:rPr>
        <w:t>range of application</w:t>
      </w:r>
      <w:r>
        <w:rPr>
          <w:noProof/>
          <w:sz w:val="24"/>
          <w:lang w:val="en-US"/>
        </w:rPr>
        <w:t>s</w:t>
      </w:r>
    </w:p>
    <w:p w:rsidR="00A5525A" w:rsidRDefault="00A5525A" w:rsidP="00A5525A">
      <w:pPr>
        <w:autoSpaceDE w:val="0"/>
        <w:autoSpaceDN w:val="0"/>
        <w:adjustRightInd w:val="0"/>
        <w:rPr>
          <w:b/>
          <w:noProof/>
          <w:sz w:val="24"/>
          <w:lang w:val="en-US"/>
        </w:rPr>
      </w:pPr>
    </w:p>
    <w:p w:rsidR="00A5525A" w:rsidRDefault="00A5525A" w:rsidP="00A5525A">
      <w:pPr>
        <w:autoSpaceDE w:val="0"/>
        <w:autoSpaceDN w:val="0"/>
        <w:adjustRightInd w:val="0"/>
        <w:rPr>
          <w:b/>
          <w:noProof/>
          <w:sz w:val="24"/>
          <w:lang w:val="en-US"/>
        </w:rPr>
      </w:pPr>
      <w:r>
        <w:rPr>
          <w:b/>
          <w:noProof/>
          <w:sz w:val="24"/>
          <w:lang w:val="en-US"/>
        </w:rPr>
        <w:t>Proposed Resolution: Revised</w:t>
      </w:r>
    </w:p>
    <w:p w:rsidR="008F2EE5" w:rsidRDefault="008F2EE5" w:rsidP="00A5525A">
      <w:pPr>
        <w:autoSpaceDE w:val="0"/>
        <w:autoSpaceDN w:val="0"/>
        <w:adjustRightInd w:val="0"/>
        <w:rPr>
          <w:sz w:val="24"/>
        </w:rPr>
      </w:pPr>
      <w:r>
        <w:rPr>
          <w:sz w:val="24"/>
        </w:rPr>
        <w:t>At P61L51 and L55, change “may” to “can”</w:t>
      </w:r>
    </w:p>
    <w:p w:rsidR="005E6543" w:rsidRDefault="008F2EE5" w:rsidP="00A5525A">
      <w:pPr>
        <w:autoSpaceDE w:val="0"/>
        <w:autoSpaceDN w:val="0"/>
        <w:adjustRightInd w:val="0"/>
        <w:rPr>
          <w:sz w:val="24"/>
        </w:rPr>
      </w:pPr>
      <w:r>
        <w:rPr>
          <w:sz w:val="24"/>
        </w:rPr>
        <w:t>At P61L53, change “may” to “might”</w:t>
      </w:r>
    </w:p>
    <w:p w:rsidR="005E6543" w:rsidRDefault="005E6543" w:rsidP="00A5525A">
      <w:pPr>
        <w:autoSpaceDE w:val="0"/>
        <w:autoSpaceDN w:val="0"/>
        <w:adjustRightInd w:val="0"/>
        <w:rPr>
          <w:sz w:val="24"/>
        </w:rPr>
      </w:pPr>
    </w:p>
    <w:p w:rsidR="005E6543" w:rsidRPr="005E6543" w:rsidRDefault="005E6543" w:rsidP="00A5525A">
      <w:pPr>
        <w:autoSpaceDE w:val="0"/>
        <w:autoSpaceDN w:val="0"/>
        <w:adjustRightInd w:val="0"/>
        <w:rPr>
          <w:b/>
          <w:sz w:val="24"/>
        </w:rPr>
      </w:pPr>
      <w:r w:rsidRPr="005E6543">
        <w:rPr>
          <w:b/>
          <w:sz w:val="24"/>
        </w:rPr>
        <w:t>CID 2295</w:t>
      </w:r>
    </w:p>
    <w:tbl>
      <w:tblPr>
        <w:tblW w:w="9660" w:type="dxa"/>
        <w:tblInd w:w="93" w:type="dxa"/>
        <w:tblLook w:val="04A0" w:firstRow="1" w:lastRow="0" w:firstColumn="1" w:lastColumn="0" w:noHBand="0" w:noVBand="1"/>
      </w:tblPr>
      <w:tblGrid>
        <w:gridCol w:w="661"/>
        <w:gridCol w:w="917"/>
        <w:gridCol w:w="919"/>
        <w:gridCol w:w="1108"/>
        <w:gridCol w:w="694"/>
        <w:gridCol w:w="2681"/>
        <w:gridCol w:w="2680"/>
      </w:tblGrid>
      <w:tr w:rsidR="005E6543" w:rsidRPr="005E6543" w:rsidTr="005E6543">
        <w:trPr>
          <w:trHeight w:val="1020"/>
        </w:trPr>
        <w:tc>
          <w:tcPr>
            <w:tcW w:w="661" w:type="dxa"/>
            <w:tcBorders>
              <w:top w:val="nil"/>
              <w:left w:val="nil"/>
              <w:bottom w:val="nil"/>
              <w:right w:val="nil"/>
            </w:tcBorders>
            <w:shd w:val="clear" w:color="auto" w:fill="auto"/>
            <w:hideMark/>
          </w:tcPr>
          <w:p w:rsidR="005E6543" w:rsidRPr="005E6543" w:rsidRDefault="005E6543" w:rsidP="005E6543">
            <w:pPr>
              <w:jc w:val="right"/>
              <w:rPr>
                <w:rFonts w:ascii="Arial" w:hAnsi="Arial" w:cs="Arial"/>
                <w:sz w:val="20"/>
                <w:lang w:val="en-US"/>
              </w:rPr>
            </w:pPr>
            <w:r w:rsidRPr="005E6543">
              <w:rPr>
                <w:rFonts w:ascii="Arial" w:hAnsi="Arial" w:cs="Arial"/>
                <w:sz w:val="20"/>
                <w:lang w:val="en-US"/>
              </w:rPr>
              <w:t>2295</w:t>
            </w:r>
          </w:p>
        </w:tc>
        <w:tc>
          <w:tcPr>
            <w:tcW w:w="917" w:type="dxa"/>
            <w:tcBorders>
              <w:top w:val="nil"/>
              <w:left w:val="nil"/>
              <w:bottom w:val="nil"/>
              <w:right w:val="nil"/>
            </w:tcBorders>
            <w:shd w:val="clear" w:color="auto" w:fill="auto"/>
            <w:hideMark/>
          </w:tcPr>
          <w:p w:rsidR="005E6543" w:rsidRPr="005E6543" w:rsidRDefault="005E6543" w:rsidP="005E6543">
            <w:pPr>
              <w:jc w:val="right"/>
              <w:rPr>
                <w:rFonts w:ascii="Arial" w:hAnsi="Arial" w:cs="Arial"/>
                <w:sz w:val="20"/>
                <w:lang w:val="en-US"/>
              </w:rPr>
            </w:pPr>
            <w:r w:rsidRPr="005E6543">
              <w:rPr>
                <w:rFonts w:ascii="Arial" w:hAnsi="Arial" w:cs="Arial"/>
                <w:sz w:val="20"/>
                <w:lang w:val="en-US"/>
              </w:rPr>
              <w:t>87.43</w:t>
            </w:r>
          </w:p>
        </w:tc>
        <w:tc>
          <w:tcPr>
            <w:tcW w:w="919"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4.5.4.4</w:t>
            </w:r>
          </w:p>
        </w:tc>
        <w:tc>
          <w:tcPr>
            <w:tcW w:w="1108"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p>
        </w:tc>
        <w:tc>
          <w:tcPr>
            <w:tcW w:w="694"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p>
        </w:tc>
        <w:tc>
          <w:tcPr>
            <w:tcW w:w="2681"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Normative verb in the introduction.</w:t>
            </w:r>
          </w:p>
        </w:tc>
        <w:tc>
          <w:tcPr>
            <w:tcW w:w="2680"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Replace "may" with "can".  (If these paragraphs are retained for some oddball reason.)</w:t>
            </w:r>
          </w:p>
        </w:tc>
      </w:tr>
    </w:tbl>
    <w:p w:rsidR="005E6543" w:rsidRDefault="005E6543" w:rsidP="005E6543">
      <w:pPr>
        <w:rPr>
          <w:b/>
        </w:rPr>
      </w:pPr>
      <w:r>
        <w:rPr>
          <w:b/>
        </w:rPr>
        <w:t>Discussion:</w:t>
      </w:r>
    </w:p>
    <w:p w:rsidR="005E6543" w:rsidRDefault="005E6543" w:rsidP="005E6543">
      <w:pPr>
        <w:rPr>
          <w:b/>
        </w:rPr>
      </w:pPr>
    </w:p>
    <w:p w:rsidR="005E6543" w:rsidRDefault="005E6543" w:rsidP="005E6543">
      <w:pPr>
        <w:rPr>
          <w:b/>
        </w:rPr>
      </w:pPr>
      <w:r>
        <w:rPr>
          <w:b/>
        </w:rPr>
        <w:t>The cited text is below:</w:t>
      </w:r>
    </w:p>
    <w:p w:rsidR="005E6543" w:rsidRDefault="005E6543" w:rsidP="00A5525A">
      <w:pPr>
        <w:autoSpaceDE w:val="0"/>
        <w:autoSpaceDN w:val="0"/>
        <w:adjustRightInd w:val="0"/>
        <w:rPr>
          <w:sz w:val="24"/>
        </w:rPr>
      </w:pPr>
    </w:p>
    <w:p w:rsidR="005E6543" w:rsidRDefault="005E6543" w:rsidP="00A5525A">
      <w:pPr>
        <w:autoSpaceDE w:val="0"/>
        <w:autoSpaceDN w:val="0"/>
        <w:adjustRightInd w:val="0"/>
        <w:rPr>
          <w:sz w:val="24"/>
        </w:rPr>
      </w:pPr>
      <w:r>
        <w:rPr>
          <w:noProof/>
          <w:sz w:val="24"/>
          <w:lang w:val="en-US"/>
        </w:rPr>
        <w:drawing>
          <wp:inline distT="0" distB="0" distL="0" distR="0">
            <wp:extent cx="5943600" cy="1215883"/>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15883"/>
                    </a:xfrm>
                    <a:prstGeom prst="rect">
                      <a:avLst/>
                    </a:prstGeom>
                    <a:noFill/>
                    <a:ln>
                      <a:noFill/>
                    </a:ln>
                  </pic:spPr>
                </pic:pic>
              </a:graphicData>
            </a:graphic>
          </wp:inline>
        </w:drawing>
      </w:r>
    </w:p>
    <w:p w:rsidR="005E6543" w:rsidRDefault="005E6543" w:rsidP="00A5525A">
      <w:pPr>
        <w:autoSpaceDE w:val="0"/>
        <w:autoSpaceDN w:val="0"/>
        <w:adjustRightInd w:val="0"/>
        <w:rPr>
          <w:sz w:val="24"/>
        </w:rPr>
      </w:pPr>
    </w:p>
    <w:p w:rsidR="005E6543" w:rsidRDefault="005E6543" w:rsidP="005E6543">
      <w:pPr>
        <w:autoSpaceDE w:val="0"/>
        <w:autoSpaceDN w:val="0"/>
        <w:adjustRightInd w:val="0"/>
        <w:rPr>
          <w:b/>
          <w:noProof/>
          <w:sz w:val="24"/>
          <w:lang w:val="en-US"/>
        </w:rPr>
      </w:pPr>
      <w:r>
        <w:rPr>
          <w:b/>
          <w:noProof/>
          <w:sz w:val="24"/>
          <w:lang w:val="en-US"/>
        </w:rPr>
        <w:t>Proposed Resolution: Accepted</w:t>
      </w:r>
    </w:p>
    <w:p w:rsidR="007F6314" w:rsidRDefault="007F6314">
      <w:pPr>
        <w:rPr>
          <w:sz w:val="24"/>
        </w:rPr>
      </w:pPr>
      <w:r>
        <w:rPr>
          <w:sz w:val="24"/>
        </w:rPr>
        <w:br w:type="page"/>
      </w:r>
    </w:p>
    <w:p w:rsidR="007F6314" w:rsidRPr="007F6314" w:rsidRDefault="007F6314" w:rsidP="00A5525A">
      <w:pPr>
        <w:autoSpaceDE w:val="0"/>
        <w:autoSpaceDN w:val="0"/>
        <w:adjustRightInd w:val="0"/>
        <w:rPr>
          <w:b/>
          <w:sz w:val="24"/>
        </w:rPr>
      </w:pPr>
      <w:r w:rsidRPr="007F6314">
        <w:rPr>
          <w:b/>
          <w:sz w:val="24"/>
        </w:rPr>
        <w:lastRenderedPageBreak/>
        <w:t>CID 2256</w:t>
      </w:r>
    </w:p>
    <w:p w:rsidR="007F6314" w:rsidRDefault="007F6314" w:rsidP="00A5525A">
      <w:pPr>
        <w:autoSpaceDE w:val="0"/>
        <w:autoSpaceDN w:val="0"/>
        <w:adjustRightInd w:val="0"/>
        <w:rPr>
          <w:sz w:val="24"/>
        </w:rPr>
      </w:pPr>
    </w:p>
    <w:tbl>
      <w:tblPr>
        <w:tblW w:w="10100" w:type="dxa"/>
        <w:tblInd w:w="93" w:type="dxa"/>
        <w:tblLook w:val="04A0" w:firstRow="1" w:lastRow="0" w:firstColumn="1" w:lastColumn="0" w:noHBand="0" w:noVBand="1"/>
      </w:tblPr>
      <w:tblGrid>
        <w:gridCol w:w="661"/>
        <w:gridCol w:w="918"/>
        <w:gridCol w:w="917"/>
        <w:gridCol w:w="457"/>
        <w:gridCol w:w="477"/>
        <w:gridCol w:w="2684"/>
        <w:gridCol w:w="3986"/>
      </w:tblGrid>
      <w:tr w:rsidR="007F6314" w:rsidRPr="007F6314" w:rsidTr="007F6314">
        <w:trPr>
          <w:trHeight w:val="1470"/>
        </w:trPr>
        <w:tc>
          <w:tcPr>
            <w:tcW w:w="661" w:type="dxa"/>
            <w:tcBorders>
              <w:top w:val="nil"/>
              <w:left w:val="nil"/>
              <w:bottom w:val="nil"/>
              <w:right w:val="nil"/>
            </w:tcBorders>
            <w:shd w:val="clear" w:color="auto" w:fill="auto"/>
            <w:hideMark/>
          </w:tcPr>
          <w:p w:rsidR="007F6314" w:rsidRPr="007F6314" w:rsidRDefault="007F6314" w:rsidP="007F6314">
            <w:pPr>
              <w:jc w:val="right"/>
              <w:rPr>
                <w:rFonts w:ascii="Arial" w:hAnsi="Arial" w:cs="Arial"/>
                <w:sz w:val="20"/>
                <w:lang w:val="en-US"/>
              </w:rPr>
            </w:pPr>
            <w:r w:rsidRPr="007F6314">
              <w:rPr>
                <w:rFonts w:ascii="Arial" w:hAnsi="Arial" w:cs="Arial"/>
                <w:sz w:val="20"/>
                <w:lang w:val="en-US"/>
              </w:rPr>
              <w:t>2256</w:t>
            </w:r>
          </w:p>
        </w:tc>
        <w:tc>
          <w:tcPr>
            <w:tcW w:w="918" w:type="dxa"/>
            <w:tcBorders>
              <w:top w:val="nil"/>
              <w:left w:val="nil"/>
              <w:bottom w:val="nil"/>
              <w:right w:val="nil"/>
            </w:tcBorders>
            <w:shd w:val="clear" w:color="auto" w:fill="auto"/>
            <w:hideMark/>
          </w:tcPr>
          <w:p w:rsidR="007F6314" w:rsidRPr="007F6314" w:rsidRDefault="007F6314" w:rsidP="007F6314">
            <w:pPr>
              <w:jc w:val="right"/>
              <w:rPr>
                <w:rFonts w:ascii="Arial" w:hAnsi="Arial" w:cs="Arial"/>
                <w:sz w:val="20"/>
                <w:lang w:val="en-US"/>
              </w:rPr>
            </w:pPr>
            <w:r w:rsidRPr="007F6314">
              <w:rPr>
                <w:rFonts w:ascii="Arial" w:hAnsi="Arial" w:cs="Arial"/>
                <w:sz w:val="20"/>
                <w:lang w:val="en-US"/>
              </w:rPr>
              <w:t>60.53</w:t>
            </w:r>
          </w:p>
        </w:tc>
        <w:tc>
          <w:tcPr>
            <w:tcW w:w="91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4.3.8</w:t>
            </w:r>
          </w:p>
        </w:tc>
        <w:tc>
          <w:tcPr>
            <w:tcW w:w="45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p>
        </w:tc>
        <w:tc>
          <w:tcPr>
            <w:tcW w:w="47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p>
        </w:tc>
        <w:tc>
          <w:tcPr>
            <w:tcW w:w="2684"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Normative verb in the introduction.</w:t>
            </w:r>
          </w:p>
        </w:tc>
        <w:tc>
          <w:tcPr>
            <w:tcW w:w="3986"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This instance is clearly talking about a permitted action.  To clarify that this action is not being explicitly permitted by this statement, replace "may" with "is allowed to" and on line 56 replace "may" with "might".</w:t>
            </w:r>
          </w:p>
        </w:tc>
      </w:tr>
    </w:tbl>
    <w:p w:rsidR="007F6314" w:rsidRDefault="007F6314" w:rsidP="007F6314">
      <w:pPr>
        <w:rPr>
          <w:b/>
        </w:rPr>
      </w:pPr>
      <w:r>
        <w:rPr>
          <w:b/>
        </w:rPr>
        <w:t>Discussion:</w:t>
      </w:r>
    </w:p>
    <w:p w:rsidR="007F6314" w:rsidRDefault="007F6314" w:rsidP="007F6314">
      <w:pPr>
        <w:rPr>
          <w:b/>
        </w:rPr>
      </w:pPr>
      <w:r>
        <w:rPr>
          <w:b/>
        </w:rPr>
        <w:t>The cited text is below:</w:t>
      </w:r>
    </w:p>
    <w:p w:rsidR="007F6314" w:rsidRDefault="007F6314" w:rsidP="00A5525A">
      <w:pPr>
        <w:autoSpaceDE w:val="0"/>
        <w:autoSpaceDN w:val="0"/>
        <w:adjustRightInd w:val="0"/>
        <w:rPr>
          <w:sz w:val="24"/>
        </w:rPr>
      </w:pPr>
    </w:p>
    <w:p w:rsidR="007F6314" w:rsidRDefault="007F6314" w:rsidP="00A5525A">
      <w:pPr>
        <w:autoSpaceDE w:val="0"/>
        <w:autoSpaceDN w:val="0"/>
        <w:adjustRightInd w:val="0"/>
        <w:rPr>
          <w:sz w:val="24"/>
        </w:rPr>
      </w:pPr>
      <w:r>
        <w:rPr>
          <w:noProof/>
          <w:sz w:val="24"/>
          <w:lang w:val="en-US"/>
        </w:rPr>
        <w:drawing>
          <wp:inline distT="0" distB="0" distL="0" distR="0">
            <wp:extent cx="5943600" cy="1519181"/>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19181"/>
                    </a:xfrm>
                    <a:prstGeom prst="rect">
                      <a:avLst/>
                    </a:prstGeom>
                    <a:noFill/>
                    <a:ln>
                      <a:noFill/>
                    </a:ln>
                  </pic:spPr>
                </pic:pic>
              </a:graphicData>
            </a:graphic>
          </wp:inline>
        </w:drawing>
      </w:r>
    </w:p>
    <w:p w:rsidR="007F6314" w:rsidRDefault="007F6314" w:rsidP="00A5525A">
      <w:pPr>
        <w:autoSpaceDE w:val="0"/>
        <w:autoSpaceDN w:val="0"/>
        <w:adjustRightInd w:val="0"/>
        <w:rPr>
          <w:sz w:val="24"/>
        </w:rPr>
      </w:pPr>
      <w:r>
        <w:rPr>
          <w:sz w:val="24"/>
        </w:rPr>
        <w:t>Commenter proposes:</w:t>
      </w:r>
    </w:p>
    <w:p w:rsidR="007F6314" w:rsidRDefault="007F6314" w:rsidP="00A5525A">
      <w:pPr>
        <w:autoSpaceDE w:val="0"/>
        <w:autoSpaceDN w:val="0"/>
        <w:adjustRightInd w:val="0"/>
        <w:rPr>
          <w:sz w:val="24"/>
        </w:rPr>
      </w:pPr>
      <w:r>
        <w:rPr>
          <w:sz w:val="24"/>
        </w:rPr>
        <w:t>From “The duration a STA may transmit” to “The duration the STA is allowed to transmit”</w:t>
      </w:r>
    </w:p>
    <w:p w:rsidR="007F6314" w:rsidRDefault="007F6314" w:rsidP="00A5525A">
      <w:pPr>
        <w:autoSpaceDE w:val="0"/>
        <w:autoSpaceDN w:val="0"/>
        <w:adjustRightInd w:val="0"/>
        <w:rPr>
          <w:sz w:val="24"/>
        </w:rPr>
      </w:pPr>
      <w:r>
        <w:rPr>
          <w:sz w:val="24"/>
        </w:rPr>
        <w:t>And</w:t>
      </w:r>
    </w:p>
    <w:p w:rsidR="007F6314" w:rsidRDefault="007F6314" w:rsidP="00A5525A">
      <w:pPr>
        <w:autoSpaceDE w:val="0"/>
        <w:autoSpaceDN w:val="0"/>
        <w:adjustRightInd w:val="0"/>
        <w:rPr>
          <w:sz w:val="24"/>
        </w:rPr>
      </w:pPr>
      <w:r>
        <w:rPr>
          <w:sz w:val="24"/>
        </w:rPr>
        <w:t>From “These transmissions may also be subject” to “These transmissions might also be subject to”</w:t>
      </w:r>
    </w:p>
    <w:p w:rsidR="007F6314" w:rsidRDefault="007F6314" w:rsidP="00A5525A">
      <w:pPr>
        <w:autoSpaceDE w:val="0"/>
        <w:autoSpaceDN w:val="0"/>
        <w:adjustRightInd w:val="0"/>
        <w:rPr>
          <w:sz w:val="24"/>
        </w:rPr>
      </w:pPr>
    </w:p>
    <w:p w:rsidR="007F6314" w:rsidRDefault="007F6314" w:rsidP="007F6314">
      <w:pPr>
        <w:autoSpaceDE w:val="0"/>
        <w:autoSpaceDN w:val="0"/>
        <w:adjustRightInd w:val="0"/>
        <w:rPr>
          <w:b/>
          <w:noProof/>
          <w:sz w:val="24"/>
          <w:lang w:val="en-US"/>
        </w:rPr>
      </w:pPr>
      <w:r>
        <w:rPr>
          <w:b/>
          <w:noProof/>
          <w:sz w:val="24"/>
          <w:lang w:val="en-US"/>
        </w:rPr>
        <w:t>Proposed Resolution: Accepted</w:t>
      </w:r>
    </w:p>
    <w:p w:rsidR="002E1B91" w:rsidRDefault="002E1B91" w:rsidP="00A5525A">
      <w:pPr>
        <w:autoSpaceDE w:val="0"/>
        <w:autoSpaceDN w:val="0"/>
        <w:adjustRightInd w:val="0"/>
        <w:rPr>
          <w:sz w:val="24"/>
        </w:rPr>
      </w:pPr>
    </w:p>
    <w:p w:rsidR="002E1B91" w:rsidRPr="002E1B91" w:rsidRDefault="002E1B91" w:rsidP="00A5525A">
      <w:pPr>
        <w:autoSpaceDE w:val="0"/>
        <w:autoSpaceDN w:val="0"/>
        <w:adjustRightInd w:val="0"/>
        <w:rPr>
          <w:b/>
          <w:sz w:val="24"/>
        </w:rPr>
      </w:pPr>
      <w:r w:rsidRPr="002E1B91">
        <w:rPr>
          <w:b/>
          <w:sz w:val="24"/>
        </w:rPr>
        <w:t>CID 2254</w:t>
      </w:r>
    </w:p>
    <w:tbl>
      <w:tblPr>
        <w:tblW w:w="10100" w:type="dxa"/>
        <w:tblInd w:w="93" w:type="dxa"/>
        <w:tblLook w:val="04A0" w:firstRow="1" w:lastRow="0" w:firstColumn="1" w:lastColumn="0" w:noHBand="0" w:noVBand="1"/>
      </w:tblPr>
      <w:tblGrid>
        <w:gridCol w:w="661"/>
        <w:gridCol w:w="918"/>
        <w:gridCol w:w="917"/>
        <w:gridCol w:w="457"/>
        <w:gridCol w:w="477"/>
        <w:gridCol w:w="2684"/>
        <w:gridCol w:w="3986"/>
      </w:tblGrid>
      <w:tr w:rsidR="002E1B91" w:rsidRPr="002E1B91" w:rsidTr="002E1B91">
        <w:trPr>
          <w:trHeight w:val="1275"/>
        </w:trPr>
        <w:tc>
          <w:tcPr>
            <w:tcW w:w="661" w:type="dxa"/>
            <w:tcBorders>
              <w:top w:val="nil"/>
              <w:left w:val="nil"/>
              <w:bottom w:val="nil"/>
              <w:right w:val="nil"/>
            </w:tcBorders>
            <w:shd w:val="clear" w:color="auto" w:fill="auto"/>
            <w:hideMark/>
          </w:tcPr>
          <w:p w:rsidR="002E1B91" w:rsidRPr="002E1B91" w:rsidRDefault="002E1B91" w:rsidP="002E1B91">
            <w:pPr>
              <w:jc w:val="right"/>
              <w:rPr>
                <w:rFonts w:ascii="Arial" w:hAnsi="Arial" w:cs="Arial"/>
                <w:sz w:val="20"/>
                <w:lang w:val="en-US"/>
              </w:rPr>
            </w:pPr>
            <w:r w:rsidRPr="002E1B91">
              <w:rPr>
                <w:rFonts w:ascii="Arial" w:hAnsi="Arial" w:cs="Arial"/>
                <w:sz w:val="20"/>
                <w:lang w:val="en-US"/>
              </w:rPr>
              <w:t>2254</w:t>
            </w:r>
          </w:p>
        </w:tc>
        <w:tc>
          <w:tcPr>
            <w:tcW w:w="918" w:type="dxa"/>
            <w:tcBorders>
              <w:top w:val="nil"/>
              <w:left w:val="nil"/>
              <w:bottom w:val="nil"/>
              <w:right w:val="nil"/>
            </w:tcBorders>
            <w:shd w:val="clear" w:color="auto" w:fill="auto"/>
            <w:hideMark/>
          </w:tcPr>
          <w:p w:rsidR="002E1B91" w:rsidRPr="002E1B91" w:rsidRDefault="002E1B91" w:rsidP="002E1B91">
            <w:pPr>
              <w:jc w:val="right"/>
              <w:rPr>
                <w:rFonts w:ascii="Arial" w:hAnsi="Arial" w:cs="Arial"/>
                <w:sz w:val="20"/>
                <w:lang w:val="en-US"/>
              </w:rPr>
            </w:pPr>
            <w:r w:rsidRPr="002E1B91">
              <w:rPr>
                <w:rFonts w:ascii="Arial" w:hAnsi="Arial" w:cs="Arial"/>
                <w:sz w:val="20"/>
                <w:lang w:val="en-US"/>
              </w:rPr>
              <w:t>57.42</w:t>
            </w:r>
          </w:p>
        </w:tc>
        <w:tc>
          <w:tcPr>
            <w:tcW w:w="91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4.3.6</w:t>
            </w:r>
          </w:p>
        </w:tc>
        <w:tc>
          <w:tcPr>
            <w:tcW w:w="45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p>
        </w:tc>
        <w:tc>
          <w:tcPr>
            <w:tcW w:w="47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p>
        </w:tc>
        <w:tc>
          <w:tcPr>
            <w:tcW w:w="2684"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Normative verb in the introduction.</w:t>
            </w:r>
          </w:p>
        </w:tc>
        <w:tc>
          <w:tcPr>
            <w:tcW w:w="3986"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Since this is actually talking about a physical possibility, replace "may result in" with "might produce".  And on line 44 replace "may" with "can".</w:t>
            </w:r>
          </w:p>
        </w:tc>
      </w:tr>
    </w:tbl>
    <w:p w:rsidR="002E1B91" w:rsidRDefault="002E1B91" w:rsidP="002E1B91">
      <w:pPr>
        <w:rPr>
          <w:b/>
        </w:rPr>
      </w:pPr>
      <w:r>
        <w:rPr>
          <w:b/>
        </w:rPr>
        <w:t>Discussion:</w:t>
      </w:r>
    </w:p>
    <w:p w:rsidR="002E1B91" w:rsidRDefault="002E1B91" w:rsidP="002E1B91">
      <w:pPr>
        <w:rPr>
          <w:b/>
        </w:rPr>
      </w:pPr>
      <w:r>
        <w:rPr>
          <w:b/>
        </w:rPr>
        <w:t>The cited text is below:</w:t>
      </w:r>
    </w:p>
    <w:p w:rsidR="002E1B91" w:rsidRDefault="002E1B91" w:rsidP="002E1B91">
      <w:pPr>
        <w:rPr>
          <w:b/>
        </w:rPr>
      </w:pPr>
    </w:p>
    <w:p w:rsidR="002E1B91" w:rsidRDefault="002E1B91" w:rsidP="002E1B91">
      <w:pPr>
        <w:autoSpaceDE w:val="0"/>
        <w:autoSpaceDN w:val="0"/>
        <w:adjustRightInd w:val="0"/>
        <w:rPr>
          <w:sz w:val="24"/>
        </w:rPr>
      </w:pPr>
      <w:r>
        <w:rPr>
          <w:noProof/>
          <w:sz w:val="24"/>
          <w:lang w:val="en-US"/>
        </w:rPr>
        <w:drawing>
          <wp:inline distT="0" distB="0" distL="0" distR="0">
            <wp:extent cx="5943600" cy="8971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97147"/>
                    </a:xfrm>
                    <a:prstGeom prst="rect">
                      <a:avLst/>
                    </a:prstGeom>
                    <a:noFill/>
                    <a:ln>
                      <a:noFill/>
                    </a:ln>
                  </pic:spPr>
                </pic:pic>
              </a:graphicData>
            </a:graphic>
          </wp:inline>
        </w:drawing>
      </w:r>
    </w:p>
    <w:p w:rsidR="002E1B91" w:rsidRDefault="002E1B91" w:rsidP="002E1B91">
      <w:pPr>
        <w:autoSpaceDE w:val="0"/>
        <w:autoSpaceDN w:val="0"/>
        <w:adjustRightInd w:val="0"/>
        <w:rPr>
          <w:sz w:val="24"/>
        </w:rPr>
      </w:pPr>
    </w:p>
    <w:p w:rsidR="002E1B91" w:rsidRDefault="002E1B91" w:rsidP="002E1B91">
      <w:pPr>
        <w:autoSpaceDE w:val="0"/>
        <w:autoSpaceDN w:val="0"/>
        <w:adjustRightInd w:val="0"/>
        <w:rPr>
          <w:sz w:val="24"/>
        </w:rPr>
      </w:pPr>
      <w:r>
        <w:rPr>
          <w:sz w:val="24"/>
        </w:rPr>
        <w:t>Commenter proposes:</w:t>
      </w:r>
    </w:p>
    <w:p w:rsidR="002E1B91" w:rsidRDefault="002E1B91" w:rsidP="002E1B91">
      <w:pPr>
        <w:autoSpaceDE w:val="0"/>
        <w:autoSpaceDN w:val="0"/>
        <w:adjustRightInd w:val="0"/>
        <w:rPr>
          <w:sz w:val="24"/>
        </w:rPr>
      </w:pPr>
      <w:r>
        <w:rPr>
          <w:sz w:val="24"/>
        </w:rPr>
        <w:t>“Small changes in position or direction might produce dramatic differences in signal strength”</w:t>
      </w:r>
    </w:p>
    <w:p w:rsidR="002E1B91" w:rsidRDefault="002E1B91" w:rsidP="002E1B91">
      <w:pPr>
        <w:autoSpaceDE w:val="0"/>
        <w:autoSpaceDN w:val="0"/>
        <w:adjustRightInd w:val="0"/>
        <w:rPr>
          <w:sz w:val="24"/>
        </w:rPr>
      </w:pPr>
      <w:r>
        <w:rPr>
          <w:sz w:val="24"/>
        </w:rPr>
        <w:t xml:space="preserve"> “As moving objects can impact station-to-station-propagation”</w:t>
      </w:r>
    </w:p>
    <w:p w:rsidR="002E1B91" w:rsidRDefault="002E1B91" w:rsidP="002E1B91">
      <w:pPr>
        <w:autoSpaceDE w:val="0"/>
        <w:autoSpaceDN w:val="0"/>
        <w:adjustRightInd w:val="0"/>
        <w:rPr>
          <w:b/>
          <w:noProof/>
          <w:sz w:val="24"/>
          <w:lang w:val="en-US"/>
        </w:rPr>
      </w:pPr>
    </w:p>
    <w:p w:rsidR="002E1B91" w:rsidRDefault="002E1B91" w:rsidP="002E1B91">
      <w:pPr>
        <w:autoSpaceDE w:val="0"/>
        <w:autoSpaceDN w:val="0"/>
        <w:adjustRightInd w:val="0"/>
        <w:rPr>
          <w:b/>
          <w:noProof/>
          <w:sz w:val="24"/>
          <w:lang w:val="en-US"/>
        </w:rPr>
      </w:pPr>
      <w:r>
        <w:rPr>
          <w:b/>
          <w:noProof/>
          <w:sz w:val="24"/>
          <w:lang w:val="en-US"/>
        </w:rPr>
        <w:t>Proposed Resolution: Accepted</w:t>
      </w:r>
    </w:p>
    <w:p w:rsidR="005E2F6E" w:rsidRDefault="005E2F6E">
      <w:pPr>
        <w:rPr>
          <w:sz w:val="24"/>
        </w:rPr>
      </w:pPr>
      <w:r>
        <w:rPr>
          <w:sz w:val="24"/>
        </w:rPr>
        <w:br w:type="page"/>
      </w:r>
    </w:p>
    <w:p w:rsidR="005E2F6E" w:rsidRPr="005E2F6E" w:rsidRDefault="005E2F6E" w:rsidP="002E1B91">
      <w:pPr>
        <w:autoSpaceDE w:val="0"/>
        <w:autoSpaceDN w:val="0"/>
        <w:adjustRightInd w:val="0"/>
        <w:rPr>
          <w:b/>
          <w:sz w:val="24"/>
        </w:rPr>
      </w:pPr>
      <w:r w:rsidRPr="005E2F6E">
        <w:rPr>
          <w:b/>
          <w:sz w:val="24"/>
        </w:rPr>
        <w:lastRenderedPageBreak/>
        <w:t>CID 2248</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5E2F6E" w:rsidRPr="005E2F6E" w:rsidTr="005E2F6E">
        <w:trPr>
          <w:trHeight w:val="510"/>
        </w:trPr>
        <w:tc>
          <w:tcPr>
            <w:tcW w:w="661"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2248</w:t>
            </w:r>
          </w:p>
        </w:tc>
        <w:tc>
          <w:tcPr>
            <w:tcW w:w="918"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56.33</w:t>
            </w:r>
          </w:p>
        </w:tc>
        <w:tc>
          <w:tcPr>
            <w:tcW w:w="919"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4.3.5.3</w:t>
            </w:r>
          </w:p>
        </w:tc>
        <w:tc>
          <w:tcPr>
            <w:tcW w:w="457"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477"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2684"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On lines 33, 34 and 39 replace "may" with "might".</w:t>
            </w:r>
          </w:p>
        </w:tc>
      </w:tr>
    </w:tbl>
    <w:p w:rsidR="005E2F6E" w:rsidRDefault="005E2F6E" w:rsidP="005E2F6E">
      <w:pPr>
        <w:rPr>
          <w:b/>
        </w:rPr>
      </w:pPr>
      <w:r>
        <w:rPr>
          <w:b/>
        </w:rPr>
        <w:t>Discussion:</w:t>
      </w:r>
    </w:p>
    <w:p w:rsidR="005E2F6E" w:rsidRDefault="005E2F6E" w:rsidP="005E2F6E">
      <w:pPr>
        <w:rPr>
          <w:b/>
        </w:rPr>
      </w:pPr>
      <w:r>
        <w:rPr>
          <w:b/>
        </w:rPr>
        <w:t>The cited text is below:</w:t>
      </w:r>
    </w:p>
    <w:p w:rsidR="005E2F6E" w:rsidRDefault="005E2F6E" w:rsidP="005E2F6E">
      <w:pPr>
        <w:rPr>
          <w:b/>
        </w:rPr>
      </w:pPr>
    </w:p>
    <w:p w:rsidR="005E2F6E" w:rsidRDefault="005E2F6E" w:rsidP="005E2F6E">
      <w:pPr>
        <w:rPr>
          <w:b/>
        </w:rPr>
      </w:pPr>
      <w:r>
        <w:rPr>
          <w:b/>
          <w:noProof/>
          <w:lang w:val="en-US"/>
        </w:rPr>
        <w:drawing>
          <wp:inline distT="0" distB="0" distL="0" distR="0">
            <wp:extent cx="5943600" cy="103966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39660"/>
                    </a:xfrm>
                    <a:prstGeom prst="rect">
                      <a:avLst/>
                    </a:prstGeom>
                    <a:noFill/>
                    <a:ln>
                      <a:noFill/>
                    </a:ln>
                  </pic:spPr>
                </pic:pic>
              </a:graphicData>
            </a:graphic>
          </wp:inline>
        </w:drawing>
      </w:r>
    </w:p>
    <w:p w:rsidR="005E2F6E" w:rsidRDefault="005E2F6E" w:rsidP="002E1B91">
      <w:pPr>
        <w:autoSpaceDE w:val="0"/>
        <w:autoSpaceDN w:val="0"/>
        <w:adjustRightInd w:val="0"/>
        <w:rPr>
          <w:sz w:val="24"/>
        </w:rPr>
      </w:pPr>
    </w:p>
    <w:p w:rsidR="005E2F6E" w:rsidRDefault="005E2F6E" w:rsidP="002E1B91">
      <w:pPr>
        <w:autoSpaceDE w:val="0"/>
        <w:autoSpaceDN w:val="0"/>
        <w:adjustRightInd w:val="0"/>
        <w:rPr>
          <w:sz w:val="24"/>
        </w:rPr>
      </w:pPr>
      <w:r>
        <w:rPr>
          <w:sz w:val="24"/>
        </w:rPr>
        <w:t xml:space="preserve">Commenter proposes changing “may” to “might” at Lines 33, 34, 39. </w:t>
      </w:r>
    </w:p>
    <w:p w:rsidR="005E2F6E" w:rsidRDefault="005E2F6E" w:rsidP="002E1B91">
      <w:pPr>
        <w:autoSpaceDE w:val="0"/>
        <w:autoSpaceDN w:val="0"/>
        <w:adjustRightInd w:val="0"/>
        <w:rPr>
          <w:sz w:val="24"/>
        </w:rPr>
      </w:pPr>
      <w:r>
        <w:rPr>
          <w:sz w:val="24"/>
        </w:rPr>
        <w:t>Use of might makes the behaviour sound rather tenuous when in fact it isn’t.</w:t>
      </w:r>
    </w:p>
    <w:p w:rsidR="005E2F6E" w:rsidRDefault="005E2F6E" w:rsidP="002E1B91">
      <w:pPr>
        <w:autoSpaceDE w:val="0"/>
        <w:autoSpaceDN w:val="0"/>
        <w:adjustRightInd w:val="0"/>
        <w:rPr>
          <w:sz w:val="24"/>
        </w:rPr>
      </w:pPr>
    </w:p>
    <w:p w:rsidR="005E2F6E" w:rsidRDefault="005E2F6E" w:rsidP="005E2F6E">
      <w:pPr>
        <w:autoSpaceDE w:val="0"/>
        <w:autoSpaceDN w:val="0"/>
        <w:adjustRightInd w:val="0"/>
        <w:rPr>
          <w:b/>
          <w:noProof/>
          <w:sz w:val="24"/>
          <w:lang w:val="en-US"/>
        </w:rPr>
      </w:pPr>
      <w:r>
        <w:rPr>
          <w:b/>
          <w:noProof/>
          <w:sz w:val="24"/>
          <w:lang w:val="en-US"/>
        </w:rPr>
        <w:t>Proposed Resolution: Revised</w:t>
      </w:r>
    </w:p>
    <w:p w:rsidR="005E2F6E" w:rsidRDefault="005E2F6E" w:rsidP="002E1B91">
      <w:pPr>
        <w:autoSpaceDE w:val="0"/>
        <w:autoSpaceDN w:val="0"/>
        <w:adjustRightInd w:val="0"/>
        <w:rPr>
          <w:sz w:val="24"/>
        </w:rPr>
      </w:pPr>
      <w:r>
        <w:rPr>
          <w:sz w:val="24"/>
        </w:rPr>
        <w:t>At L33, change from “The AS may authenticate” to “The AS authenticates”</w:t>
      </w:r>
    </w:p>
    <w:p w:rsidR="005E2F6E" w:rsidRDefault="005E2F6E" w:rsidP="002E1B91">
      <w:pPr>
        <w:autoSpaceDE w:val="0"/>
        <w:autoSpaceDN w:val="0"/>
        <w:adjustRightInd w:val="0"/>
        <w:rPr>
          <w:sz w:val="24"/>
        </w:rPr>
      </w:pPr>
      <w:r>
        <w:rPr>
          <w:sz w:val="24"/>
        </w:rPr>
        <w:t>At L 35 change from “”the STAs may provide material” to “STAs provide material”</w:t>
      </w:r>
    </w:p>
    <w:p w:rsidR="005E2F6E" w:rsidRDefault="005E2F6E" w:rsidP="002E1B91">
      <w:pPr>
        <w:autoSpaceDE w:val="0"/>
        <w:autoSpaceDN w:val="0"/>
        <w:adjustRightInd w:val="0"/>
        <w:rPr>
          <w:sz w:val="24"/>
        </w:rPr>
      </w:pPr>
      <w:r>
        <w:rPr>
          <w:sz w:val="24"/>
        </w:rPr>
        <w:t>At L39, change from “The AS may be integrated” to “The AS might be integrated”</w:t>
      </w:r>
    </w:p>
    <w:p w:rsidR="005E2F6E" w:rsidRDefault="005E2F6E" w:rsidP="002E1B91">
      <w:pPr>
        <w:autoSpaceDE w:val="0"/>
        <w:autoSpaceDN w:val="0"/>
        <w:adjustRightInd w:val="0"/>
        <w:rPr>
          <w:sz w:val="24"/>
        </w:rPr>
      </w:pPr>
    </w:p>
    <w:p w:rsidR="005E2F6E" w:rsidRDefault="005E2F6E" w:rsidP="005E2F6E">
      <w:pPr>
        <w:autoSpaceDE w:val="0"/>
        <w:autoSpaceDN w:val="0"/>
        <w:adjustRightInd w:val="0"/>
        <w:rPr>
          <w:b/>
          <w:sz w:val="24"/>
        </w:rPr>
      </w:pPr>
      <w:r w:rsidRPr="005E2F6E">
        <w:rPr>
          <w:b/>
          <w:sz w:val="24"/>
        </w:rPr>
        <w:t xml:space="preserve">CID </w:t>
      </w:r>
      <w:r>
        <w:rPr>
          <w:b/>
          <w:sz w:val="24"/>
        </w:rPr>
        <w:t>2247</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5E2F6E" w:rsidRPr="005E2F6E" w:rsidTr="005E2F6E">
        <w:trPr>
          <w:trHeight w:val="510"/>
        </w:trPr>
        <w:tc>
          <w:tcPr>
            <w:tcW w:w="600"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2247</w:t>
            </w:r>
          </w:p>
        </w:tc>
        <w:tc>
          <w:tcPr>
            <w:tcW w:w="920"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56.22</w:t>
            </w:r>
          </w:p>
        </w:tc>
        <w:tc>
          <w:tcPr>
            <w:tcW w:w="92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4.3.5.3</w:t>
            </w:r>
          </w:p>
        </w:tc>
        <w:tc>
          <w:tcPr>
            <w:tcW w:w="46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48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270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Replace "may" with "might".</w:t>
            </w:r>
          </w:p>
        </w:tc>
      </w:tr>
    </w:tbl>
    <w:p w:rsidR="005E2F6E" w:rsidRPr="005E2F6E" w:rsidRDefault="005E2F6E" w:rsidP="005E2F6E">
      <w:pPr>
        <w:autoSpaceDE w:val="0"/>
        <w:autoSpaceDN w:val="0"/>
        <w:adjustRightInd w:val="0"/>
        <w:rPr>
          <w:b/>
          <w:sz w:val="24"/>
        </w:rPr>
      </w:pPr>
    </w:p>
    <w:p w:rsidR="00305B8C" w:rsidRDefault="00305B8C" w:rsidP="00305B8C">
      <w:pPr>
        <w:rPr>
          <w:b/>
        </w:rPr>
      </w:pPr>
      <w:r>
        <w:rPr>
          <w:b/>
        </w:rPr>
        <w:t>Discussion:</w:t>
      </w:r>
    </w:p>
    <w:p w:rsidR="00305B8C" w:rsidRDefault="00305B8C" w:rsidP="00305B8C">
      <w:pPr>
        <w:rPr>
          <w:b/>
        </w:rPr>
      </w:pPr>
      <w:r>
        <w:rPr>
          <w:b/>
        </w:rPr>
        <w:t>The cited text is below:</w:t>
      </w:r>
    </w:p>
    <w:p w:rsidR="005E2F6E" w:rsidRDefault="005E2F6E" w:rsidP="002E1B91">
      <w:pPr>
        <w:autoSpaceDE w:val="0"/>
        <w:autoSpaceDN w:val="0"/>
        <w:adjustRightInd w:val="0"/>
        <w:rPr>
          <w:sz w:val="24"/>
        </w:rPr>
      </w:pPr>
    </w:p>
    <w:p w:rsidR="00305B8C" w:rsidRDefault="00305B8C" w:rsidP="002E1B91">
      <w:pPr>
        <w:autoSpaceDE w:val="0"/>
        <w:autoSpaceDN w:val="0"/>
        <w:adjustRightInd w:val="0"/>
        <w:rPr>
          <w:sz w:val="24"/>
        </w:rPr>
      </w:pPr>
      <w:r>
        <w:rPr>
          <w:noProof/>
          <w:sz w:val="24"/>
          <w:lang w:val="en-US"/>
        </w:rPr>
        <w:drawing>
          <wp:inline distT="0" distB="0" distL="0" distR="0">
            <wp:extent cx="5943600" cy="2253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53011"/>
                    </a:xfrm>
                    <a:prstGeom prst="rect">
                      <a:avLst/>
                    </a:prstGeom>
                    <a:noFill/>
                    <a:ln>
                      <a:noFill/>
                    </a:ln>
                  </pic:spPr>
                </pic:pic>
              </a:graphicData>
            </a:graphic>
          </wp:inline>
        </w:drawing>
      </w:r>
    </w:p>
    <w:p w:rsidR="00305B8C" w:rsidRDefault="00305B8C" w:rsidP="00305B8C">
      <w:pPr>
        <w:autoSpaceDE w:val="0"/>
        <w:autoSpaceDN w:val="0"/>
        <w:adjustRightInd w:val="0"/>
        <w:rPr>
          <w:b/>
          <w:noProof/>
          <w:sz w:val="24"/>
          <w:lang w:val="en-US"/>
        </w:rPr>
      </w:pPr>
    </w:p>
    <w:p w:rsidR="00305B8C" w:rsidRPr="00305B8C" w:rsidRDefault="00305B8C" w:rsidP="00305B8C">
      <w:pPr>
        <w:autoSpaceDE w:val="0"/>
        <w:autoSpaceDN w:val="0"/>
        <w:adjustRightInd w:val="0"/>
        <w:rPr>
          <w:noProof/>
          <w:sz w:val="24"/>
          <w:lang w:val="en-US"/>
        </w:rPr>
      </w:pPr>
      <w:r w:rsidRPr="00305B8C">
        <w:rPr>
          <w:noProof/>
          <w:sz w:val="24"/>
          <w:lang w:val="en-US"/>
        </w:rPr>
        <w:t xml:space="preserve">Commenter proposes changing “may” to “might” at L22. </w:t>
      </w:r>
    </w:p>
    <w:p w:rsidR="00305B8C" w:rsidRDefault="00305B8C" w:rsidP="00305B8C">
      <w:pPr>
        <w:autoSpaceDE w:val="0"/>
        <w:autoSpaceDN w:val="0"/>
        <w:adjustRightInd w:val="0"/>
        <w:rPr>
          <w:b/>
          <w:noProof/>
          <w:sz w:val="24"/>
          <w:lang w:val="en-US"/>
        </w:rPr>
      </w:pPr>
    </w:p>
    <w:p w:rsidR="00305B8C" w:rsidRDefault="00305B8C" w:rsidP="00305B8C">
      <w:pPr>
        <w:autoSpaceDE w:val="0"/>
        <w:autoSpaceDN w:val="0"/>
        <w:adjustRightInd w:val="0"/>
        <w:rPr>
          <w:b/>
          <w:noProof/>
          <w:sz w:val="24"/>
          <w:lang w:val="en-US"/>
        </w:rPr>
      </w:pPr>
      <w:r>
        <w:rPr>
          <w:b/>
          <w:noProof/>
          <w:sz w:val="24"/>
          <w:lang w:val="en-US"/>
        </w:rPr>
        <w:t>Proposed Resolution: Accepted</w:t>
      </w:r>
    </w:p>
    <w:p w:rsidR="00305B8C" w:rsidRDefault="00305B8C">
      <w:pPr>
        <w:rPr>
          <w:sz w:val="24"/>
        </w:rPr>
      </w:pPr>
      <w:r>
        <w:rPr>
          <w:sz w:val="24"/>
        </w:rPr>
        <w:br w:type="page"/>
      </w:r>
    </w:p>
    <w:p w:rsidR="00A73B75" w:rsidRPr="00677D07" w:rsidRDefault="00305B8C" w:rsidP="002E1B91">
      <w:pPr>
        <w:autoSpaceDE w:val="0"/>
        <w:autoSpaceDN w:val="0"/>
        <w:adjustRightInd w:val="0"/>
        <w:rPr>
          <w:b/>
          <w:sz w:val="24"/>
        </w:rPr>
      </w:pPr>
      <w:r w:rsidRPr="00677D07">
        <w:rPr>
          <w:b/>
          <w:sz w:val="24"/>
        </w:rPr>
        <w:lastRenderedPageBreak/>
        <w:t>CID 2244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305B8C" w:rsidRPr="00305B8C" w:rsidTr="00305B8C">
        <w:trPr>
          <w:trHeight w:val="510"/>
        </w:trPr>
        <w:tc>
          <w:tcPr>
            <w:tcW w:w="661"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2244</w:t>
            </w:r>
          </w:p>
        </w:tc>
        <w:tc>
          <w:tcPr>
            <w:tcW w:w="918"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54.17</w:t>
            </w:r>
          </w:p>
        </w:tc>
        <w:tc>
          <w:tcPr>
            <w:tcW w:w="919"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4.3.5.1</w:t>
            </w:r>
          </w:p>
        </w:tc>
        <w:tc>
          <w:tcPr>
            <w:tcW w:w="45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47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2684"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Replace "may" with "might".</w:t>
            </w:r>
          </w:p>
        </w:tc>
      </w:tr>
    </w:tbl>
    <w:p w:rsidR="00305B8C" w:rsidRDefault="00305B8C" w:rsidP="00305B8C">
      <w:pPr>
        <w:rPr>
          <w:b/>
        </w:rPr>
      </w:pPr>
      <w:r>
        <w:rPr>
          <w:b/>
        </w:rPr>
        <w:t>Discussion:</w:t>
      </w:r>
    </w:p>
    <w:p w:rsidR="00305B8C" w:rsidRDefault="00305B8C" w:rsidP="00305B8C">
      <w:pPr>
        <w:rPr>
          <w:b/>
        </w:rPr>
      </w:pPr>
      <w:r>
        <w:rPr>
          <w:b/>
        </w:rPr>
        <w:t>The cited text is below:</w:t>
      </w:r>
    </w:p>
    <w:p w:rsidR="00305B8C" w:rsidRDefault="00305B8C" w:rsidP="002E1B91">
      <w:pPr>
        <w:autoSpaceDE w:val="0"/>
        <w:autoSpaceDN w:val="0"/>
        <w:adjustRightInd w:val="0"/>
        <w:rPr>
          <w:sz w:val="24"/>
        </w:rPr>
      </w:pPr>
    </w:p>
    <w:p w:rsidR="00305B8C" w:rsidRDefault="00305B8C" w:rsidP="002E1B91">
      <w:pPr>
        <w:autoSpaceDE w:val="0"/>
        <w:autoSpaceDN w:val="0"/>
        <w:adjustRightInd w:val="0"/>
        <w:rPr>
          <w:sz w:val="24"/>
        </w:rPr>
      </w:pPr>
      <w:r>
        <w:rPr>
          <w:noProof/>
          <w:sz w:val="24"/>
          <w:lang w:val="en-US"/>
        </w:rPr>
        <w:drawing>
          <wp:inline distT="0" distB="0" distL="0" distR="0">
            <wp:extent cx="5943600" cy="58598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5989"/>
                    </a:xfrm>
                    <a:prstGeom prst="rect">
                      <a:avLst/>
                    </a:prstGeom>
                    <a:noFill/>
                    <a:ln>
                      <a:noFill/>
                    </a:ln>
                  </pic:spPr>
                </pic:pic>
              </a:graphicData>
            </a:graphic>
          </wp:inline>
        </w:drawing>
      </w:r>
    </w:p>
    <w:p w:rsidR="002E1B91" w:rsidRDefault="002E1B91" w:rsidP="002E1B91">
      <w:pPr>
        <w:autoSpaceDE w:val="0"/>
        <w:autoSpaceDN w:val="0"/>
        <w:adjustRightInd w:val="0"/>
        <w:rPr>
          <w:sz w:val="24"/>
        </w:rPr>
      </w:pPr>
    </w:p>
    <w:p w:rsidR="00A5525A" w:rsidRDefault="00A5525A" w:rsidP="00A5525A">
      <w:pPr>
        <w:autoSpaceDE w:val="0"/>
        <w:autoSpaceDN w:val="0"/>
        <w:adjustRightInd w:val="0"/>
        <w:rPr>
          <w:sz w:val="24"/>
        </w:rPr>
      </w:pPr>
    </w:p>
    <w:p w:rsidR="00305B8C" w:rsidRDefault="00305B8C" w:rsidP="00305B8C">
      <w:pPr>
        <w:autoSpaceDE w:val="0"/>
        <w:autoSpaceDN w:val="0"/>
        <w:adjustRightInd w:val="0"/>
        <w:rPr>
          <w:b/>
          <w:noProof/>
          <w:sz w:val="24"/>
          <w:lang w:val="en-US"/>
        </w:rPr>
      </w:pPr>
      <w:r>
        <w:rPr>
          <w:b/>
          <w:noProof/>
          <w:sz w:val="24"/>
          <w:lang w:val="en-US"/>
        </w:rPr>
        <w:t>Proposed Resolution: Revised</w:t>
      </w:r>
    </w:p>
    <w:p w:rsidR="00305B8C" w:rsidRDefault="00305B8C" w:rsidP="00305B8C">
      <w:pPr>
        <w:autoSpaceDE w:val="0"/>
        <w:autoSpaceDN w:val="0"/>
        <w:adjustRightInd w:val="0"/>
        <w:rPr>
          <w:noProof/>
          <w:sz w:val="24"/>
          <w:lang w:val="en-US"/>
        </w:rPr>
      </w:pPr>
      <w:r w:rsidRPr="00305B8C">
        <w:rPr>
          <w:noProof/>
          <w:sz w:val="24"/>
          <w:lang w:val="en-US"/>
        </w:rPr>
        <w:t>At P54L17 change from “may” to “can”</w:t>
      </w:r>
    </w:p>
    <w:p w:rsidR="00305B8C" w:rsidRDefault="00305B8C" w:rsidP="00305B8C">
      <w:pPr>
        <w:autoSpaceDE w:val="0"/>
        <w:autoSpaceDN w:val="0"/>
        <w:adjustRightInd w:val="0"/>
        <w:rPr>
          <w:noProof/>
          <w:sz w:val="24"/>
          <w:lang w:val="en-US"/>
        </w:rPr>
      </w:pPr>
    </w:p>
    <w:p w:rsidR="00305B8C" w:rsidRPr="00677D07" w:rsidRDefault="00305B8C" w:rsidP="00305B8C">
      <w:pPr>
        <w:autoSpaceDE w:val="0"/>
        <w:autoSpaceDN w:val="0"/>
        <w:adjustRightInd w:val="0"/>
        <w:rPr>
          <w:b/>
          <w:noProof/>
          <w:sz w:val="24"/>
          <w:lang w:val="en-US"/>
        </w:rPr>
      </w:pPr>
      <w:r w:rsidRPr="00677D07">
        <w:rPr>
          <w:b/>
          <w:noProof/>
          <w:sz w:val="24"/>
          <w:lang w:val="en-US"/>
        </w:rPr>
        <w:t>CID 2243</w:t>
      </w:r>
    </w:p>
    <w:tbl>
      <w:tblPr>
        <w:tblW w:w="10100" w:type="dxa"/>
        <w:tblInd w:w="93" w:type="dxa"/>
        <w:tblLook w:val="04A0" w:firstRow="1" w:lastRow="0" w:firstColumn="1" w:lastColumn="0" w:noHBand="0" w:noVBand="1"/>
      </w:tblPr>
      <w:tblGrid>
        <w:gridCol w:w="661"/>
        <w:gridCol w:w="918"/>
        <w:gridCol w:w="919"/>
        <w:gridCol w:w="457"/>
        <w:gridCol w:w="477"/>
        <w:gridCol w:w="2683"/>
        <w:gridCol w:w="3985"/>
      </w:tblGrid>
      <w:tr w:rsidR="00305B8C" w:rsidRPr="00305B8C" w:rsidTr="00305B8C">
        <w:trPr>
          <w:trHeight w:val="1275"/>
        </w:trPr>
        <w:tc>
          <w:tcPr>
            <w:tcW w:w="661"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2243</w:t>
            </w:r>
          </w:p>
        </w:tc>
        <w:tc>
          <w:tcPr>
            <w:tcW w:w="918"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54.13</w:t>
            </w:r>
          </w:p>
        </w:tc>
        <w:tc>
          <w:tcPr>
            <w:tcW w:w="919"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4.3.5.1</w:t>
            </w:r>
          </w:p>
        </w:tc>
        <w:tc>
          <w:tcPr>
            <w:tcW w:w="45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47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2683"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Since PHY limitations determine the maximum distance supported, replace "distance that may be" with "maximum distance that is".</w:t>
            </w:r>
          </w:p>
        </w:tc>
      </w:tr>
    </w:tbl>
    <w:p w:rsidR="00305B8C" w:rsidRDefault="00305B8C" w:rsidP="00305B8C">
      <w:pPr>
        <w:rPr>
          <w:b/>
        </w:rPr>
      </w:pPr>
      <w:r>
        <w:rPr>
          <w:b/>
        </w:rPr>
        <w:t>Discussion:</w:t>
      </w:r>
    </w:p>
    <w:p w:rsidR="00305B8C" w:rsidRDefault="00305B8C" w:rsidP="00305B8C">
      <w:pPr>
        <w:rPr>
          <w:b/>
        </w:rPr>
      </w:pPr>
      <w:r>
        <w:rPr>
          <w:b/>
        </w:rPr>
        <w:t>The cited text is below:</w:t>
      </w:r>
    </w:p>
    <w:p w:rsidR="00305B8C" w:rsidRDefault="00305B8C" w:rsidP="00305B8C">
      <w:pPr>
        <w:rPr>
          <w:b/>
        </w:rPr>
      </w:pPr>
    </w:p>
    <w:p w:rsidR="00305B8C" w:rsidRPr="00305B8C" w:rsidRDefault="00677D07" w:rsidP="00305B8C">
      <w:pPr>
        <w:autoSpaceDE w:val="0"/>
        <w:autoSpaceDN w:val="0"/>
        <w:adjustRightInd w:val="0"/>
        <w:rPr>
          <w:noProof/>
          <w:sz w:val="24"/>
          <w:lang w:val="en-US"/>
        </w:rPr>
      </w:pPr>
      <w:r>
        <w:rPr>
          <w:noProof/>
          <w:sz w:val="24"/>
          <w:lang w:val="en-US"/>
        </w:rPr>
        <w:drawing>
          <wp:inline distT="0" distB="0" distL="0" distR="0">
            <wp:extent cx="5943600" cy="980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80324"/>
                    </a:xfrm>
                    <a:prstGeom prst="rect">
                      <a:avLst/>
                    </a:prstGeom>
                    <a:noFill/>
                    <a:ln>
                      <a:noFill/>
                    </a:ln>
                  </pic:spPr>
                </pic:pic>
              </a:graphicData>
            </a:graphic>
          </wp:inline>
        </w:drawing>
      </w:r>
    </w:p>
    <w:p w:rsidR="00677D07" w:rsidRDefault="00677D07">
      <w:pPr>
        <w:rPr>
          <w:sz w:val="24"/>
        </w:rPr>
      </w:pPr>
    </w:p>
    <w:p w:rsidR="00677D07" w:rsidRPr="0017515C" w:rsidRDefault="00677D07">
      <w:pPr>
        <w:rPr>
          <w:szCs w:val="22"/>
        </w:rPr>
      </w:pPr>
      <w:r w:rsidRPr="0017515C">
        <w:rPr>
          <w:szCs w:val="22"/>
        </w:rPr>
        <w:t xml:space="preserve">The commenter proposes to change from </w:t>
      </w:r>
    </w:p>
    <w:p w:rsidR="00677D07" w:rsidRPr="0017515C" w:rsidRDefault="00677D07">
      <w:pPr>
        <w:rPr>
          <w:szCs w:val="22"/>
        </w:rPr>
      </w:pPr>
      <w:r w:rsidRPr="0017515C">
        <w:rPr>
          <w:szCs w:val="22"/>
        </w:rPr>
        <w:t>“PHY limitations determine the direct station-to-station distance that may be supported.”</w:t>
      </w:r>
    </w:p>
    <w:p w:rsidR="00677D07" w:rsidRPr="0017515C" w:rsidRDefault="00677D07">
      <w:pPr>
        <w:rPr>
          <w:szCs w:val="22"/>
        </w:rPr>
      </w:pPr>
      <w:r w:rsidRPr="0017515C">
        <w:rPr>
          <w:szCs w:val="22"/>
        </w:rPr>
        <w:t>To</w:t>
      </w:r>
    </w:p>
    <w:p w:rsidR="00677D07" w:rsidRPr="0017515C" w:rsidRDefault="00677D07" w:rsidP="00677D07">
      <w:pPr>
        <w:rPr>
          <w:szCs w:val="22"/>
        </w:rPr>
      </w:pPr>
      <w:r w:rsidRPr="0017515C">
        <w:rPr>
          <w:szCs w:val="22"/>
        </w:rPr>
        <w:t>“PHY limitations determine the direct station-to-station maximum distance that is supported.”</w:t>
      </w:r>
    </w:p>
    <w:p w:rsidR="00677D07" w:rsidRPr="0017515C" w:rsidRDefault="00677D07" w:rsidP="00677D07">
      <w:pPr>
        <w:rPr>
          <w:szCs w:val="22"/>
        </w:rPr>
      </w:pPr>
    </w:p>
    <w:p w:rsidR="00677D07" w:rsidRPr="0017515C" w:rsidRDefault="00677D07" w:rsidP="00677D07">
      <w:pPr>
        <w:rPr>
          <w:szCs w:val="22"/>
        </w:rPr>
      </w:pPr>
      <w:r w:rsidRPr="0017515C">
        <w:rPr>
          <w:szCs w:val="22"/>
        </w:rPr>
        <w:t xml:space="preserve">Is the issue the use of “may” or the need to state “maximum”? </w:t>
      </w:r>
      <w:proofErr w:type="gramStart"/>
      <w:r w:rsidRPr="0017515C">
        <w:rPr>
          <w:szCs w:val="22"/>
        </w:rPr>
        <w:t>Both?</w:t>
      </w:r>
      <w:proofErr w:type="gramEnd"/>
      <w:r w:rsidRPr="0017515C">
        <w:rPr>
          <w:szCs w:val="22"/>
        </w:rPr>
        <w:t xml:space="preserve"> </w:t>
      </w:r>
    </w:p>
    <w:p w:rsidR="00677D07" w:rsidRPr="0017515C" w:rsidRDefault="00677D07" w:rsidP="00677D07">
      <w:pPr>
        <w:rPr>
          <w:szCs w:val="22"/>
        </w:rPr>
      </w:pPr>
      <w:r w:rsidRPr="0017515C">
        <w:rPr>
          <w:szCs w:val="22"/>
        </w:rPr>
        <w:t>Unclear that we need to add “maximum”</w:t>
      </w:r>
    </w:p>
    <w:p w:rsidR="00677D07" w:rsidRPr="0017515C" w:rsidRDefault="00677D07" w:rsidP="00677D07">
      <w:pPr>
        <w:rPr>
          <w:szCs w:val="22"/>
        </w:rPr>
      </w:pPr>
    </w:p>
    <w:p w:rsidR="00677D07" w:rsidRPr="0017515C" w:rsidRDefault="00677D07" w:rsidP="00677D07">
      <w:pPr>
        <w:autoSpaceDE w:val="0"/>
        <w:autoSpaceDN w:val="0"/>
        <w:adjustRightInd w:val="0"/>
        <w:rPr>
          <w:b/>
          <w:noProof/>
          <w:szCs w:val="22"/>
          <w:lang w:val="en-US"/>
        </w:rPr>
      </w:pPr>
      <w:r w:rsidRPr="0017515C">
        <w:rPr>
          <w:b/>
          <w:noProof/>
          <w:szCs w:val="22"/>
          <w:lang w:val="en-US"/>
        </w:rPr>
        <w:t>Proposed Resolution: Revised</w:t>
      </w:r>
    </w:p>
    <w:p w:rsidR="00677D07" w:rsidRPr="0017515C" w:rsidRDefault="00677D07" w:rsidP="00677D07">
      <w:pPr>
        <w:rPr>
          <w:szCs w:val="22"/>
        </w:rPr>
      </w:pPr>
      <w:r w:rsidRPr="0017515C">
        <w:rPr>
          <w:szCs w:val="22"/>
        </w:rPr>
        <w:t>At P54L13 change from</w:t>
      </w:r>
    </w:p>
    <w:p w:rsidR="00677D07" w:rsidRPr="0017515C" w:rsidRDefault="00677D07" w:rsidP="00677D07">
      <w:pPr>
        <w:rPr>
          <w:szCs w:val="22"/>
        </w:rPr>
      </w:pPr>
      <w:r w:rsidRPr="0017515C">
        <w:rPr>
          <w:szCs w:val="22"/>
        </w:rPr>
        <w:t>“</w:t>
      </w:r>
      <w:proofErr w:type="gramStart"/>
      <w:r w:rsidRPr="0017515C">
        <w:rPr>
          <w:szCs w:val="22"/>
        </w:rPr>
        <w:t>distance</w:t>
      </w:r>
      <w:proofErr w:type="gramEnd"/>
      <w:r w:rsidRPr="0017515C">
        <w:rPr>
          <w:szCs w:val="22"/>
        </w:rPr>
        <w:t xml:space="preserve"> that may be supported.”</w:t>
      </w:r>
    </w:p>
    <w:p w:rsidR="00677D07" w:rsidRPr="0017515C" w:rsidRDefault="00677D07" w:rsidP="00677D07">
      <w:pPr>
        <w:rPr>
          <w:szCs w:val="22"/>
        </w:rPr>
      </w:pPr>
      <w:r w:rsidRPr="0017515C">
        <w:rPr>
          <w:szCs w:val="22"/>
        </w:rPr>
        <w:t>To</w:t>
      </w:r>
    </w:p>
    <w:p w:rsidR="00677D07" w:rsidRPr="0017515C" w:rsidRDefault="00677D07" w:rsidP="00677D07">
      <w:pPr>
        <w:rPr>
          <w:szCs w:val="22"/>
        </w:rPr>
      </w:pPr>
      <w:r w:rsidRPr="0017515C">
        <w:rPr>
          <w:szCs w:val="22"/>
        </w:rPr>
        <w:t>“</w:t>
      </w:r>
      <w:proofErr w:type="gramStart"/>
      <w:r w:rsidRPr="0017515C">
        <w:rPr>
          <w:szCs w:val="22"/>
        </w:rPr>
        <w:t>distance</w:t>
      </w:r>
      <w:proofErr w:type="gramEnd"/>
      <w:r w:rsidRPr="0017515C">
        <w:rPr>
          <w:szCs w:val="22"/>
        </w:rPr>
        <w:t xml:space="preserve"> that is supported.”</w:t>
      </w:r>
    </w:p>
    <w:p w:rsidR="00677D07" w:rsidRDefault="00677D07" w:rsidP="00677D07">
      <w:pPr>
        <w:rPr>
          <w:sz w:val="24"/>
        </w:rPr>
      </w:pPr>
    </w:p>
    <w:p w:rsidR="00305B8C" w:rsidRDefault="00305B8C">
      <w:pPr>
        <w:rPr>
          <w:sz w:val="24"/>
        </w:rPr>
      </w:pPr>
      <w:r>
        <w:rPr>
          <w:sz w:val="24"/>
        </w:rPr>
        <w:br w:type="page"/>
      </w:r>
    </w:p>
    <w:p w:rsidR="00677D07" w:rsidRPr="00677D07" w:rsidRDefault="00677D07">
      <w:pPr>
        <w:rPr>
          <w:b/>
          <w:sz w:val="24"/>
        </w:rPr>
      </w:pPr>
      <w:r w:rsidRPr="00677D07">
        <w:rPr>
          <w:b/>
          <w:sz w:val="24"/>
        </w:rPr>
        <w:lastRenderedPageBreak/>
        <w:t>CID 2239</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77D07" w:rsidRPr="00677D07" w:rsidTr="00677D07">
        <w:trPr>
          <w:trHeight w:val="510"/>
        </w:trPr>
        <w:tc>
          <w:tcPr>
            <w:tcW w:w="662"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2239</w:t>
            </w:r>
          </w:p>
        </w:tc>
        <w:tc>
          <w:tcPr>
            <w:tcW w:w="918"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52.40</w:t>
            </w:r>
          </w:p>
        </w:tc>
        <w:tc>
          <w:tcPr>
            <w:tcW w:w="91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4.2.5</w:t>
            </w:r>
          </w:p>
        </w:tc>
        <w:tc>
          <w:tcPr>
            <w:tcW w:w="45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47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2684"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Replace "may" with "might".</w:t>
            </w:r>
          </w:p>
        </w:tc>
      </w:tr>
    </w:tbl>
    <w:p w:rsidR="00677D07" w:rsidRDefault="00677D07" w:rsidP="00677D07">
      <w:pPr>
        <w:rPr>
          <w:b/>
        </w:rPr>
      </w:pPr>
      <w:r>
        <w:rPr>
          <w:b/>
        </w:rPr>
        <w:t>Discussion:</w:t>
      </w:r>
    </w:p>
    <w:p w:rsidR="00677D07" w:rsidRDefault="00677D07" w:rsidP="00677D07">
      <w:pPr>
        <w:rPr>
          <w:b/>
        </w:rPr>
      </w:pPr>
      <w:r>
        <w:rPr>
          <w:b/>
        </w:rPr>
        <w:t>The cited text is below:</w:t>
      </w:r>
    </w:p>
    <w:p w:rsidR="00677D07" w:rsidRDefault="00677D07">
      <w:pPr>
        <w:rPr>
          <w:sz w:val="24"/>
        </w:rPr>
      </w:pPr>
    </w:p>
    <w:p w:rsidR="00677D07" w:rsidRDefault="00677D07">
      <w:pPr>
        <w:rPr>
          <w:sz w:val="24"/>
        </w:rPr>
      </w:pPr>
      <w:r>
        <w:rPr>
          <w:noProof/>
          <w:sz w:val="24"/>
          <w:lang w:val="en-US"/>
        </w:rPr>
        <w:drawing>
          <wp:inline distT="0" distB="0" distL="0" distR="0">
            <wp:extent cx="5943600" cy="1222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22535"/>
                    </a:xfrm>
                    <a:prstGeom prst="rect">
                      <a:avLst/>
                    </a:prstGeom>
                    <a:noFill/>
                    <a:ln>
                      <a:noFill/>
                    </a:ln>
                  </pic:spPr>
                </pic:pic>
              </a:graphicData>
            </a:graphic>
          </wp:inline>
        </w:drawing>
      </w:r>
    </w:p>
    <w:p w:rsidR="00677D07" w:rsidRDefault="00677D07">
      <w:pPr>
        <w:rPr>
          <w:sz w:val="24"/>
        </w:rPr>
      </w:pPr>
    </w:p>
    <w:p w:rsidR="00677D07" w:rsidRDefault="00677D07">
      <w:pPr>
        <w:rPr>
          <w:sz w:val="24"/>
        </w:rPr>
      </w:pPr>
    </w:p>
    <w:p w:rsidR="00677D07" w:rsidRDefault="00677D07" w:rsidP="00677D07">
      <w:pPr>
        <w:autoSpaceDE w:val="0"/>
        <w:autoSpaceDN w:val="0"/>
        <w:adjustRightInd w:val="0"/>
        <w:rPr>
          <w:b/>
          <w:noProof/>
          <w:sz w:val="24"/>
          <w:lang w:val="en-US"/>
        </w:rPr>
      </w:pPr>
      <w:r>
        <w:rPr>
          <w:b/>
          <w:noProof/>
          <w:sz w:val="24"/>
          <w:lang w:val="en-US"/>
        </w:rPr>
        <w:t>Proposed Resolution: Accepted</w:t>
      </w:r>
    </w:p>
    <w:p w:rsidR="00677D07" w:rsidRDefault="00677D07" w:rsidP="00677D07">
      <w:pPr>
        <w:autoSpaceDE w:val="0"/>
        <w:autoSpaceDN w:val="0"/>
        <w:adjustRightInd w:val="0"/>
        <w:rPr>
          <w:b/>
          <w:noProof/>
          <w:sz w:val="24"/>
          <w:lang w:val="en-US"/>
        </w:rPr>
      </w:pPr>
    </w:p>
    <w:p w:rsidR="00677D07" w:rsidRDefault="00677D07" w:rsidP="00677D07">
      <w:pPr>
        <w:autoSpaceDE w:val="0"/>
        <w:autoSpaceDN w:val="0"/>
        <w:adjustRightInd w:val="0"/>
        <w:rPr>
          <w:b/>
          <w:noProof/>
          <w:sz w:val="24"/>
          <w:lang w:val="en-US"/>
        </w:rPr>
      </w:pPr>
      <w:r>
        <w:rPr>
          <w:b/>
          <w:noProof/>
          <w:sz w:val="24"/>
          <w:lang w:val="en-US"/>
        </w:rPr>
        <w:t>CID 2264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677D07" w:rsidRPr="00677D07" w:rsidTr="00677D07">
        <w:trPr>
          <w:trHeight w:val="510"/>
        </w:trPr>
        <w:tc>
          <w:tcPr>
            <w:tcW w:w="600"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2264</w:t>
            </w:r>
          </w:p>
        </w:tc>
        <w:tc>
          <w:tcPr>
            <w:tcW w:w="920"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63.47</w:t>
            </w:r>
          </w:p>
        </w:tc>
        <w:tc>
          <w:tcPr>
            <w:tcW w:w="92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4.3.9.8</w:t>
            </w:r>
          </w:p>
        </w:tc>
        <w:tc>
          <w:tcPr>
            <w:tcW w:w="46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48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270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Replace "may" with "might".</w:t>
            </w:r>
          </w:p>
        </w:tc>
      </w:tr>
    </w:tbl>
    <w:p w:rsidR="00677D07" w:rsidRDefault="00677D07" w:rsidP="00677D07">
      <w:pPr>
        <w:autoSpaceDE w:val="0"/>
        <w:autoSpaceDN w:val="0"/>
        <w:adjustRightInd w:val="0"/>
        <w:rPr>
          <w:b/>
          <w:noProof/>
          <w:sz w:val="24"/>
          <w:lang w:val="en-US"/>
        </w:rPr>
      </w:pPr>
    </w:p>
    <w:p w:rsidR="00677D07" w:rsidRDefault="00677D07" w:rsidP="00677D07">
      <w:pPr>
        <w:rPr>
          <w:b/>
        </w:rPr>
      </w:pPr>
      <w:r>
        <w:rPr>
          <w:b/>
        </w:rPr>
        <w:t>Discussion:</w:t>
      </w:r>
    </w:p>
    <w:p w:rsidR="00677D07" w:rsidRDefault="00677D07" w:rsidP="00677D07">
      <w:pPr>
        <w:rPr>
          <w:b/>
        </w:rPr>
      </w:pPr>
      <w:r>
        <w:rPr>
          <w:b/>
        </w:rPr>
        <w:t>The cited text is below:</w:t>
      </w:r>
    </w:p>
    <w:p w:rsidR="00677D07" w:rsidRDefault="00677D07" w:rsidP="00677D07">
      <w:pPr>
        <w:autoSpaceDE w:val="0"/>
        <w:autoSpaceDN w:val="0"/>
        <w:adjustRightInd w:val="0"/>
        <w:rPr>
          <w:b/>
          <w:noProof/>
          <w:sz w:val="24"/>
          <w:lang w:val="en-US"/>
        </w:rPr>
      </w:pPr>
    </w:p>
    <w:p w:rsidR="00677D07" w:rsidRDefault="00F75120" w:rsidP="00677D07">
      <w:pPr>
        <w:autoSpaceDE w:val="0"/>
        <w:autoSpaceDN w:val="0"/>
        <w:adjustRightInd w:val="0"/>
        <w:rPr>
          <w:b/>
          <w:noProof/>
          <w:sz w:val="24"/>
          <w:lang w:val="en-US"/>
        </w:rPr>
      </w:pPr>
      <w:r>
        <w:rPr>
          <w:b/>
          <w:noProof/>
          <w:sz w:val="24"/>
          <w:lang w:val="en-US"/>
        </w:rPr>
        <w:drawing>
          <wp:inline distT="0" distB="0" distL="0" distR="0">
            <wp:extent cx="5943600" cy="9261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26196"/>
                    </a:xfrm>
                    <a:prstGeom prst="rect">
                      <a:avLst/>
                    </a:prstGeom>
                    <a:noFill/>
                    <a:ln>
                      <a:noFill/>
                    </a:ln>
                  </pic:spPr>
                </pic:pic>
              </a:graphicData>
            </a:graphic>
          </wp:inline>
        </w:drawing>
      </w:r>
    </w:p>
    <w:p w:rsidR="00F75120" w:rsidRDefault="00F75120">
      <w:pPr>
        <w:rPr>
          <w:sz w:val="24"/>
        </w:rPr>
      </w:pPr>
    </w:p>
    <w:p w:rsidR="00F75120" w:rsidRPr="0017515C" w:rsidRDefault="00F75120">
      <w:pPr>
        <w:rPr>
          <w:szCs w:val="22"/>
        </w:rPr>
      </w:pPr>
      <w:r w:rsidRPr="0017515C">
        <w:rPr>
          <w:szCs w:val="22"/>
        </w:rPr>
        <w:t>Commenter proposes to replace “may” with “might”. Propose rewording to eliminate “may”. Also there is a third option, requesting the location of another STA. See for example table 8-78.</w:t>
      </w:r>
    </w:p>
    <w:p w:rsidR="00F75120" w:rsidRPr="0017515C" w:rsidRDefault="00F75120">
      <w:pPr>
        <w:rPr>
          <w:szCs w:val="22"/>
        </w:rPr>
      </w:pPr>
    </w:p>
    <w:p w:rsidR="00F75120" w:rsidRPr="0017515C" w:rsidRDefault="00F75120" w:rsidP="00F75120">
      <w:pPr>
        <w:autoSpaceDE w:val="0"/>
        <w:autoSpaceDN w:val="0"/>
        <w:adjustRightInd w:val="0"/>
        <w:rPr>
          <w:b/>
          <w:noProof/>
          <w:szCs w:val="22"/>
          <w:lang w:val="en-US"/>
        </w:rPr>
      </w:pPr>
      <w:r w:rsidRPr="0017515C">
        <w:rPr>
          <w:b/>
          <w:noProof/>
          <w:szCs w:val="22"/>
          <w:lang w:val="en-US"/>
        </w:rPr>
        <w:t>Proposed Resolution: Revised</w:t>
      </w:r>
    </w:p>
    <w:p w:rsidR="005862FD" w:rsidRPr="0017515C" w:rsidRDefault="00F75120" w:rsidP="00F75120">
      <w:pPr>
        <w:autoSpaceDE w:val="0"/>
        <w:autoSpaceDN w:val="0"/>
        <w:adjustRightInd w:val="0"/>
        <w:rPr>
          <w:szCs w:val="22"/>
        </w:rPr>
      </w:pPr>
      <w:r w:rsidRPr="0017515C">
        <w:rPr>
          <w:szCs w:val="22"/>
        </w:rPr>
        <w:t xml:space="preserve">At P63L47, change to “A requested location can be the </w:t>
      </w:r>
      <w:r w:rsidRPr="0017515C">
        <w:rPr>
          <w:szCs w:val="22"/>
          <w:lang w:val="en-US"/>
        </w:rPr>
        <w:t>location of the requestor (e.g., “Where am I?”), the location of the reporting STA (e.g., “Where are you?”)</w:t>
      </w:r>
      <w:r w:rsidRPr="0017515C">
        <w:rPr>
          <w:szCs w:val="22"/>
        </w:rPr>
        <w:t xml:space="preserve"> </w:t>
      </w:r>
      <w:proofErr w:type="gramStart"/>
      <w:r w:rsidRPr="0017515C">
        <w:rPr>
          <w:szCs w:val="22"/>
        </w:rPr>
        <w:t>or</w:t>
      </w:r>
      <w:proofErr w:type="gramEnd"/>
      <w:r w:rsidRPr="0017515C">
        <w:rPr>
          <w:szCs w:val="22"/>
        </w:rPr>
        <w:t xml:space="preserve"> the location of another STA.</w:t>
      </w:r>
    </w:p>
    <w:p w:rsidR="005862FD" w:rsidRDefault="005862FD">
      <w:pPr>
        <w:rPr>
          <w:sz w:val="24"/>
          <w:szCs w:val="24"/>
        </w:rPr>
      </w:pPr>
      <w:r>
        <w:rPr>
          <w:sz w:val="24"/>
          <w:szCs w:val="24"/>
        </w:rPr>
        <w:br w:type="page"/>
      </w:r>
    </w:p>
    <w:p w:rsidR="005862FD" w:rsidRPr="005862FD" w:rsidRDefault="005862FD" w:rsidP="00F75120">
      <w:pPr>
        <w:autoSpaceDE w:val="0"/>
        <w:autoSpaceDN w:val="0"/>
        <w:adjustRightInd w:val="0"/>
        <w:rPr>
          <w:b/>
          <w:sz w:val="24"/>
          <w:szCs w:val="24"/>
        </w:rPr>
      </w:pPr>
      <w:r w:rsidRPr="005862FD">
        <w:rPr>
          <w:b/>
          <w:sz w:val="24"/>
          <w:szCs w:val="24"/>
        </w:rPr>
        <w:lastRenderedPageBreak/>
        <w:t>CID 2305</w:t>
      </w:r>
    </w:p>
    <w:tbl>
      <w:tblPr>
        <w:tblW w:w="10100" w:type="dxa"/>
        <w:tblInd w:w="93" w:type="dxa"/>
        <w:tblLook w:val="04A0" w:firstRow="1" w:lastRow="0" w:firstColumn="1" w:lastColumn="0" w:noHBand="0" w:noVBand="1"/>
      </w:tblPr>
      <w:tblGrid>
        <w:gridCol w:w="661"/>
        <w:gridCol w:w="919"/>
        <w:gridCol w:w="939"/>
        <w:gridCol w:w="456"/>
        <w:gridCol w:w="476"/>
        <w:gridCol w:w="2678"/>
        <w:gridCol w:w="3971"/>
      </w:tblGrid>
      <w:tr w:rsidR="005862FD" w:rsidRPr="005862FD" w:rsidTr="005862FD">
        <w:trPr>
          <w:trHeight w:val="765"/>
        </w:trPr>
        <w:tc>
          <w:tcPr>
            <w:tcW w:w="661" w:type="dxa"/>
            <w:tcBorders>
              <w:top w:val="nil"/>
              <w:left w:val="nil"/>
              <w:bottom w:val="nil"/>
              <w:right w:val="nil"/>
            </w:tcBorders>
            <w:shd w:val="clear" w:color="auto" w:fill="auto"/>
            <w:hideMark/>
          </w:tcPr>
          <w:p w:rsidR="005862FD" w:rsidRPr="005862FD" w:rsidRDefault="005862FD" w:rsidP="005862FD">
            <w:pPr>
              <w:jc w:val="right"/>
              <w:rPr>
                <w:rFonts w:ascii="Arial" w:hAnsi="Arial" w:cs="Arial"/>
                <w:sz w:val="20"/>
                <w:lang w:val="en-US"/>
              </w:rPr>
            </w:pPr>
            <w:r w:rsidRPr="005862FD">
              <w:rPr>
                <w:rFonts w:ascii="Arial" w:hAnsi="Arial" w:cs="Arial"/>
                <w:sz w:val="20"/>
                <w:lang w:val="en-US"/>
              </w:rPr>
              <w:t>2305</w:t>
            </w:r>
          </w:p>
        </w:tc>
        <w:tc>
          <w:tcPr>
            <w:tcW w:w="919" w:type="dxa"/>
            <w:tcBorders>
              <w:top w:val="nil"/>
              <w:left w:val="nil"/>
              <w:bottom w:val="nil"/>
              <w:right w:val="nil"/>
            </w:tcBorders>
            <w:shd w:val="clear" w:color="auto" w:fill="auto"/>
            <w:hideMark/>
          </w:tcPr>
          <w:p w:rsidR="005862FD" w:rsidRPr="005862FD" w:rsidRDefault="005862FD" w:rsidP="005862FD">
            <w:pPr>
              <w:jc w:val="right"/>
              <w:rPr>
                <w:rFonts w:ascii="Arial" w:hAnsi="Arial" w:cs="Arial"/>
                <w:sz w:val="20"/>
                <w:lang w:val="en-US"/>
              </w:rPr>
            </w:pPr>
            <w:r w:rsidRPr="005862FD">
              <w:rPr>
                <w:rFonts w:ascii="Arial" w:hAnsi="Arial" w:cs="Arial"/>
                <w:sz w:val="20"/>
                <w:lang w:val="en-US"/>
              </w:rPr>
              <w:t>105.06</w:t>
            </w:r>
          </w:p>
        </w:tc>
        <w:tc>
          <w:tcPr>
            <w:tcW w:w="939"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4.10.4.2</w:t>
            </w:r>
          </w:p>
        </w:tc>
        <w:tc>
          <w:tcPr>
            <w:tcW w:w="456"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p>
        </w:tc>
        <w:tc>
          <w:tcPr>
            <w:tcW w:w="476"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p>
        </w:tc>
        <w:tc>
          <w:tcPr>
            <w:tcW w:w="2678"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Normative verb in the introduction.</w:t>
            </w:r>
          </w:p>
        </w:tc>
        <w:tc>
          <w:tcPr>
            <w:tcW w:w="3971"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Replace the first "may" with "can" and the second with "might".</w:t>
            </w:r>
          </w:p>
        </w:tc>
      </w:tr>
    </w:tbl>
    <w:p w:rsidR="005862FD" w:rsidRDefault="005862FD" w:rsidP="005862FD">
      <w:pPr>
        <w:rPr>
          <w:b/>
        </w:rPr>
      </w:pPr>
      <w:r>
        <w:rPr>
          <w:b/>
        </w:rPr>
        <w:t>Discussion:</w:t>
      </w:r>
    </w:p>
    <w:p w:rsidR="005862FD" w:rsidRDefault="005862FD" w:rsidP="005862FD">
      <w:pPr>
        <w:rPr>
          <w:b/>
        </w:rPr>
      </w:pPr>
      <w:r>
        <w:rPr>
          <w:b/>
        </w:rPr>
        <w:t>The cited text is below:</w:t>
      </w:r>
    </w:p>
    <w:p w:rsidR="005862FD" w:rsidRDefault="005862FD" w:rsidP="00F75120">
      <w:pPr>
        <w:autoSpaceDE w:val="0"/>
        <w:autoSpaceDN w:val="0"/>
        <w:adjustRightInd w:val="0"/>
        <w:rPr>
          <w:sz w:val="24"/>
          <w:szCs w:val="24"/>
        </w:rPr>
      </w:pPr>
    </w:p>
    <w:p w:rsidR="0017515C" w:rsidRDefault="0017515C" w:rsidP="00F75120">
      <w:pPr>
        <w:autoSpaceDE w:val="0"/>
        <w:autoSpaceDN w:val="0"/>
        <w:adjustRightInd w:val="0"/>
        <w:rPr>
          <w:sz w:val="24"/>
          <w:szCs w:val="24"/>
        </w:rPr>
      </w:pPr>
      <w:r>
        <w:rPr>
          <w:noProof/>
          <w:sz w:val="24"/>
          <w:szCs w:val="24"/>
          <w:lang w:val="en-US"/>
        </w:rPr>
        <w:drawing>
          <wp:inline distT="0" distB="0" distL="0" distR="0">
            <wp:extent cx="5943600" cy="10433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43354"/>
                    </a:xfrm>
                    <a:prstGeom prst="rect">
                      <a:avLst/>
                    </a:prstGeom>
                    <a:noFill/>
                    <a:ln>
                      <a:noFill/>
                    </a:ln>
                  </pic:spPr>
                </pic:pic>
              </a:graphicData>
            </a:graphic>
          </wp:inline>
        </w:drawing>
      </w:r>
    </w:p>
    <w:p w:rsidR="0017515C" w:rsidRDefault="0017515C" w:rsidP="00F75120">
      <w:pPr>
        <w:autoSpaceDE w:val="0"/>
        <w:autoSpaceDN w:val="0"/>
        <w:adjustRightInd w:val="0"/>
        <w:rPr>
          <w:sz w:val="24"/>
          <w:szCs w:val="24"/>
        </w:rPr>
      </w:pPr>
    </w:p>
    <w:p w:rsidR="0017515C" w:rsidRDefault="0017515C" w:rsidP="00F75120">
      <w:pPr>
        <w:autoSpaceDE w:val="0"/>
        <w:autoSpaceDN w:val="0"/>
        <w:adjustRightInd w:val="0"/>
        <w:rPr>
          <w:sz w:val="24"/>
          <w:szCs w:val="24"/>
        </w:rPr>
      </w:pPr>
    </w:p>
    <w:p w:rsidR="0017515C" w:rsidRDefault="0017515C" w:rsidP="0017515C">
      <w:pPr>
        <w:autoSpaceDE w:val="0"/>
        <w:autoSpaceDN w:val="0"/>
        <w:adjustRightInd w:val="0"/>
        <w:rPr>
          <w:b/>
          <w:noProof/>
          <w:sz w:val="24"/>
          <w:lang w:val="en-US"/>
        </w:rPr>
      </w:pPr>
      <w:r>
        <w:rPr>
          <w:b/>
          <w:noProof/>
          <w:sz w:val="24"/>
          <w:lang w:val="en-US"/>
        </w:rPr>
        <w:t>Proposed Resolution: Accepted</w:t>
      </w:r>
    </w:p>
    <w:p w:rsidR="0017515C" w:rsidRDefault="0017515C" w:rsidP="0017515C">
      <w:pPr>
        <w:autoSpaceDE w:val="0"/>
        <w:autoSpaceDN w:val="0"/>
        <w:adjustRightInd w:val="0"/>
        <w:rPr>
          <w:b/>
          <w:noProof/>
          <w:sz w:val="24"/>
          <w:lang w:val="en-US"/>
        </w:rPr>
      </w:pPr>
    </w:p>
    <w:p w:rsidR="0017515C" w:rsidRDefault="0017515C" w:rsidP="0017515C">
      <w:pPr>
        <w:autoSpaceDE w:val="0"/>
        <w:autoSpaceDN w:val="0"/>
        <w:adjustRightInd w:val="0"/>
        <w:rPr>
          <w:b/>
          <w:noProof/>
          <w:sz w:val="24"/>
          <w:lang w:val="en-US"/>
        </w:rPr>
      </w:pPr>
      <w:r>
        <w:rPr>
          <w:b/>
          <w:noProof/>
          <w:sz w:val="24"/>
          <w:lang w:val="en-US"/>
        </w:rPr>
        <w:t>CID 2397</w:t>
      </w:r>
    </w:p>
    <w:tbl>
      <w:tblPr>
        <w:tblW w:w="10100" w:type="dxa"/>
        <w:tblInd w:w="93" w:type="dxa"/>
        <w:tblLook w:val="04A0" w:firstRow="1" w:lastRow="0" w:firstColumn="1" w:lastColumn="0" w:noHBand="0" w:noVBand="1"/>
      </w:tblPr>
      <w:tblGrid>
        <w:gridCol w:w="662"/>
        <w:gridCol w:w="939"/>
        <w:gridCol w:w="1051"/>
        <w:gridCol w:w="450"/>
        <w:gridCol w:w="469"/>
        <w:gridCol w:w="2637"/>
        <w:gridCol w:w="3892"/>
      </w:tblGrid>
      <w:tr w:rsidR="0017515C" w:rsidRPr="0017515C" w:rsidTr="0017515C">
        <w:trPr>
          <w:trHeight w:val="1020"/>
        </w:trPr>
        <w:tc>
          <w:tcPr>
            <w:tcW w:w="600" w:type="dxa"/>
            <w:tcBorders>
              <w:top w:val="nil"/>
              <w:left w:val="nil"/>
              <w:bottom w:val="nil"/>
              <w:right w:val="nil"/>
            </w:tcBorders>
            <w:shd w:val="clear" w:color="auto" w:fill="auto"/>
            <w:hideMark/>
          </w:tcPr>
          <w:p w:rsidR="0017515C" w:rsidRPr="0017515C" w:rsidRDefault="0017515C" w:rsidP="0017515C">
            <w:pPr>
              <w:jc w:val="right"/>
              <w:rPr>
                <w:rFonts w:ascii="Arial" w:hAnsi="Arial" w:cs="Arial"/>
                <w:sz w:val="20"/>
                <w:lang w:val="en-US"/>
              </w:rPr>
            </w:pPr>
            <w:r w:rsidRPr="0017515C">
              <w:rPr>
                <w:rFonts w:ascii="Arial" w:hAnsi="Arial" w:cs="Arial"/>
                <w:sz w:val="20"/>
                <w:lang w:val="en-US"/>
              </w:rPr>
              <w:t>2397</w:t>
            </w:r>
          </w:p>
        </w:tc>
        <w:tc>
          <w:tcPr>
            <w:tcW w:w="920" w:type="dxa"/>
            <w:tcBorders>
              <w:top w:val="nil"/>
              <w:left w:val="nil"/>
              <w:bottom w:val="nil"/>
              <w:right w:val="nil"/>
            </w:tcBorders>
            <w:shd w:val="clear" w:color="auto" w:fill="auto"/>
            <w:hideMark/>
          </w:tcPr>
          <w:p w:rsidR="0017515C" w:rsidRPr="0017515C" w:rsidRDefault="0017515C" w:rsidP="0017515C">
            <w:pPr>
              <w:jc w:val="right"/>
              <w:rPr>
                <w:rFonts w:ascii="Arial" w:hAnsi="Arial" w:cs="Arial"/>
                <w:sz w:val="20"/>
                <w:lang w:val="en-US"/>
              </w:rPr>
            </w:pPr>
            <w:r w:rsidRPr="0017515C">
              <w:rPr>
                <w:rFonts w:ascii="Arial" w:hAnsi="Arial" w:cs="Arial"/>
                <w:sz w:val="20"/>
                <w:lang w:val="en-US"/>
              </w:rPr>
              <w:t>2123.14</w:t>
            </w:r>
          </w:p>
        </w:tc>
        <w:tc>
          <w:tcPr>
            <w:tcW w:w="92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20.3.12.2</w:t>
            </w:r>
          </w:p>
        </w:tc>
        <w:tc>
          <w:tcPr>
            <w:tcW w:w="46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p>
        </w:tc>
        <w:tc>
          <w:tcPr>
            <w:tcW w:w="48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p>
        </w:tc>
        <w:tc>
          <w:tcPr>
            <w:tcW w:w="270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w:t>
            </w:r>
            <w:proofErr w:type="gramStart"/>
            <w:r w:rsidRPr="0017515C">
              <w:rPr>
                <w:rFonts w:ascii="Arial" w:hAnsi="Arial" w:cs="Arial"/>
                <w:sz w:val="20"/>
                <w:lang w:val="en-US"/>
              </w:rPr>
              <w:t>may</w:t>
            </w:r>
            <w:proofErr w:type="gramEnd"/>
            <w:r w:rsidRPr="0017515C">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Replace "may" with "might".</w:t>
            </w:r>
          </w:p>
        </w:tc>
      </w:tr>
    </w:tbl>
    <w:p w:rsidR="0017515C" w:rsidRPr="0017515C" w:rsidRDefault="0017515C" w:rsidP="0017515C">
      <w:pPr>
        <w:autoSpaceDE w:val="0"/>
        <w:autoSpaceDN w:val="0"/>
        <w:adjustRightInd w:val="0"/>
        <w:rPr>
          <w:b/>
          <w:noProof/>
          <w:szCs w:val="22"/>
          <w:lang w:val="en-US"/>
        </w:rPr>
      </w:pPr>
      <w:r w:rsidRPr="0017515C">
        <w:rPr>
          <w:b/>
          <w:noProof/>
          <w:szCs w:val="22"/>
          <w:lang w:val="en-US"/>
        </w:rPr>
        <w:t>Discussion:</w:t>
      </w:r>
    </w:p>
    <w:p w:rsidR="0017515C" w:rsidRPr="0017515C" w:rsidRDefault="0017515C" w:rsidP="0017515C">
      <w:pPr>
        <w:autoSpaceDE w:val="0"/>
        <w:autoSpaceDN w:val="0"/>
        <w:adjustRightInd w:val="0"/>
        <w:rPr>
          <w:b/>
          <w:noProof/>
          <w:szCs w:val="22"/>
          <w:lang w:val="en-US"/>
        </w:rPr>
      </w:pPr>
      <w:r w:rsidRPr="0017515C">
        <w:rPr>
          <w:b/>
          <w:noProof/>
          <w:szCs w:val="22"/>
          <w:lang w:val="en-US"/>
        </w:rPr>
        <w:t>The cited text is below:</w:t>
      </w:r>
    </w:p>
    <w:p w:rsidR="0017515C" w:rsidRDefault="0017515C" w:rsidP="0017515C">
      <w:pPr>
        <w:autoSpaceDE w:val="0"/>
        <w:autoSpaceDN w:val="0"/>
        <w:adjustRightInd w:val="0"/>
        <w:rPr>
          <w:b/>
          <w:noProof/>
          <w:sz w:val="24"/>
          <w:lang w:val="en-US"/>
        </w:rPr>
      </w:pPr>
    </w:p>
    <w:p w:rsidR="0017515C" w:rsidRDefault="0017515C" w:rsidP="0017515C">
      <w:pPr>
        <w:autoSpaceDE w:val="0"/>
        <w:autoSpaceDN w:val="0"/>
        <w:adjustRightInd w:val="0"/>
        <w:rPr>
          <w:b/>
          <w:noProof/>
          <w:sz w:val="24"/>
          <w:lang w:val="en-US"/>
        </w:rPr>
      </w:pPr>
      <w:r>
        <w:rPr>
          <w:b/>
          <w:noProof/>
          <w:sz w:val="24"/>
          <w:lang w:val="en-US"/>
        </w:rPr>
        <w:drawing>
          <wp:inline distT="0" distB="0" distL="0" distR="0">
            <wp:extent cx="5943600" cy="10123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12306"/>
                    </a:xfrm>
                    <a:prstGeom prst="rect">
                      <a:avLst/>
                    </a:prstGeom>
                    <a:noFill/>
                    <a:ln>
                      <a:noFill/>
                    </a:ln>
                  </pic:spPr>
                </pic:pic>
              </a:graphicData>
            </a:graphic>
          </wp:inline>
        </w:drawing>
      </w:r>
    </w:p>
    <w:p w:rsidR="0017515C" w:rsidRDefault="0017515C" w:rsidP="0017515C">
      <w:pPr>
        <w:autoSpaceDE w:val="0"/>
        <w:autoSpaceDN w:val="0"/>
        <w:adjustRightInd w:val="0"/>
        <w:rPr>
          <w:b/>
          <w:noProof/>
          <w:sz w:val="24"/>
          <w:lang w:val="en-US"/>
        </w:rPr>
      </w:pPr>
    </w:p>
    <w:p w:rsidR="0017515C" w:rsidRPr="00893125" w:rsidRDefault="0017515C" w:rsidP="0017515C">
      <w:pPr>
        <w:autoSpaceDE w:val="0"/>
        <w:autoSpaceDN w:val="0"/>
        <w:adjustRightInd w:val="0"/>
        <w:rPr>
          <w:b/>
          <w:noProof/>
          <w:sz w:val="24"/>
          <w:szCs w:val="24"/>
          <w:lang w:val="en-US"/>
        </w:rPr>
      </w:pPr>
      <w:r w:rsidRPr="00893125">
        <w:rPr>
          <w:b/>
          <w:noProof/>
          <w:sz w:val="24"/>
          <w:szCs w:val="24"/>
          <w:lang w:val="en-US"/>
        </w:rPr>
        <w:t>Proposed resolution: Accepted</w:t>
      </w:r>
    </w:p>
    <w:p w:rsidR="00893125" w:rsidRDefault="00893125">
      <w:pPr>
        <w:rPr>
          <w:b/>
          <w:noProof/>
          <w:sz w:val="24"/>
          <w:lang w:val="en-US"/>
        </w:rPr>
      </w:pPr>
      <w:r>
        <w:rPr>
          <w:b/>
          <w:noProof/>
          <w:sz w:val="24"/>
          <w:lang w:val="en-US"/>
        </w:rPr>
        <w:br w:type="page"/>
      </w:r>
    </w:p>
    <w:p w:rsidR="0017515C" w:rsidRDefault="00893125" w:rsidP="0017515C">
      <w:pPr>
        <w:autoSpaceDE w:val="0"/>
        <w:autoSpaceDN w:val="0"/>
        <w:adjustRightInd w:val="0"/>
        <w:rPr>
          <w:b/>
          <w:noProof/>
          <w:sz w:val="24"/>
          <w:lang w:val="en-US"/>
        </w:rPr>
      </w:pPr>
      <w:r>
        <w:rPr>
          <w:b/>
          <w:noProof/>
          <w:sz w:val="24"/>
          <w:lang w:val="en-US"/>
        </w:rPr>
        <w:lastRenderedPageBreak/>
        <w:t>CID 2396</w:t>
      </w:r>
    </w:p>
    <w:tbl>
      <w:tblPr>
        <w:tblW w:w="10100" w:type="dxa"/>
        <w:tblInd w:w="93" w:type="dxa"/>
        <w:tblLook w:val="04A0" w:firstRow="1" w:lastRow="0" w:firstColumn="1" w:lastColumn="0" w:noHBand="0" w:noVBand="1"/>
      </w:tblPr>
      <w:tblGrid>
        <w:gridCol w:w="661"/>
        <w:gridCol w:w="939"/>
        <w:gridCol w:w="918"/>
        <w:gridCol w:w="456"/>
        <w:gridCol w:w="476"/>
        <w:gridCol w:w="2677"/>
        <w:gridCol w:w="3973"/>
      </w:tblGrid>
      <w:tr w:rsidR="00893125" w:rsidRPr="00893125" w:rsidTr="00893125">
        <w:trPr>
          <w:trHeight w:val="1020"/>
        </w:trPr>
        <w:tc>
          <w:tcPr>
            <w:tcW w:w="600" w:type="dxa"/>
            <w:tcBorders>
              <w:top w:val="nil"/>
              <w:left w:val="nil"/>
              <w:bottom w:val="nil"/>
              <w:right w:val="nil"/>
            </w:tcBorders>
            <w:shd w:val="clear" w:color="auto" w:fill="auto"/>
            <w:hideMark/>
          </w:tcPr>
          <w:p w:rsidR="00893125" w:rsidRPr="00893125" w:rsidRDefault="00893125" w:rsidP="00893125">
            <w:pPr>
              <w:jc w:val="right"/>
              <w:rPr>
                <w:rFonts w:ascii="Arial" w:hAnsi="Arial" w:cs="Arial"/>
                <w:sz w:val="20"/>
                <w:lang w:val="en-US"/>
              </w:rPr>
            </w:pPr>
            <w:r w:rsidRPr="00893125">
              <w:rPr>
                <w:rFonts w:ascii="Arial" w:hAnsi="Arial" w:cs="Arial"/>
                <w:sz w:val="20"/>
                <w:lang w:val="en-US"/>
              </w:rPr>
              <w:t>2396</w:t>
            </w:r>
          </w:p>
        </w:tc>
        <w:tc>
          <w:tcPr>
            <w:tcW w:w="920" w:type="dxa"/>
            <w:tcBorders>
              <w:top w:val="nil"/>
              <w:left w:val="nil"/>
              <w:bottom w:val="nil"/>
              <w:right w:val="nil"/>
            </w:tcBorders>
            <w:shd w:val="clear" w:color="auto" w:fill="auto"/>
            <w:hideMark/>
          </w:tcPr>
          <w:p w:rsidR="00893125" w:rsidRPr="00893125" w:rsidRDefault="00893125" w:rsidP="00893125">
            <w:pPr>
              <w:jc w:val="right"/>
              <w:rPr>
                <w:rFonts w:ascii="Arial" w:hAnsi="Arial" w:cs="Arial"/>
                <w:sz w:val="20"/>
                <w:lang w:val="en-US"/>
              </w:rPr>
            </w:pPr>
            <w:r w:rsidRPr="00893125">
              <w:rPr>
                <w:rFonts w:ascii="Arial" w:hAnsi="Arial" w:cs="Arial"/>
                <w:sz w:val="20"/>
                <w:lang w:val="en-US"/>
              </w:rPr>
              <w:t>2055.20</w:t>
            </w:r>
          </w:p>
        </w:tc>
        <w:tc>
          <w:tcPr>
            <w:tcW w:w="92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19.4.3</w:t>
            </w:r>
          </w:p>
        </w:tc>
        <w:tc>
          <w:tcPr>
            <w:tcW w:w="46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p>
        </w:tc>
        <w:tc>
          <w:tcPr>
            <w:tcW w:w="48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p>
        </w:tc>
        <w:tc>
          <w:tcPr>
            <w:tcW w:w="270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w:t>
            </w:r>
            <w:proofErr w:type="gramStart"/>
            <w:r w:rsidRPr="00893125">
              <w:rPr>
                <w:rFonts w:ascii="Arial" w:hAnsi="Arial" w:cs="Arial"/>
                <w:sz w:val="20"/>
                <w:lang w:val="en-US"/>
              </w:rPr>
              <w:t>may</w:t>
            </w:r>
            <w:proofErr w:type="gramEnd"/>
            <w:r w:rsidRPr="00893125">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Replace "may" with "might".</w:t>
            </w:r>
          </w:p>
        </w:tc>
      </w:tr>
    </w:tbl>
    <w:p w:rsidR="00893125" w:rsidRDefault="00893125" w:rsidP="0017515C">
      <w:pPr>
        <w:autoSpaceDE w:val="0"/>
        <w:autoSpaceDN w:val="0"/>
        <w:adjustRightInd w:val="0"/>
        <w:rPr>
          <w:b/>
          <w:noProof/>
          <w:sz w:val="24"/>
          <w:lang w:val="en-US"/>
        </w:rPr>
      </w:pPr>
    </w:p>
    <w:p w:rsidR="00893125" w:rsidRDefault="00893125" w:rsidP="0017515C">
      <w:pPr>
        <w:autoSpaceDE w:val="0"/>
        <w:autoSpaceDN w:val="0"/>
        <w:adjustRightInd w:val="0"/>
        <w:rPr>
          <w:b/>
          <w:noProof/>
          <w:sz w:val="24"/>
          <w:lang w:val="en-US"/>
        </w:rPr>
      </w:pPr>
    </w:p>
    <w:p w:rsidR="00893125" w:rsidRDefault="00893125" w:rsidP="00893125">
      <w:pPr>
        <w:rPr>
          <w:b/>
        </w:rPr>
      </w:pPr>
      <w:r>
        <w:rPr>
          <w:b/>
        </w:rPr>
        <w:t>Discussion:</w:t>
      </w:r>
    </w:p>
    <w:p w:rsidR="00893125" w:rsidRDefault="00893125" w:rsidP="00893125">
      <w:pPr>
        <w:rPr>
          <w:b/>
        </w:rPr>
      </w:pPr>
      <w:r>
        <w:rPr>
          <w:b/>
        </w:rPr>
        <w:t>The cited text is below:</w:t>
      </w:r>
    </w:p>
    <w:p w:rsidR="0017515C" w:rsidRDefault="00893125" w:rsidP="0017515C">
      <w:pPr>
        <w:autoSpaceDE w:val="0"/>
        <w:autoSpaceDN w:val="0"/>
        <w:adjustRightInd w:val="0"/>
        <w:rPr>
          <w:b/>
          <w:noProof/>
          <w:sz w:val="24"/>
          <w:lang w:val="en-US"/>
        </w:rPr>
      </w:pPr>
      <w:r>
        <w:rPr>
          <w:b/>
          <w:noProof/>
          <w:sz w:val="24"/>
          <w:lang w:val="en-US"/>
        </w:rPr>
        <w:drawing>
          <wp:inline distT="0" distB="0" distL="0" distR="0">
            <wp:extent cx="5943600" cy="115332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153327"/>
                    </a:xfrm>
                    <a:prstGeom prst="rect">
                      <a:avLst/>
                    </a:prstGeom>
                    <a:noFill/>
                    <a:ln>
                      <a:noFill/>
                    </a:ln>
                  </pic:spPr>
                </pic:pic>
              </a:graphicData>
            </a:graphic>
          </wp:inline>
        </w:drawing>
      </w:r>
    </w:p>
    <w:p w:rsidR="00450AC1" w:rsidRDefault="00450AC1" w:rsidP="0017515C">
      <w:pPr>
        <w:autoSpaceDE w:val="0"/>
        <w:autoSpaceDN w:val="0"/>
        <w:adjustRightInd w:val="0"/>
        <w:rPr>
          <w:b/>
          <w:noProof/>
          <w:sz w:val="24"/>
          <w:lang w:val="en-US"/>
        </w:rPr>
      </w:pPr>
    </w:p>
    <w:p w:rsidR="00450AC1" w:rsidRDefault="00450AC1" w:rsidP="0017515C">
      <w:pPr>
        <w:autoSpaceDE w:val="0"/>
        <w:autoSpaceDN w:val="0"/>
        <w:adjustRightInd w:val="0"/>
        <w:rPr>
          <w:b/>
          <w:noProof/>
          <w:sz w:val="24"/>
          <w:lang w:val="en-US"/>
        </w:rPr>
      </w:pPr>
    </w:p>
    <w:p w:rsidR="00B7537C" w:rsidRDefault="00FB558D" w:rsidP="00B7537C">
      <w:pPr>
        <w:autoSpaceDE w:val="0"/>
        <w:autoSpaceDN w:val="0"/>
        <w:adjustRightInd w:val="0"/>
        <w:rPr>
          <w:noProof/>
          <w:sz w:val="24"/>
          <w:lang w:val="en-US"/>
        </w:rPr>
      </w:pPr>
      <w:r>
        <w:rPr>
          <w:noProof/>
          <w:sz w:val="24"/>
          <w:lang w:val="en-US"/>
        </w:rPr>
        <w:t>A query to Peter E</w:t>
      </w:r>
      <w:r w:rsidR="00B7537C">
        <w:rPr>
          <w:noProof/>
          <w:sz w:val="24"/>
          <w:lang w:val="en-US"/>
        </w:rPr>
        <w:t xml:space="preserve"> asking “</w:t>
      </w:r>
      <w:r w:rsidR="00B7537C" w:rsidRPr="00B7537C">
        <w:rPr>
          <w:i/>
          <w:noProof/>
          <w:sz w:val="24"/>
          <w:lang w:val="en-US"/>
        </w:rPr>
        <w:t>Is the cited sentence needed at all, since the first sentence covers “as allocated by regulatory bodies</w:t>
      </w:r>
      <w:r w:rsidR="00B7537C" w:rsidRPr="00450AC1">
        <w:rPr>
          <w:noProof/>
          <w:sz w:val="24"/>
          <w:lang w:val="en-US"/>
        </w:rPr>
        <w:t>”</w:t>
      </w:r>
      <w:r w:rsidR="00B7537C">
        <w:rPr>
          <w:noProof/>
          <w:sz w:val="24"/>
          <w:lang w:val="en-US"/>
        </w:rPr>
        <w:t xml:space="preserve"> resulted in the following response:</w:t>
      </w:r>
    </w:p>
    <w:p w:rsidR="00B7537C" w:rsidRPr="00B7537C" w:rsidRDefault="00B7537C" w:rsidP="00B7537C">
      <w:pPr>
        <w:autoSpaceDE w:val="0"/>
        <w:autoSpaceDN w:val="0"/>
        <w:adjustRightInd w:val="0"/>
        <w:ind w:left="720"/>
        <w:rPr>
          <w:noProof/>
          <w:sz w:val="24"/>
          <w:lang w:val="en-US"/>
        </w:rPr>
      </w:pPr>
      <w:r w:rsidRPr="00B7537C">
        <w:rPr>
          <w:i/>
          <w:sz w:val="20"/>
        </w:rPr>
        <w:t xml:space="preserve"> The sentence is incorrect in that PHY clauses should not be saying what regulatory domains are used, rather point to Annexes D and E. As far as I know, OFDM is allowed in Japan on all fourteen 2.4 GHz channels.</w:t>
      </w:r>
    </w:p>
    <w:p w:rsidR="00B7537C" w:rsidRPr="00B7537C" w:rsidRDefault="00B7537C" w:rsidP="00B7537C">
      <w:pPr>
        <w:ind w:left="720"/>
        <w:rPr>
          <w:i/>
          <w:sz w:val="20"/>
        </w:rPr>
      </w:pPr>
    </w:p>
    <w:p w:rsidR="00B7537C" w:rsidRPr="00B7537C" w:rsidRDefault="00B7537C" w:rsidP="00B7537C">
      <w:pPr>
        <w:ind w:left="720"/>
        <w:rPr>
          <w:i/>
          <w:sz w:val="20"/>
        </w:rPr>
      </w:pPr>
      <w:r w:rsidRPr="00B7537C">
        <w:rPr>
          <w:i/>
          <w:sz w:val="20"/>
        </w:rPr>
        <w:t xml:space="preserve">   You could also delete the last sentence of 17.3.6.3 </w:t>
      </w:r>
    </w:p>
    <w:p w:rsidR="00B7537C" w:rsidRPr="00B7537C" w:rsidRDefault="00B7537C" w:rsidP="00B7537C">
      <w:pPr>
        <w:ind w:left="720"/>
        <w:rPr>
          <w:b/>
          <w:bCs/>
          <w:i/>
          <w:sz w:val="20"/>
        </w:rPr>
      </w:pPr>
      <w:r w:rsidRPr="00B7537C">
        <w:rPr>
          <w:i/>
          <w:sz w:val="20"/>
        </w:rPr>
        <w:t>   Channel 14 shall be designated specifically for operation in Japan.</w:t>
      </w:r>
    </w:p>
    <w:p w:rsidR="00B7537C" w:rsidRPr="00B7537C" w:rsidRDefault="00B7537C" w:rsidP="00B7537C">
      <w:pPr>
        <w:ind w:left="720"/>
        <w:rPr>
          <w:b/>
          <w:bCs/>
          <w:i/>
          <w:sz w:val="20"/>
        </w:rPr>
      </w:pPr>
    </w:p>
    <w:p w:rsidR="00B7537C" w:rsidRPr="00B7537C" w:rsidRDefault="00B7537C" w:rsidP="00B7537C">
      <w:pPr>
        <w:ind w:left="720"/>
        <w:rPr>
          <w:b/>
          <w:bCs/>
          <w:i/>
          <w:sz w:val="20"/>
        </w:rPr>
      </w:pPr>
      <w:r w:rsidRPr="00B7537C">
        <w:rPr>
          <w:b/>
          <w:bCs/>
          <w:i/>
          <w:sz w:val="20"/>
        </w:rPr>
        <w:t xml:space="preserve">   The US </w:t>
      </w:r>
      <w:proofErr w:type="spellStart"/>
      <w:r w:rsidRPr="00B7537C">
        <w:rPr>
          <w:b/>
          <w:bCs/>
          <w:i/>
          <w:sz w:val="20"/>
        </w:rPr>
        <w:t>Globalstar</w:t>
      </w:r>
      <w:proofErr w:type="spellEnd"/>
      <w:r w:rsidRPr="00B7537C">
        <w:rPr>
          <w:b/>
          <w:bCs/>
          <w:i/>
          <w:sz w:val="20"/>
        </w:rPr>
        <w:t xml:space="preserve"> proceeding brings another sentence into question, as Japan permits 40 MHz operation that could span 2.451-2.497 GHz ;-)</w:t>
      </w:r>
    </w:p>
    <w:p w:rsidR="00B7537C" w:rsidRPr="00B7537C" w:rsidRDefault="00B7537C" w:rsidP="00B7537C">
      <w:pPr>
        <w:ind w:left="720"/>
        <w:rPr>
          <w:b/>
          <w:bCs/>
          <w:i/>
          <w:sz w:val="20"/>
        </w:rPr>
      </w:pPr>
    </w:p>
    <w:p w:rsidR="00B7537C" w:rsidRPr="00B7537C" w:rsidRDefault="00B7537C" w:rsidP="00B7537C">
      <w:pPr>
        <w:autoSpaceDE w:val="0"/>
        <w:autoSpaceDN w:val="0"/>
        <w:ind w:left="720"/>
        <w:rPr>
          <w:b/>
          <w:bCs/>
          <w:i/>
          <w:sz w:val="20"/>
        </w:rPr>
      </w:pPr>
      <w:r w:rsidRPr="00B7537C">
        <w:rPr>
          <w:b/>
          <w:bCs/>
          <w:i/>
          <w:sz w:val="20"/>
        </w:rPr>
        <w:t>17.3.6.2 Operating frequency range</w:t>
      </w:r>
    </w:p>
    <w:p w:rsidR="00B7537C" w:rsidRPr="00B7537C" w:rsidRDefault="00B7537C" w:rsidP="00B7537C">
      <w:pPr>
        <w:autoSpaceDE w:val="0"/>
        <w:autoSpaceDN w:val="0"/>
        <w:ind w:left="720"/>
        <w:rPr>
          <w:b/>
          <w:bCs/>
          <w:i/>
          <w:sz w:val="20"/>
        </w:rPr>
      </w:pPr>
      <w:r w:rsidRPr="00B7537C">
        <w:rPr>
          <w:i/>
          <w:sz w:val="20"/>
        </w:rPr>
        <w:t xml:space="preserve">The high </w:t>
      </w:r>
      <w:proofErr w:type="gramStart"/>
      <w:r w:rsidRPr="00B7537C">
        <w:rPr>
          <w:i/>
          <w:sz w:val="20"/>
        </w:rPr>
        <w:t>rate(</w:t>
      </w:r>
      <w:proofErr w:type="gramEnd"/>
      <w:r w:rsidRPr="00B7537C">
        <w:rPr>
          <w:i/>
          <w:sz w:val="20"/>
        </w:rPr>
        <w:t xml:space="preserve">#1353) PHY shall operate in the 2.4–2.4835 GHz frequency range, as allocated by </w:t>
      </w:r>
      <w:proofErr w:type="spellStart"/>
      <w:r w:rsidRPr="00B7537C">
        <w:rPr>
          <w:i/>
          <w:sz w:val="20"/>
        </w:rPr>
        <w:t>regulatorybodies</w:t>
      </w:r>
      <w:proofErr w:type="spellEnd"/>
      <w:r w:rsidRPr="00B7537C">
        <w:rPr>
          <w:i/>
          <w:sz w:val="20"/>
        </w:rPr>
        <w:t xml:space="preserve"> in the China, United States, Europe, and Japan, or in the 2.471–2.497 GHz frequency range, </w:t>
      </w:r>
      <w:proofErr w:type="spellStart"/>
      <w:r w:rsidRPr="00B7537C">
        <w:rPr>
          <w:i/>
          <w:sz w:val="20"/>
        </w:rPr>
        <w:t>asallocated</w:t>
      </w:r>
      <w:proofErr w:type="spellEnd"/>
      <w:r w:rsidRPr="00B7537C">
        <w:rPr>
          <w:i/>
          <w:sz w:val="20"/>
        </w:rPr>
        <w:t xml:space="preserve"> by regulatory authority in Japan.</w:t>
      </w:r>
    </w:p>
    <w:p w:rsidR="00B7537C" w:rsidRDefault="00B7537C" w:rsidP="0017515C">
      <w:pPr>
        <w:autoSpaceDE w:val="0"/>
        <w:autoSpaceDN w:val="0"/>
        <w:adjustRightInd w:val="0"/>
        <w:rPr>
          <w:noProof/>
          <w:sz w:val="24"/>
          <w:lang w:val="en-US"/>
        </w:rPr>
      </w:pPr>
    </w:p>
    <w:p w:rsidR="00B7537C" w:rsidRDefault="00B7537C" w:rsidP="0017515C">
      <w:pPr>
        <w:autoSpaceDE w:val="0"/>
        <w:autoSpaceDN w:val="0"/>
        <w:adjustRightInd w:val="0"/>
        <w:rPr>
          <w:noProof/>
          <w:sz w:val="24"/>
          <w:lang w:val="en-US"/>
        </w:rPr>
      </w:pPr>
      <w:r>
        <w:rPr>
          <w:noProof/>
          <w:sz w:val="24"/>
          <w:lang w:val="en-US"/>
        </w:rPr>
        <w:t>Propose to delete the cited sentence and the 17.3.6.3 sentence indicated by Peter:</w:t>
      </w:r>
    </w:p>
    <w:p w:rsidR="00B7537C" w:rsidRDefault="00B7537C" w:rsidP="0017515C">
      <w:pPr>
        <w:autoSpaceDE w:val="0"/>
        <w:autoSpaceDN w:val="0"/>
        <w:adjustRightInd w:val="0"/>
        <w:rPr>
          <w:noProof/>
          <w:sz w:val="24"/>
          <w:lang w:val="en-US"/>
        </w:rPr>
      </w:pPr>
      <w:r>
        <w:rPr>
          <w:noProof/>
          <w:sz w:val="24"/>
          <w:lang w:val="en-US"/>
        </w:rPr>
        <w:drawing>
          <wp:inline distT="0" distB="0" distL="0" distR="0">
            <wp:extent cx="5943600" cy="6368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36814"/>
                    </a:xfrm>
                    <a:prstGeom prst="rect">
                      <a:avLst/>
                    </a:prstGeom>
                    <a:noFill/>
                    <a:ln>
                      <a:noFill/>
                    </a:ln>
                  </pic:spPr>
                </pic:pic>
              </a:graphicData>
            </a:graphic>
          </wp:inline>
        </w:drawing>
      </w:r>
    </w:p>
    <w:p w:rsidR="00450AC1" w:rsidRDefault="00450AC1" w:rsidP="00F75120">
      <w:pPr>
        <w:autoSpaceDE w:val="0"/>
        <w:autoSpaceDN w:val="0"/>
        <w:adjustRightInd w:val="0"/>
        <w:rPr>
          <w:sz w:val="24"/>
          <w:szCs w:val="24"/>
        </w:rPr>
      </w:pPr>
    </w:p>
    <w:p w:rsidR="00B7537C" w:rsidRDefault="00B7537C" w:rsidP="00F75120">
      <w:pPr>
        <w:autoSpaceDE w:val="0"/>
        <w:autoSpaceDN w:val="0"/>
        <w:adjustRightInd w:val="0"/>
        <w:rPr>
          <w:sz w:val="24"/>
          <w:szCs w:val="24"/>
        </w:rPr>
      </w:pPr>
      <w:r>
        <w:rPr>
          <w:sz w:val="24"/>
          <w:szCs w:val="24"/>
        </w:rPr>
        <w:t>As far as the 17.3.6.2 change – leave for another time.</w:t>
      </w:r>
    </w:p>
    <w:p w:rsidR="00B7537C" w:rsidRDefault="00B7537C" w:rsidP="00F75120">
      <w:pPr>
        <w:autoSpaceDE w:val="0"/>
        <w:autoSpaceDN w:val="0"/>
        <w:adjustRightInd w:val="0"/>
        <w:rPr>
          <w:sz w:val="24"/>
          <w:szCs w:val="24"/>
        </w:rPr>
      </w:pPr>
    </w:p>
    <w:p w:rsidR="00450AC1" w:rsidRDefault="00450AC1" w:rsidP="00450AC1">
      <w:pPr>
        <w:autoSpaceDE w:val="0"/>
        <w:autoSpaceDN w:val="0"/>
        <w:adjustRightInd w:val="0"/>
        <w:rPr>
          <w:b/>
          <w:noProof/>
          <w:sz w:val="24"/>
          <w:szCs w:val="24"/>
          <w:lang w:val="en-US"/>
        </w:rPr>
      </w:pPr>
      <w:r w:rsidRPr="00893125">
        <w:rPr>
          <w:b/>
          <w:noProof/>
          <w:sz w:val="24"/>
          <w:szCs w:val="24"/>
          <w:lang w:val="en-US"/>
        </w:rPr>
        <w:t xml:space="preserve">Proposed resolution: </w:t>
      </w:r>
      <w:r>
        <w:rPr>
          <w:b/>
          <w:noProof/>
          <w:sz w:val="24"/>
          <w:szCs w:val="24"/>
          <w:lang w:val="en-US"/>
        </w:rPr>
        <w:t>Revised</w:t>
      </w:r>
    </w:p>
    <w:p w:rsidR="00450AC1" w:rsidRDefault="00B7537C" w:rsidP="00450AC1">
      <w:pPr>
        <w:autoSpaceDE w:val="0"/>
        <w:autoSpaceDN w:val="0"/>
        <w:adjustRightInd w:val="0"/>
        <w:rPr>
          <w:noProof/>
          <w:sz w:val="24"/>
          <w:szCs w:val="24"/>
          <w:lang w:val="en-US"/>
        </w:rPr>
      </w:pPr>
      <w:r>
        <w:rPr>
          <w:noProof/>
          <w:sz w:val="24"/>
          <w:szCs w:val="24"/>
          <w:lang w:val="en-US"/>
        </w:rPr>
        <w:t>Delete the cited sentence at 2055.20: “OFDM operation in channel 14 may not be allowed in Japan.”</w:t>
      </w:r>
    </w:p>
    <w:p w:rsidR="00B7537C" w:rsidRDefault="00B7537C" w:rsidP="00450AC1">
      <w:pPr>
        <w:autoSpaceDE w:val="0"/>
        <w:autoSpaceDN w:val="0"/>
        <w:adjustRightInd w:val="0"/>
        <w:rPr>
          <w:noProof/>
          <w:sz w:val="24"/>
          <w:szCs w:val="24"/>
          <w:lang w:val="en-US"/>
        </w:rPr>
      </w:pPr>
    </w:p>
    <w:p w:rsidR="00B7537C" w:rsidRDefault="00B7537C" w:rsidP="00450AC1">
      <w:pPr>
        <w:autoSpaceDE w:val="0"/>
        <w:autoSpaceDN w:val="0"/>
        <w:adjustRightInd w:val="0"/>
        <w:rPr>
          <w:noProof/>
          <w:sz w:val="24"/>
          <w:szCs w:val="24"/>
          <w:lang w:val="en-US"/>
        </w:rPr>
      </w:pPr>
      <w:r>
        <w:rPr>
          <w:noProof/>
          <w:sz w:val="24"/>
          <w:szCs w:val="24"/>
          <w:lang w:val="en-US"/>
        </w:rPr>
        <w:t>Also delete the following sentence at 1993.37 “Channel 14 shall be designated specifically for operation in Japan.”</w:t>
      </w: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Pr="00B703B6" w:rsidRDefault="00B703B6" w:rsidP="00450AC1">
      <w:pPr>
        <w:autoSpaceDE w:val="0"/>
        <w:autoSpaceDN w:val="0"/>
        <w:adjustRightInd w:val="0"/>
        <w:rPr>
          <w:b/>
          <w:noProof/>
          <w:sz w:val="24"/>
          <w:szCs w:val="24"/>
          <w:lang w:val="en-US"/>
        </w:rPr>
      </w:pPr>
      <w:r w:rsidRPr="00B703B6">
        <w:rPr>
          <w:b/>
          <w:noProof/>
          <w:sz w:val="24"/>
          <w:szCs w:val="24"/>
          <w:lang w:val="en-US"/>
        </w:rPr>
        <w:lastRenderedPageBreak/>
        <w:t>CID 2394</w:t>
      </w:r>
    </w:p>
    <w:tbl>
      <w:tblPr>
        <w:tblW w:w="10100" w:type="dxa"/>
        <w:tblInd w:w="93" w:type="dxa"/>
        <w:tblLook w:val="04A0" w:firstRow="1" w:lastRow="0" w:firstColumn="1" w:lastColumn="0" w:noHBand="0" w:noVBand="1"/>
      </w:tblPr>
      <w:tblGrid>
        <w:gridCol w:w="661"/>
        <w:gridCol w:w="939"/>
        <w:gridCol w:w="939"/>
        <w:gridCol w:w="456"/>
        <w:gridCol w:w="476"/>
        <w:gridCol w:w="2660"/>
        <w:gridCol w:w="3969"/>
      </w:tblGrid>
      <w:tr w:rsidR="00B703B6" w:rsidRPr="00B703B6" w:rsidTr="00B703B6">
        <w:trPr>
          <w:trHeight w:val="510"/>
        </w:trPr>
        <w:tc>
          <w:tcPr>
            <w:tcW w:w="661" w:type="dxa"/>
            <w:tcBorders>
              <w:top w:val="nil"/>
              <w:left w:val="nil"/>
              <w:bottom w:val="nil"/>
              <w:right w:val="nil"/>
            </w:tcBorders>
            <w:shd w:val="clear" w:color="auto" w:fill="auto"/>
            <w:hideMark/>
          </w:tcPr>
          <w:p w:rsidR="00B703B6" w:rsidRPr="00B703B6" w:rsidRDefault="00B703B6" w:rsidP="00B703B6">
            <w:pPr>
              <w:jc w:val="right"/>
              <w:rPr>
                <w:rFonts w:ascii="Arial" w:hAnsi="Arial" w:cs="Arial"/>
                <w:sz w:val="20"/>
                <w:lang w:val="en-US"/>
              </w:rPr>
            </w:pPr>
            <w:r w:rsidRPr="00B703B6">
              <w:rPr>
                <w:rFonts w:ascii="Arial" w:hAnsi="Arial" w:cs="Arial"/>
                <w:sz w:val="20"/>
                <w:lang w:val="en-US"/>
              </w:rPr>
              <w:t>2394</w:t>
            </w:r>
          </w:p>
        </w:tc>
        <w:tc>
          <w:tcPr>
            <w:tcW w:w="939" w:type="dxa"/>
            <w:tcBorders>
              <w:top w:val="nil"/>
              <w:left w:val="nil"/>
              <w:bottom w:val="nil"/>
              <w:right w:val="nil"/>
            </w:tcBorders>
            <w:shd w:val="clear" w:color="auto" w:fill="auto"/>
            <w:hideMark/>
          </w:tcPr>
          <w:p w:rsidR="00B703B6" w:rsidRPr="00B703B6" w:rsidRDefault="00B703B6" w:rsidP="00B703B6">
            <w:pPr>
              <w:jc w:val="right"/>
              <w:rPr>
                <w:rFonts w:ascii="Arial" w:hAnsi="Arial" w:cs="Arial"/>
                <w:sz w:val="20"/>
                <w:lang w:val="en-US"/>
              </w:rPr>
            </w:pPr>
            <w:r w:rsidRPr="00B703B6">
              <w:rPr>
                <w:rFonts w:ascii="Arial" w:hAnsi="Arial" w:cs="Arial"/>
                <w:sz w:val="20"/>
                <w:lang w:val="en-US"/>
              </w:rPr>
              <w:t>2000.28</w:t>
            </w:r>
          </w:p>
        </w:tc>
        <w:tc>
          <w:tcPr>
            <w:tcW w:w="939"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17.3.7.9</w:t>
            </w:r>
          </w:p>
        </w:tc>
        <w:tc>
          <w:tcPr>
            <w:tcW w:w="456"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p>
        </w:tc>
        <w:tc>
          <w:tcPr>
            <w:tcW w:w="476"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p>
        </w:tc>
        <w:tc>
          <w:tcPr>
            <w:tcW w:w="2660"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w:t>
            </w:r>
          </w:p>
        </w:tc>
        <w:tc>
          <w:tcPr>
            <w:tcW w:w="3969"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Replace "may" with "might".</w:t>
            </w:r>
          </w:p>
        </w:tc>
      </w:tr>
    </w:tbl>
    <w:p w:rsidR="00B703B6" w:rsidRDefault="00B703B6" w:rsidP="00B703B6">
      <w:pPr>
        <w:rPr>
          <w:b/>
        </w:rPr>
      </w:pPr>
      <w:r>
        <w:rPr>
          <w:b/>
        </w:rPr>
        <w:t>Discussion:</w:t>
      </w:r>
    </w:p>
    <w:p w:rsidR="00B703B6" w:rsidRDefault="00B703B6" w:rsidP="00B703B6">
      <w:pPr>
        <w:rPr>
          <w:b/>
        </w:rPr>
      </w:pPr>
      <w:r>
        <w:rPr>
          <w:b/>
        </w:rPr>
        <w:t>The cited text is below:</w:t>
      </w:r>
    </w:p>
    <w:p w:rsidR="00B703B6" w:rsidRDefault="00B703B6" w:rsidP="00450AC1">
      <w:pPr>
        <w:autoSpaceDE w:val="0"/>
        <w:autoSpaceDN w:val="0"/>
        <w:adjustRightInd w:val="0"/>
        <w:rPr>
          <w:noProof/>
          <w:sz w:val="24"/>
          <w:szCs w:val="24"/>
          <w:lang w:val="en-US"/>
        </w:rPr>
      </w:pPr>
    </w:p>
    <w:p w:rsidR="00B703B6" w:rsidRPr="00450AC1" w:rsidRDefault="00B703B6" w:rsidP="00450AC1">
      <w:pPr>
        <w:autoSpaceDE w:val="0"/>
        <w:autoSpaceDN w:val="0"/>
        <w:adjustRightInd w:val="0"/>
        <w:rPr>
          <w:noProof/>
          <w:sz w:val="24"/>
          <w:szCs w:val="24"/>
          <w:lang w:val="en-US"/>
        </w:rPr>
      </w:pPr>
      <w:r>
        <w:rPr>
          <w:noProof/>
          <w:sz w:val="24"/>
          <w:szCs w:val="24"/>
          <w:lang w:val="en-US"/>
        </w:rPr>
        <w:drawing>
          <wp:inline distT="0" distB="0" distL="0" distR="0">
            <wp:extent cx="5943600" cy="8335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33554"/>
                    </a:xfrm>
                    <a:prstGeom prst="rect">
                      <a:avLst/>
                    </a:prstGeom>
                    <a:noFill/>
                    <a:ln>
                      <a:noFill/>
                    </a:ln>
                  </pic:spPr>
                </pic:pic>
              </a:graphicData>
            </a:graphic>
          </wp:inline>
        </w:drawing>
      </w:r>
    </w:p>
    <w:p w:rsidR="00B703B6" w:rsidRDefault="00B703B6" w:rsidP="00F75120">
      <w:pPr>
        <w:autoSpaceDE w:val="0"/>
        <w:autoSpaceDN w:val="0"/>
        <w:adjustRightInd w:val="0"/>
        <w:rPr>
          <w:sz w:val="24"/>
          <w:szCs w:val="24"/>
        </w:rPr>
      </w:pPr>
    </w:p>
    <w:p w:rsidR="00B703B6" w:rsidRDefault="00B703B6" w:rsidP="00F75120">
      <w:pPr>
        <w:autoSpaceDE w:val="0"/>
        <w:autoSpaceDN w:val="0"/>
        <w:adjustRightInd w:val="0"/>
        <w:rPr>
          <w:b/>
          <w:noProof/>
          <w:sz w:val="24"/>
          <w:szCs w:val="24"/>
          <w:lang w:val="en-US"/>
        </w:rPr>
      </w:pPr>
      <w:r w:rsidRPr="00893125">
        <w:rPr>
          <w:b/>
          <w:noProof/>
          <w:sz w:val="24"/>
          <w:szCs w:val="24"/>
          <w:lang w:val="en-US"/>
        </w:rPr>
        <w:t xml:space="preserve">Proposed resolution: </w:t>
      </w:r>
      <w:r>
        <w:rPr>
          <w:b/>
          <w:noProof/>
          <w:sz w:val="24"/>
          <w:szCs w:val="24"/>
          <w:lang w:val="en-US"/>
        </w:rPr>
        <w:t>Accepted</w:t>
      </w:r>
    </w:p>
    <w:p w:rsidR="00B703B6" w:rsidRDefault="00B703B6" w:rsidP="00F75120">
      <w:pPr>
        <w:autoSpaceDE w:val="0"/>
        <w:autoSpaceDN w:val="0"/>
        <w:adjustRightInd w:val="0"/>
        <w:rPr>
          <w:b/>
          <w:noProof/>
          <w:sz w:val="24"/>
          <w:szCs w:val="24"/>
          <w:lang w:val="en-US"/>
        </w:rPr>
      </w:pPr>
    </w:p>
    <w:p w:rsidR="00B703B6" w:rsidRDefault="00B703B6"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B703B6" w:rsidRDefault="00B703B6" w:rsidP="00F75120">
      <w:pPr>
        <w:autoSpaceDE w:val="0"/>
        <w:autoSpaceDN w:val="0"/>
        <w:adjustRightInd w:val="0"/>
        <w:rPr>
          <w:b/>
          <w:noProof/>
          <w:sz w:val="24"/>
          <w:szCs w:val="24"/>
          <w:lang w:val="en-US"/>
        </w:rPr>
      </w:pPr>
      <w:r>
        <w:rPr>
          <w:b/>
          <w:noProof/>
          <w:sz w:val="24"/>
          <w:szCs w:val="24"/>
          <w:lang w:val="en-US"/>
        </w:rPr>
        <w:t>CID 2393</w:t>
      </w:r>
    </w:p>
    <w:tbl>
      <w:tblPr>
        <w:tblW w:w="10100" w:type="dxa"/>
        <w:tblCellMar>
          <w:left w:w="0" w:type="dxa"/>
          <w:right w:w="0" w:type="dxa"/>
        </w:tblCellMar>
        <w:tblLook w:val="04A0" w:firstRow="1" w:lastRow="0" w:firstColumn="1" w:lastColumn="0" w:noHBand="0" w:noVBand="1"/>
      </w:tblPr>
      <w:tblGrid>
        <w:gridCol w:w="600"/>
        <w:gridCol w:w="920"/>
        <w:gridCol w:w="920"/>
        <w:gridCol w:w="460"/>
        <w:gridCol w:w="480"/>
        <w:gridCol w:w="2700"/>
        <w:gridCol w:w="4020"/>
      </w:tblGrid>
      <w:tr w:rsidR="00B703B6" w:rsidTr="00B703B6">
        <w:trPr>
          <w:trHeight w:val="1020"/>
        </w:trPr>
        <w:tc>
          <w:tcPr>
            <w:tcW w:w="60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jc w:val="right"/>
              <w:rPr>
                <w:rFonts w:ascii="Arial" w:hAnsi="Arial" w:cs="Arial"/>
                <w:sz w:val="20"/>
              </w:rPr>
            </w:pPr>
            <w:r>
              <w:rPr>
                <w:rFonts w:ascii="Arial" w:hAnsi="Arial" w:cs="Arial"/>
                <w:sz w:val="20"/>
              </w:rPr>
              <w:t>2393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jc w:val="right"/>
              <w:rPr>
                <w:rFonts w:ascii="Arial" w:hAnsi="Arial" w:cs="Arial"/>
                <w:sz w:val="20"/>
              </w:rPr>
            </w:pPr>
            <w:r>
              <w:rPr>
                <w:rFonts w:ascii="Arial" w:hAnsi="Arial" w:cs="Arial"/>
                <w:sz w:val="20"/>
              </w:rPr>
              <w:t>1969.41</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16.4.5.10</w:t>
            </w:r>
          </w:p>
        </w:tc>
        <w:tc>
          <w:tcPr>
            <w:tcW w:w="46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p>
        </w:tc>
        <w:tc>
          <w:tcPr>
            <w:tcW w:w="48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not" is ambiguous -- does it mean "might not" or "is not permitted" ("shall not")?</w:t>
            </w:r>
          </w:p>
        </w:tc>
        <w:tc>
          <w:tcPr>
            <w:tcW w:w="40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Replace "may" with "might".</w:t>
            </w:r>
          </w:p>
        </w:tc>
      </w:tr>
    </w:tbl>
    <w:p w:rsidR="00B703B6" w:rsidRDefault="00B703B6" w:rsidP="00B703B6">
      <w:pPr>
        <w:rPr>
          <w:b/>
        </w:rPr>
      </w:pPr>
      <w:r>
        <w:rPr>
          <w:b/>
        </w:rPr>
        <w:t>Discussion:</w:t>
      </w:r>
    </w:p>
    <w:p w:rsidR="00B703B6" w:rsidRDefault="00B703B6" w:rsidP="00B703B6">
      <w:pPr>
        <w:rPr>
          <w:b/>
        </w:rPr>
      </w:pPr>
      <w:r>
        <w:rPr>
          <w:b/>
        </w:rPr>
        <w:t>The cited text is below:</w:t>
      </w:r>
    </w:p>
    <w:p w:rsidR="00B703B6" w:rsidRDefault="00B703B6" w:rsidP="00F75120">
      <w:pPr>
        <w:autoSpaceDE w:val="0"/>
        <w:autoSpaceDN w:val="0"/>
        <w:adjustRightInd w:val="0"/>
        <w:rPr>
          <w:sz w:val="24"/>
          <w:szCs w:val="24"/>
        </w:rPr>
      </w:pPr>
    </w:p>
    <w:p w:rsidR="00B703B6" w:rsidRDefault="00B703B6" w:rsidP="00F75120">
      <w:pPr>
        <w:autoSpaceDE w:val="0"/>
        <w:autoSpaceDN w:val="0"/>
        <w:adjustRightInd w:val="0"/>
        <w:rPr>
          <w:sz w:val="24"/>
          <w:szCs w:val="24"/>
        </w:rPr>
      </w:pPr>
      <w:r>
        <w:rPr>
          <w:noProof/>
          <w:sz w:val="24"/>
          <w:szCs w:val="24"/>
          <w:lang w:val="en-US"/>
        </w:rPr>
        <w:drawing>
          <wp:inline distT="0" distB="0" distL="0" distR="0">
            <wp:extent cx="5943600" cy="801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01666"/>
                    </a:xfrm>
                    <a:prstGeom prst="rect">
                      <a:avLst/>
                    </a:prstGeom>
                    <a:noFill/>
                    <a:ln>
                      <a:noFill/>
                    </a:ln>
                  </pic:spPr>
                </pic:pic>
              </a:graphicData>
            </a:graphic>
          </wp:inline>
        </w:drawing>
      </w:r>
    </w:p>
    <w:p w:rsidR="00B703B6" w:rsidRDefault="00B703B6" w:rsidP="00F75120">
      <w:pPr>
        <w:autoSpaceDE w:val="0"/>
        <w:autoSpaceDN w:val="0"/>
        <w:adjustRightInd w:val="0"/>
        <w:rPr>
          <w:sz w:val="24"/>
          <w:szCs w:val="24"/>
        </w:rPr>
      </w:pPr>
    </w:p>
    <w:p w:rsidR="00B703B6" w:rsidRDefault="00B703B6" w:rsidP="00B703B6">
      <w:pPr>
        <w:autoSpaceDE w:val="0"/>
        <w:autoSpaceDN w:val="0"/>
        <w:adjustRightInd w:val="0"/>
        <w:rPr>
          <w:b/>
          <w:noProof/>
          <w:sz w:val="24"/>
          <w:szCs w:val="24"/>
          <w:lang w:val="en-US"/>
        </w:rPr>
      </w:pPr>
      <w:r w:rsidRPr="00893125">
        <w:rPr>
          <w:b/>
          <w:noProof/>
          <w:sz w:val="24"/>
          <w:szCs w:val="24"/>
          <w:lang w:val="en-US"/>
        </w:rPr>
        <w:t xml:space="preserve">Proposed resolution: </w:t>
      </w:r>
      <w:r>
        <w:rPr>
          <w:b/>
          <w:noProof/>
          <w:sz w:val="24"/>
          <w:szCs w:val="24"/>
          <w:lang w:val="en-US"/>
        </w:rPr>
        <w:t>Accepted</w:t>
      </w:r>
    </w:p>
    <w:p w:rsidR="00B703B6" w:rsidRDefault="00B703B6" w:rsidP="00F75120">
      <w:pPr>
        <w:autoSpaceDE w:val="0"/>
        <w:autoSpaceDN w:val="0"/>
        <w:adjustRightInd w:val="0"/>
        <w:rPr>
          <w:sz w:val="24"/>
          <w:szCs w:val="24"/>
        </w:rPr>
      </w:pPr>
    </w:p>
    <w:p w:rsidR="003D07E5" w:rsidRDefault="003D07E5">
      <w:pPr>
        <w:rPr>
          <w:b/>
          <w:sz w:val="24"/>
          <w:szCs w:val="24"/>
        </w:rPr>
      </w:pPr>
      <w:r>
        <w:rPr>
          <w:b/>
          <w:sz w:val="24"/>
          <w:szCs w:val="24"/>
        </w:rPr>
        <w:br w:type="page"/>
      </w:r>
    </w:p>
    <w:p w:rsidR="003D07E5" w:rsidRPr="003D07E5" w:rsidRDefault="003D07E5" w:rsidP="00F75120">
      <w:pPr>
        <w:autoSpaceDE w:val="0"/>
        <w:autoSpaceDN w:val="0"/>
        <w:adjustRightInd w:val="0"/>
        <w:rPr>
          <w:b/>
          <w:sz w:val="24"/>
          <w:szCs w:val="24"/>
        </w:rPr>
      </w:pPr>
      <w:r w:rsidRPr="003D07E5">
        <w:rPr>
          <w:b/>
          <w:sz w:val="24"/>
          <w:szCs w:val="24"/>
        </w:rPr>
        <w:lastRenderedPageBreak/>
        <w:t>CID 2311</w:t>
      </w:r>
    </w:p>
    <w:tbl>
      <w:tblPr>
        <w:tblW w:w="10100" w:type="dxa"/>
        <w:tblInd w:w="93" w:type="dxa"/>
        <w:tblLook w:val="04A0" w:firstRow="1" w:lastRow="0" w:firstColumn="1" w:lastColumn="0" w:noHBand="0" w:noVBand="1"/>
      </w:tblPr>
      <w:tblGrid>
        <w:gridCol w:w="661"/>
        <w:gridCol w:w="919"/>
        <w:gridCol w:w="919"/>
        <w:gridCol w:w="457"/>
        <w:gridCol w:w="477"/>
        <w:gridCol w:w="2683"/>
        <w:gridCol w:w="3984"/>
      </w:tblGrid>
      <w:tr w:rsidR="003D07E5" w:rsidRPr="003D07E5" w:rsidTr="003D07E5">
        <w:trPr>
          <w:trHeight w:val="1620"/>
        </w:trPr>
        <w:tc>
          <w:tcPr>
            <w:tcW w:w="661" w:type="dxa"/>
            <w:tcBorders>
              <w:top w:val="nil"/>
              <w:left w:val="nil"/>
              <w:bottom w:val="nil"/>
              <w:right w:val="nil"/>
            </w:tcBorders>
            <w:shd w:val="clear" w:color="auto" w:fill="auto"/>
            <w:hideMark/>
          </w:tcPr>
          <w:p w:rsidR="003D07E5" w:rsidRPr="003D07E5" w:rsidRDefault="003D07E5" w:rsidP="003D07E5">
            <w:pPr>
              <w:jc w:val="right"/>
              <w:rPr>
                <w:rFonts w:ascii="Arial" w:hAnsi="Arial" w:cs="Arial"/>
                <w:sz w:val="20"/>
                <w:lang w:val="en-US"/>
              </w:rPr>
            </w:pPr>
            <w:r w:rsidRPr="003D07E5">
              <w:rPr>
                <w:rFonts w:ascii="Arial" w:hAnsi="Arial" w:cs="Arial"/>
                <w:sz w:val="20"/>
                <w:lang w:val="en-US"/>
              </w:rPr>
              <w:t>2311</w:t>
            </w:r>
          </w:p>
        </w:tc>
        <w:tc>
          <w:tcPr>
            <w:tcW w:w="919" w:type="dxa"/>
            <w:tcBorders>
              <w:top w:val="nil"/>
              <w:left w:val="nil"/>
              <w:bottom w:val="nil"/>
              <w:right w:val="nil"/>
            </w:tcBorders>
            <w:shd w:val="clear" w:color="auto" w:fill="auto"/>
            <w:hideMark/>
          </w:tcPr>
          <w:p w:rsidR="003D07E5" w:rsidRPr="003D07E5" w:rsidRDefault="003D07E5" w:rsidP="003D07E5">
            <w:pPr>
              <w:jc w:val="right"/>
              <w:rPr>
                <w:rFonts w:ascii="Arial" w:hAnsi="Arial" w:cs="Arial"/>
                <w:sz w:val="20"/>
                <w:lang w:val="en-US"/>
              </w:rPr>
            </w:pPr>
            <w:r w:rsidRPr="003D07E5">
              <w:rPr>
                <w:rFonts w:ascii="Arial" w:hAnsi="Arial" w:cs="Arial"/>
                <w:sz w:val="20"/>
                <w:lang w:val="en-US"/>
              </w:rPr>
              <w:t>111.20</w:t>
            </w:r>
          </w:p>
        </w:tc>
        <w:tc>
          <w:tcPr>
            <w:tcW w:w="919"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5.1.1.1</w:t>
            </w:r>
          </w:p>
        </w:tc>
        <w:tc>
          <w:tcPr>
            <w:tcW w:w="457"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p>
        </w:tc>
        <w:tc>
          <w:tcPr>
            <w:tcW w:w="477"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p>
        </w:tc>
        <w:tc>
          <w:tcPr>
            <w:tcW w:w="2683"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Use of "may" that does not mean permission.  This "may" actually refers to possibility, which is confusing usage in a standard in which "may" is defined to specify permission.</w:t>
            </w:r>
          </w:p>
        </w:tc>
        <w:tc>
          <w:tcPr>
            <w:tcW w:w="3984"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On this line replace "may" with "might" and on line 28 replace "may" with "can".</w:t>
            </w:r>
          </w:p>
        </w:tc>
      </w:tr>
    </w:tbl>
    <w:p w:rsidR="003D07E5" w:rsidRDefault="003D07E5" w:rsidP="003D07E5">
      <w:pPr>
        <w:rPr>
          <w:b/>
        </w:rPr>
      </w:pPr>
      <w:r>
        <w:rPr>
          <w:b/>
        </w:rPr>
        <w:t>Discussion:</w:t>
      </w:r>
    </w:p>
    <w:p w:rsidR="003D07E5" w:rsidRDefault="003D07E5" w:rsidP="003D07E5">
      <w:pPr>
        <w:rPr>
          <w:b/>
        </w:rPr>
      </w:pPr>
      <w:r>
        <w:rPr>
          <w:b/>
        </w:rPr>
        <w:t>The cited text is below:</w:t>
      </w:r>
    </w:p>
    <w:p w:rsidR="003D07E5" w:rsidRDefault="00B703B6" w:rsidP="00F75120">
      <w:pPr>
        <w:autoSpaceDE w:val="0"/>
        <w:autoSpaceDN w:val="0"/>
        <w:adjustRightInd w:val="0"/>
        <w:rPr>
          <w:sz w:val="24"/>
          <w:szCs w:val="24"/>
        </w:rPr>
      </w:pPr>
      <w:r w:rsidRPr="00F75120">
        <w:rPr>
          <w:sz w:val="24"/>
          <w:szCs w:val="24"/>
        </w:rPr>
        <w:t xml:space="preserve"> </w:t>
      </w:r>
      <w:r w:rsidR="003D07E5">
        <w:rPr>
          <w:noProof/>
          <w:sz w:val="24"/>
          <w:szCs w:val="24"/>
          <w:lang w:val="en-US"/>
        </w:rPr>
        <w:drawing>
          <wp:inline distT="0" distB="0" distL="0" distR="0">
            <wp:extent cx="5943600" cy="2744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44580"/>
                    </a:xfrm>
                    <a:prstGeom prst="rect">
                      <a:avLst/>
                    </a:prstGeom>
                    <a:noFill/>
                    <a:ln>
                      <a:noFill/>
                    </a:ln>
                  </pic:spPr>
                </pic:pic>
              </a:graphicData>
            </a:graphic>
          </wp:inline>
        </w:drawing>
      </w:r>
    </w:p>
    <w:p w:rsidR="003D07E5" w:rsidRDefault="003D07E5" w:rsidP="00F75120">
      <w:pPr>
        <w:autoSpaceDE w:val="0"/>
        <w:autoSpaceDN w:val="0"/>
        <w:adjustRightInd w:val="0"/>
        <w:rPr>
          <w:sz w:val="24"/>
          <w:szCs w:val="24"/>
        </w:rPr>
      </w:pPr>
    </w:p>
    <w:p w:rsidR="003D07E5" w:rsidRDefault="003D07E5" w:rsidP="00F75120">
      <w:pPr>
        <w:autoSpaceDE w:val="0"/>
        <w:autoSpaceDN w:val="0"/>
        <w:adjustRightInd w:val="0"/>
        <w:rPr>
          <w:sz w:val="24"/>
          <w:szCs w:val="24"/>
        </w:rPr>
      </w:pPr>
    </w:p>
    <w:p w:rsidR="003D07E5" w:rsidRDefault="003D07E5" w:rsidP="003D07E5">
      <w:pPr>
        <w:autoSpaceDE w:val="0"/>
        <w:autoSpaceDN w:val="0"/>
        <w:adjustRightInd w:val="0"/>
        <w:rPr>
          <w:b/>
          <w:noProof/>
          <w:sz w:val="24"/>
          <w:szCs w:val="24"/>
          <w:lang w:val="en-US"/>
        </w:rPr>
      </w:pPr>
      <w:r w:rsidRPr="00893125">
        <w:rPr>
          <w:b/>
          <w:noProof/>
          <w:sz w:val="24"/>
          <w:szCs w:val="24"/>
          <w:lang w:val="en-US"/>
        </w:rPr>
        <w:t xml:space="preserve">Proposed resolution: </w:t>
      </w:r>
      <w:r>
        <w:rPr>
          <w:b/>
          <w:noProof/>
          <w:sz w:val="24"/>
          <w:szCs w:val="24"/>
          <w:lang w:val="en-US"/>
        </w:rPr>
        <w:t>Accepted</w:t>
      </w:r>
    </w:p>
    <w:p w:rsidR="006844B4" w:rsidRDefault="006844B4" w:rsidP="00F75120">
      <w:pPr>
        <w:autoSpaceDE w:val="0"/>
        <w:autoSpaceDN w:val="0"/>
        <w:adjustRightInd w:val="0"/>
        <w:rPr>
          <w:sz w:val="24"/>
          <w:szCs w:val="24"/>
        </w:rPr>
      </w:pPr>
    </w:p>
    <w:p w:rsidR="006844B4" w:rsidRPr="00BC555B" w:rsidRDefault="006844B4" w:rsidP="00F75120">
      <w:pPr>
        <w:autoSpaceDE w:val="0"/>
        <w:autoSpaceDN w:val="0"/>
        <w:adjustRightInd w:val="0"/>
        <w:rPr>
          <w:b/>
          <w:sz w:val="24"/>
          <w:szCs w:val="24"/>
        </w:rPr>
      </w:pPr>
      <w:r w:rsidRPr="00BC555B">
        <w:rPr>
          <w:b/>
          <w:sz w:val="24"/>
          <w:szCs w:val="24"/>
        </w:rPr>
        <w:t>CID 2310</w:t>
      </w:r>
    </w:p>
    <w:tbl>
      <w:tblPr>
        <w:tblW w:w="10100" w:type="dxa"/>
        <w:tblInd w:w="93" w:type="dxa"/>
        <w:tblLook w:val="04A0" w:firstRow="1" w:lastRow="0" w:firstColumn="1" w:lastColumn="0" w:noHBand="0" w:noVBand="1"/>
      </w:tblPr>
      <w:tblGrid>
        <w:gridCol w:w="662"/>
        <w:gridCol w:w="919"/>
        <w:gridCol w:w="916"/>
        <w:gridCol w:w="457"/>
        <w:gridCol w:w="477"/>
        <w:gridCol w:w="2684"/>
        <w:gridCol w:w="3985"/>
      </w:tblGrid>
      <w:tr w:rsidR="006844B4" w:rsidRPr="006844B4" w:rsidTr="006844B4">
        <w:trPr>
          <w:trHeight w:val="510"/>
        </w:trPr>
        <w:tc>
          <w:tcPr>
            <w:tcW w:w="662" w:type="dxa"/>
            <w:tcBorders>
              <w:top w:val="nil"/>
              <w:left w:val="nil"/>
              <w:bottom w:val="nil"/>
              <w:right w:val="nil"/>
            </w:tcBorders>
            <w:shd w:val="clear" w:color="auto" w:fill="auto"/>
            <w:hideMark/>
          </w:tcPr>
          <w:p w:rsidR="006844B4" w:rsidRPr="006844B4" w:rsidRDefault="006844B4" w:rsidP="006844B4">
            <w:pPr>
              <w:jc w:val="right"/>
              <w:rPr>
                <w:rFonts w:ascii="Arial" w:hAnsi="Arial" w:cs="Arial"/>
                <w:sz w:val="20"/>
                <w:lang w:val="en-US"/>
              </w:rPr>
            </w:pPr>
            <w:r w:rsidRPr="006844B4">
              <w:rPr>
                <w:rFonts w:ascii="Arial" w:hAnsi="Arial" w:cs="Arial"/>
                <w:sz w:val="20"/>
                <w:lang w:val="en-US"/>
              </w:rPr>
              <w:t>2310</w:t>
            </w:r>
          </w:p>
        </w:tc>
        <w:tc>
          <w:tcPr>
            <w:tcW w:w="919" w:type="dxa"/>
            <w:tcBorders>
              <w:top w:val="nil"/>
              <w:left w:val="nil"/>
              <w:bottom w:val="nil"/>
              <w:right w:val="nil"/>
            </w:tcBorders>
            <w:shd w:val="clear" w:color="auto" w:fill="auto"/>
            <w:hideMark/>
          </w:tcPr>
          <w:p w:rsidR="006844B4" w:rsidRPr="006844B4" w:rsidRDefault="006844B4" w:rsidP="006844B4">
            <w:pPr>
              <w:jc w:val="right"/>
              <w:rPr>
                <w:rFonts w:ascii="Arial" w:hAnsi="Arial" w:cs="Arial"/>
                <w:sz w:val="20"/>
                <w:lang w:val="en-US"/>
              </w:rPr>
            </w:pPr>
            <w:r w:rsidRPr="006844B4">
              <w:rPr>
                <w:rFonts w:ascii="Arial" w:hAnsi="Arial" w:cs="Arial"/>
                <w:sz w:val="20"/>
                <w:lang w:val="en-US"/>
              </w:rPr>
              <w:t>109.23</w:t>
            </w:r>
          </w:p>
        </w:tc>
        <w:tc>
          <w:tcPr>
            <w:tcW w:w="916"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4.11</w:t>
            </w:r>
          </w:p>
        </w:tc>
        <w:tc>
          <w:tcPr>
            <w:tcW w:w="457"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p>
        </w:tc>
        <w:tc>
          <w:tcPr>
            <w:tcW w:w="477"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p>
        </w:tc>
        <w:tc>
          <w:tcPr>
            <w:tcW w:w="2684"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Here and on line 26 replace "may" with "might".</w:t>
            </w:r>
          </w:p>
        </w:tc>
      </w:tr>
    </w:tbl>
    <w:p w:rsidR="006844B4" w:rsidRDefault="006844B4" w:rsidP="006844B4">
      <w:pPr>
        <w:rPr>
          <w:b/>
        </w:rPr>
      </w:pPr>
      <w:r>
        <w:rPr>
          <w:b/>
        </w:rPr>
        <w:t>Discussion:</w:t>
      </w:r>
    </w:p>
    <w:p w:rsidR="006844B4" w:rsidRDefault="006844B4" w:rsidP="006844B4">
      <w:pPr>
        <w:rPr>
          <w:b/>
        </w:rPr>
      </w:pPr>
      <w:r>
        <w:rPr>
          <w:b/>
        </w:rPr>
        <w:t>The cited text is below:</w:t>
      </w:r>
    </w:p>
    <w:p w:rsidR="006844B4" w:rsidRDefault="006844B4" w:rsidP="00F75120">
      <w:pPr>
        <w:autoSpaceDE w:val="0"/>
        <w:autoSpaceDN w:val="0"/>
        <w:adjustRightInd w:val="0"/>
        <w:rPr>
          <w:sz w:val="24"/>
          <w:szCs w:val="24"/>
        </w:rPr>
      </w:pPr>
    </w:p>
    <w:p w:rsidR="006844B4" w:rsidRDefault="006844B4" w:rsidP="00F75120">
      <w:pPr>
        <w:autoSpaceDE w:val="0"/>
        <w:autoSpaceDN w:val="0"/>
        <w:adjustRightInd w:val="0"/>
        <w:rPr>
          <w:sz w:val="24"/>
          <w:szCs w:val="24"/>
        </w:rPr>
      </w:pPr>
      <w:r>
        <w:rPr>
          <w:noProof/>
          <w:sz w:val="24"/>
          <w:szCs w:val="24"/>
          <w:lang w:val="en-US"/>
        </w:rPr>
        <w:drawing>
          <wp:inline distT="0" distB="0" distL="0" distR="0">
            <wp:extent cx="5943600" cy="113813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38136"/>
                    </a:xfrm>
                    <a:prstGeom prst="rect">
                      <a:avLst/>
                    </a:prstGeom>
                    <a:noFill/>
                    <a:ln>
                      <a:noFill/>
                    </a:ln>
                  </pic:spPr>
                </pic:pic>
              </a:graphicData>
            </a:graphic>
          </wp:inline>
        </w:drawing>
      </w:r>
    </w:p>
    <w:p w:rsidR="006844B4" w:rsidRDefault="006844B4" w:rsidP="00F75120">
      <w:pPr>
        <w:autoSpaceDE w:val="0"/>
        <w:autoSpaceDN w:val="0"/>
        <w:adjustRightInd w:val="0"/>
        <w:rPr>
          <w:sz w:val="24"/>
          <w:szCs w:val="24"/>
        </w:rPr>
      </w:pPr>
    </w:p>
    <w:p w:rsidR="003433FE" w:rsidRDefault="003433FE" w:rsidP="00F75120">
      <w:pPr>
        <w:autoSpaceDE w:val="0"/>
        <w:autoSpaceDN w:val="0"/>
        <w:adjustRightInd w:val="0"/>
        <w:rPr>
          <w:sz w:val="24"/>
          <w:szCs w:val="24"/>
        </w:rPr>
      </w:pPr>
      <w:r>
        <w:rPr>
          <w:sz w:val="24"/>
          <w:szCs w:val="24"/>
        </w:rPr>
        <w:t>The spec defines the means to query post association.</w:t>
      </w:r>
    </w:p>
    <w:p w:rsidR="003433FE" w:rsidRDefault="003433FE" w:rsidP="00F75120">
      <w:pPr>
        <w:autoSpaceDE w:val="0"/>
        <w:autoSpaceDN w:val="0"/>
        <w:adjustRightInd w:val="0"/>
        <w:rPr>
          <w:sz w:val="24"/>
          <w:szCs w:val="24"/>
        </w:rPr>
      </w:pPr>
    </w:p>
    <w:p w:rsidR="006844B4" w:rsidRDefault="006844B4" w:rsidP="00F75120">
      <w:pPr>
        <w:autoSpaceDE w:val="0"/>
        <w:autoSpaceDN w:val="0"/>
        <w:adjustRightInd w:val="0"/>
        <w:rPr>
          <w:b/>
          <w:sz w:val="24"/>
          <w:szCs w:val="24"/>
        </w:rPr>
      </w:pPr>
      <w:r>
        <w:rPr>
          <w:b/>
          <w:sz w:val="24"/>
          <w:szCs w:val="24"/>
        </w:rPr>
        <w:t>Proposed resolution: Revised</w:t>
      </w:r>
    </w:p>
    <w:p w:rsidR="00BC555B" w:rsidRDefault="006844B4" w:rsidP="00BC555B">
      <w:pPr>
        <w:autoSpaceDE w:val="0"/>
        <w:autoSpaceDN w:val="0"/>
        <w:adjustRightInd w:val="0"/>
        <w:rPr>
          <w:sz w:val="24"/>
          <w:szCs w:val="24"/>
        </w:rPr>
      </w:pPr>
      <w:r w:rsidRPr="006844B4">
        <w:rPr>
          <w:sz w:val="24"/>
          <w:szCs w:val="24"/>
        </w:rPr>
        <w:t>Change from “</w:t>
      </w:r>
      <w:proofErr w:type="gramStart"/>
      <w:r w:rsidRPr="006844B4">
        <w:rPr>
          <w:sz w:val="24"/>
          <w:szCs w:val="24"/>
        </w:rPr>
        <w:t>may</w:t>
      </w:r>
      <w:proofErr w:type="gramEnd"/>
      <w:r w:rsidRPr="006844B4">
        <w:rPr>
          <w:sz w:val="24"/>
          <w:szCs w:val="24"/>
        </w:rPr>
        <w:t>” to “can”</w:t>
      </w:r>
      <w:r w:rsidR="003433FE">
        <w:rPr>
          <w:sz w:val="24"/>
          <w:szCs w:val="24"/>
        </w:rPr>
        <w:t xml:space="preserve"> at 109.23</w:t>
      </w:r>
      <w:r w:rsidR="00677D07" w:rsidRPr="006844B4">
        <w:rPr>
          <w:sz w:val="24"/>
          <w:szCs w:val="24"/>
        </w:rPr>
        <w:br w:type="page"/>
      </w:r>
    </w:p>
    <w:p w:rsidR="00BC555B" w:rsidRPr="00BC555B" w:rsidRDefault="00BC555B" w:rsidP="00BC555B">
      <w:pPr>
        <w:autoSpaceDE w:val="0"/>
        <w:autoSpaceDN w:val="0"/>
        <w:adjustRightInd w:val="0"/>
        <w:rPr>
          <w:b/>
          <w:sz w:val="24"/>
          <w:szCs w:val="24"/>
        </w:rPr>
      </w:pPr>
      <w:r>
        <w:rPr>
          <w:b/>
          <w:sz w:val="24"/>
          <w:szCs w:val="24"/>
        </w:rPr>
        <w:lastRenderedPageBreak/>
        <w:t>CID 2309</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BC555B" w:rsidTr="00BC555B">
        <w:trPr>
          <w:trHeight w:val="765"/>
        </w:trPr>
        <w:tc>
          <w:tcPr>
            <w:tcW w:w="661" w:type="dxa"/>
            <w:tcBorders>
              <w:top w:val="nil"/>
              <w:left w:val="nil"/>
              <w:bottom w:val="nil"/>
              <w:right w:val="nil"/>
            </w:tcBorders>
            <w:shd w:val="clear" w:color="auto" w:fill="auto"/>
            <w:hideMark/>
          </w:tcPr>
          <w:p w:rsidR="00BC555B" w:rsidRDefault="00BC555B">
            <w:pPr>
              <w:jc w:val="right"/>
              <w:rPr>
                <w:rFonts w:ascii="Arial" w:hAnsi="Arial" w:cs="Arial"/>
                <w:sz w:val="20"/>
              </w:rPr>
            </w:pPr>
            <w:r>
              <w:rPr>
                <w:rFonts w:ascii="Arial" w:hAnsi="Arial" w:cs="Arial"/>
                <w:sz w:val="20"/>
              </w:rPr>
              <w:t>2309</w:t>
            </w:r>
          </w:p>
        </w:tc>
        <w:tc>
          <w:tcPr>
            <w:tcW w:w="919" w:type="dxa"/>
            <w:tcBorders>
              <w:top w:val="nil"/>
              <w:left w:val="nil"/>
              <w:bottom w:val="nil"/>
              <w:right w:val="nil"/>
            </w:tcBorders>
            <w:shd w:val="clear" w:color="auto" w:fill="auto"/>
            <w:hideMark/>
          </w:tcPr>
          <w:p w:rsidR="00BC555B" w:rsidRDefault="00BC555B">
            <w:pPr>
              <w:jc w:val="right"/>
              <w:rPr>
                <w:rFonts w:ascii="Arial" w:hAnsi="Arial" w:cs="Arial"/>
                <w:sz w:val="20"/>
              </w:rPr>
            </w:pPr>
            <w:r>
              <w:rPr>
                <w:rFonts w:ascii="Arial" w:hAnsi="Arial" w:cs="Arial"/>
                <w:sz w:val="20"/>
              </w:rPr>
              <w:t>108.53</w:t>
            </w:r>
          </w:p>
        </w:tc>
        <w:tc>
          <w:tcPr>
            <w:tcW w:w="918"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4.10.7</w:t>
            </w:r>
          </w:p>
        </w:tc>
        <w:tc>
          <w:tcPr>
            <w:tcW w:w="457" w:type="dxa"/>
            <w:tcBorders>
              <w:top w:val="nil"/>
              <w:left w:val="nil"/>
              <w:bottom w:val="nil"/>
              <w:right w:val="nil"/>
            </w:tcBorders>
            <w:shd w:val="clear" w:color="auto" w:fill="auto"/>
            <w:hideMark/>
          </w:tcPr>
          <w:p w:rsidR="00BC555B" w:rsidRDefault="00BC555B">
            <w:pPr>
              <w:rPr>
                <w:rFonts w:ascii="Arial" w:hAnsi="Arial" w:cs="Arial"/>
                <w:sz w:val="20"/>
              </w:rPr>
            </w:pPr>
          </w:p>
        </w:tc>
        <w:tc>
          <w:tcPr>
            <w:tcW w:w="477" w:type="dxa"/>
            <w:tcBorders>
              <w:top w:val="nil"/>
              <w:left w:val="nil"/>
              <w:bottom w:val="nil"/>
              <w:right w:val="nil"/>
            </w:tcBorders>
            <w:shd w:val="clear" w:color="auto" w:fill="auto"/>
            <w:hideMark/>
          </w:tcPr>
          <w:p w:rsidR="00BC555B" w:rsidRDefault="00BC555B">
            <w:pPr>
              <w:rPr>
                <w:rFonts w:ascii="Arial" w:hAnsi="Arial" w:cs="Arial"/>
                <w:sz w:val="20"/>
              </w:rPr>
            </w:pPr>
          </w:p>
        </w:tc>
        <w:tc>
          <w:tcPr>
            <w:tcW w:w="2684"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Normative verb in the introduction.</w:t>
            </w:r>
          </w:p>
        </w:tc>
        <w:tc>
          <w:tcPr>
            <w:tcW w:w="3984"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Replace "may" with "can".  On lines 56 and 57 replace "may" with "might".</w:t>
            </w:r>
          </w:p>
        </w:tc>
      </w:tr>
    </w:tbl>
    <w:p w:rsidR="00BC555B" w:rsidRDefault="00BC555B" w:rsidP="00BC555B">
      <w:pPr>
        <w:rPr>
          <w:b/>
        </w:rPr>
      </w:pPr>
      <w:r>
        <w:rPr>
          <w:b/>
        </w:rPr>
        <w:t>Discussion:</w:t>
      </w:r>
    </w:p>
    <w:p w:rsidR="00BC555B" w:rsidRDefault="00BC555B" w:rsidP="00BC555B">
      <w:pPr>
        <w:rPr>
          <w:b/>
        </w:rPr>
      </w:pPr>
      <w:r>
        <w:rPr>
          <w:b/>
        </w:rPr>
        <w:t>The cited text is below:</w:t>
      </w:r>
    </w:p>
    <w:p w:rsidR="00BC555B" w:rsidRDefault="00BC555B" w:rsidP="00BC555B">
      <w:pPr>
        <w:autoSpaceDE w:val="0"/>
        <w:autoSpaceDN w:val="0"/>
        <w:adjustRightInd w:val="0"/>
        <w:rPr>
          <w:sz w:val="24"/>
          <w:szCs w:val="24"/>
        </w:rPr>
      </w:pPr>
    </w:p>
    <w:p w:rsidR="00BC555B" w:rsidRDefault="00BC555B" w:rsidP="00BC555B">
      <w:pPr>
        <w:autoSpaceDE w:val="0"/>
        <w:autoSpaceDN w:val="0"/>
        <w:adjustRightInd w:val="0"/>
        <w:rPr>
          <w:sz w:val="24"/>
          <w:szCs w:val="24"/>
        </w:rPr>
      </w:pPr>
      <w:r>
        <w:rPr>
          <w:noProof/>
          <w:sz w:val="24"/>
          <w:szCs w:val="24"/>
          <w:lang w:val="en-US"/>
        </w:rPr>
        <w:drawing>
          <wp:inline distT="0" distB="0" distL="0" distR="0">
            <wp:extent cx="5943600" cy="157421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574217"/>
                    </a:xfrm>
                    <a:prstGeom prst="rect">
                      <a:avLst/>
                    </a:prstGeom>
                    <a:noFill/>
                    <a:ln>
                      <a:noFill/>
                    </a:ln>
                  </pic:spPr>
                </pic:pic>
              </a:graphicData>
            </a:graphic>
          </wp:inline>
        </w:drawing>
      </w:r>
    </w:p>
    <w:p w:rsidR="00BC555B" w:rsidRDefault="00BC555B" w:rsidP="00BC555B">
      <w:pPr>
        <w:autoSpaceDE w:val="0"/>
        <w:autoSpaceDN w:val="0"/>
        <w:adjustRightInd w:val="0"/>
        <w:rPr>
          <w:sz w:val="24"/>
          <w:szCs w:val="24"/>
        </w:rPr>
      </w:pPr>
    </w:p>
    <w:p w:rsidR="00BC555B" w:rsidRDefault="00BC555B" w:rsidP="00BC555B">
      <w:pPr>
        <w:autoSpaceDE w:val="0"/>
        <w:autoSpaceDN w:val="0"/>
        <w:adjustRightInd w:val="0"/>
        <w:rPr>
          <w:b/>
          <w:sz w:val="24"/>
          <w:szCs w:val="24"/>
        </w:rPr>
      </w:pPr>
      <w:r>
        <w:rPr>
          <w:b/>
          <w:sz w:val="24"/>
          <w:szCs w:val="24"/>
        </w:rPr>
        <w:t xml:space="preserve">Proposed resolution: </w:t>
      </w:r>
      <w:r w:rsidR="004C5E2A">
        <w:rPr>
          <w:b/>
          <w:sz w:val="24"/>
          <w:szCs w:val="24"/>
        </w:rPr>
        <w:t>Accepted</w:t>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r>
        <w:rPr>
          <w:b/>
          <w:sz w:val="24"/>
          <w:szCs w:val="24"/>
        </w:rPr>
        <w:t>CID 2281</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1B2F33" w:rsidRPr="001B2F33" w:rsidTr="001B2F33">
        <w:trPr>
          <w:trHeight w:val="510"/>
        </w:trPr>
        <w:tc>
          <w:tcPr>
            <w:tcW w:w="60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2281</w:t>
            </w:r>
          </w:p>
        </w:tc>
        <w:tc>
          <w:tcPr>
            <w:tcW w:w="92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81.03</w:t>
            </w:r>
          </w:p>
        </w:tc>
        <w:tc>
          <w:tcPr>
            <w:tcW w:w="9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4.4.4</w:t>
            </w:r>
          </w:p>
        </w:tc>
        <w:tc>
          <w:tcPr>
            <w:tcW w:w="46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48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270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Replace "may" with "might".</w:t>
            </w:r>
          </w:p>
        </w:tc>
      </w:tr>
    </w:tbl>
    <w:p w:rsidR="001B2F33" w:rsidRDefault="001B2F33" w:rsidP="00BC555B">
      <w:pPr>
        <w:autoSpaceDE w:val="0"/>
        <w:autoSpaceDN w:val="0"/>
        <w:adjustRightInd w:val="0"/>
        <w:rPr>
          <w:b/>
          <w:sz w:val="24"/>
          <w:szCs w:val="24"/>
        </w:rPr>
      </w:pPr>
    </w:p>
    <w:p w:rsidR="001B2F33" w:rsidRDefault="001B2F33" w:rsidP="001B2F33">
      <w:pPr>
        <w:rPr>
          <w:b/>
        </w:rPr>
      </w:pPr>
      <w:r>
        <w:rPr>
          <w:b/>
        </w:rPr>
        <w:t>Discussion:</w:t>
      </w:r>
    </w:p>
    <w:p w:rsidR="001B2F33" w:rsidRDefault="001B2F33" w:rsidP="001B2F33">
      <w:pPr>
        <w:rPr>
          <w:b/>
        </w:rPr>
      </w:pPr>
      <w:r>
        <w:rPr>
          <w:b/>
        </w:rPr>
        <w:t>The cited text is below:</w:t>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r>
        <w:rPr>
          <w:b/>
          <w:noProof/>
          <w:sz w:val="24"/>
          <w:szCs w:val="24"/>
          <w:lang w:val="en-US"/>
        </w:rPr>
        <w:drawing>
          <wp:inline distT="0" distB="0" distL="0" distR="0">
            <wp:extent cx="5943600" cy="12615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261552"/>
                    </a:xfrm>
                    <a:prstGeom prst="rect">
                      <a:avLst/>
                    </a:prstGeom>
                    <a:noFill/>
                    <a:ln>
                      <a:noFill/>
                    </a:ln>
                  </pic:spPr>
                </pic:pic>
              </a:graphicData>
            </a:graphic>
          </wp:inline>
        </w:drawing>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p>
    <w:p w:rsidR="001B2F33" w:rsidRDefault="001B2F33" w:rsidP="001B2F33">
      <w:pPr>
        <w:autoSpaceDE w:val="0"/>
        <w:autoSpaceDN w:val="0"/>
        <w:adjustRightInd w:val="0"/>
        <w:rPr>
          <w:b/>
          <w:sz w:val="24"/>
          <w:szCs w:val="24"/>
        </w:rPr>
      </w:pPr>
      <w:r>
        <w:rPr>
          <w:b/>
          <w:sz w:val="24"/>
          <w:szCs w:val="24"/>
        </w:rPr>
        <w:t>Proposed resolution: Accepted</w:t>
      </w:r>
    </w:p>
    <w:p w:rsidR="001B2F33" w:rsidRDefault="001B2F33" w:rsidP="00BC555B">
      <w:pPr>
        <w:autoSpaceDE w:val="0"/>
        <w:autoSpaceDN w:val="0"/>
        <w:adjustRightInd w:val="0"/>
        <w:rPr>
          <w:b/>
          <w:sz w:val="24"/>
          <w:szCs w:val="24"/>
        </w:rPr>
      </w:pPr>
    </w:p>
    <w:p w:rsidR="004C5E2A" w:rsidRDefault="004C5E2A" w:rsidP="00BC555B">
      <w:pPr>
        <w:rPr>
          <w:sz w:val="24"/>
          <w:szCs w:val="24"/>
        </w:rPr>
      </w:pPr>
    </w:p>
    <w:p w:rsidR="004C5E2A" w:rsidRDefault="004C5E2A" w:rsidP="00BC555B">
      <w:pPr>
        <w:rPr>
          <w:sz w:val="24"/>
          <w:szCs w:val="24"/>
        </w:rPr>
      </w:pPr>
    </w:p>
    <w:p w:rsidR="00BC555B" w:rsidRDefault="00BC555B" w:rsidP="00BC555B">
      <w:pPr>
        <w:rPr>
          <w:sz w:val="24"/>
          <w:szCs w:val="24"/>
        </w:rPr>
      </w:pPr>
      <w:r>
        <w:rPr>
          <w:sz w:val="24"/>
          <w:szCs w:val="24"/>
        </w:rPr>
        <w:br w:type="page"/>
      </w:r>
    </w:p>
    <w:p w:rsidR="001B2F33" w:rsidRPr="001B2F33" w:rsidRDefault="001B2F33">
      <w:pPr>
        <w:rPr>
          <w:b/>
          <w:sz w:val="24"/>
          <w:szCs w:val="24"/>
        </w:rPr>
      </w:pPr>
      <w:r w:rsidRPr="001B2F33">
        <w:rPr>
          <w:b/>
          <w:sz w:val="24"/>
          <w:szCs w:val="24"/>
        </w:rPr>
        <w:lastRenderedPageBreak/>
        <w:t>CID 2307</w:t>
      </w:r>
    </w:p>
    <w:tbl>
      <w:tblPr>
        <w:tblW w:w="10100" w:type="dxa"/>
        <w:tblInd w:w="93" w:type="dxa"/>
        <w:tblLook w:val="04A0" w:firstRow="1" w:lastRow="0" w:firstColumn="1" w:lastColumn="0" w:noHBand="0" w:noVBand="1"/>
      </w:tblPr>
      <w:tblGrid>
        <w:gridCol w:w="661"/>
        <w:gridCol w:w="919"/>
        <w:gridCol w:w="939"/>
        <w:gridCol w:w="456"/>
        <w:gridCol w:w="476"/>
        <w:gridCol w:w="2678"/>
        <w:gridCol w:w="3971"/>
      </w:tblGrid>
      <w:tr w:rsidR="001B2F33" w:rsidRPr="001B2F33" w:rsidTr="001B2F33">
        <w:trPr>
          <w:trHeight w:val="510"/>
        </w:trPr>
        <w:tc>
          <w:tcPr>
            <w:tcW w:w="60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2307</w:t>
            </w:r>
          </w:p>
        </w:tc>
        <w:tc>
          <w:tcPr>
            <w:tcW w:w="92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106.64</w:t>
            </w:r>
          </w:p>
        </w:tc>
        <w:tc>
          <w:tcPr>
            <w:tcW w:w="9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4.10.4.4</w:t>
            </w:r>
          </w:p>
        </w:tc>
        <w:tc>
          <w:tcPr>
            <w:tcW w:w="46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48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270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Replace "may" with "might".</w:t>
            </w:r>
          </w:p>
        </w:tc>
      </w:tr>
    </w:tbl>
    <w:p w:rsidR="001B2F33" w:rsidRDefault="001B2F33">
      <w:pPr>
        <w:rPr>
          <w:sz w:val="24"/>
          <w:szCs w:val="24"/>
        </w:rPr>
      </w:pPr>
    </w:p>
    <w:p w:rsidR="001B2F33" w:rsidRDefault="001B2F33" w:rsidP="001B2F33">
      <w:pPr>
        <w:rPr>
          <w:b/>
        </w:rPr>
      </w:pPr>
      <w:r>
        <w:rPr>
          <w:b/>
        </w:rPr>
        <w:t>Discussion:</w:t>
      </w:r>
    </w:p>
    <w:p w:rsidR="001B2F33" w:rsidRDefault="001B2F33" w:rsidP="001B2F33">
      <w:pPr>
        <w:rPr>
          <w:b/>
        </w:rPr>
      </w:pPr>
      <w:r>
        <w:rPr>
          <w:b/>
        </w:rPr>
        <w:t>The cited text is below:</w:t>
      </w:r>
    </w:p>
    <w:p w:rsidR="001B2F33" w:rsidRDefault="001B2F33">
      <w:pPr>
        <w:rPr>
          <w:sz w:val="24"/>
          <w:szCs w:val="24"/>
        </w:rPr>
      </w:pPr>
    </w:p>
    <w:p w:rsidR="001B2F33" w:rsidRDefault="001B2F33">
      <w:pPr>
        <w:rPr>
          <w:sz w:val="24"/>
          <w:szCs w:val="24"/>
        </w:rPr>
      </w:pPr>
      <w:r>
        <w:rPr>
          <w:noProof/>
          <w:sz w:val="24"/>
          <w:szCs w:val="24"/>
          <w:lang w:val="en-US"/>
        </w:rPr>
        <w:drawing>
          <wp:inline distT="0" distB="0" distL="0" distR="0">
            <wp:extent cx="5943600" cy="672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72046"/>
                    </a:xfrm>
                    <a:prstGeom prst="rect">
                      <a:avLst/>
                    </a:prstGeom>
                    <a:noFill/>
                    <a:ln>
                      <a:noFill/>
                    </a:ln>
                  </pic:spPr>
                </pic:pic>
              </a:graphicData>
            </a:graphic>
          </wp:inline>
        </w:drawing>
      </w:r>
    </w:p>
    <w:p w:rsidR="001B2F33" w:rsidRDefault="001B2F33">
      <w:pPr>
        <w:rPr>
          <w:sz w:val="24"/>
          <w:szCs w:val="24"/>
        </w:rPr>
      </w:pPr>
      <w:r>
        <w:rPr>
          <w:noProof/>
          <w:sz w:val="24"/>
          <w:szCs w:val="24"/>
          <w:lang w:val="en-US"/>
        </w:rPr>
        <w:drawing>
          <wp:inline distT="0" distB="0" distL="0" distR="0">
            <wp:extent cx="5943600" cy="44623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2348"/>
                    </a:xfrm>
                    <a:prstGeom prst="rect">
                      <a:avLst/>
                    </a:prstGeom>
                    <a:noFill/>
                    <a:ln>
                      <a:noFill/>
                    </a:ln>
                  </pic:spPr>
                </pic:pic>
              </a:graphicData>
            </a:graphic>
          </wp:inline>
        </w:drawing>
      </w:r>
    </w:p>
    <w:p w:rsidR="001B2F33" w:rsidRDefault="001B2F33">
      <w:pPr>
        <w:rPr>
          <w:sz w:val="24"/>
          <w:szCs w:val="24"/>
        </w:rPr>
      </w:pPr>
    </w:p>
    <w:p w:rsidR="001B2F33" w:rsidRDefault="001B2F33" w:rsidP="001B2F33">
      <w:pPr>
        <w:autoSpaceDE w:val="0"/>
        <w:autoSpaceDN w:val="0"/>
        <w:adjustRightInd w:val="0"/>
        <w:rPr>
          <w:b/>
          <w:sz w:val="24"/>
          <w:szCs w:val="24"/>
        </w:rPr>
      </w:pPr>
      <w:r>
        <w:rPr>
          <w:b/>
          <w:sz w:val="24"/>
          <w:szCs w:val="24"/>
        </w:rPr>
        <w:t>Proposed resolution: Accepted</w:t>
      </w:r>
    </w:p>
    <w:p w:rsidR="00615021" w:rsidRDefault="00615021">
      <w:pPr>
        <w:rPr>
          <w:sz w:val="24"/>
          <w:szCs w:val="24"/>
        </w:rPr>
      </w:pPr>
      <w:r>
        <w:rPr>
          <w:sz w:val="24"/>
          <w:szCs w:val="24"/>
        </w:rPr>
        <w:br w:type="page"/>
      </w:r>
    </w:p>
    <w:p w:rsidR="00615021" w:rsidRPr="00615021" w:rsidRDefault="00615021">
      <w:pPr>
        <w:rPr>
          <w:b/>
          <w:sz w:val="24"/>
          <w:szCs w:val="24"/>
        </w:rPr>
      </w:pPr>
      <w:r w:rsidRPr="00615021">
        <w:rPr>
          <w:b/>
          <w:sz w:val="24"/>
          <w:szCs w:val="24"/>
        </w:rPr>
        <w:lastRenderedPageBreak/>
        <w:t>CID 2284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615021" w:rsidRPr="00615021" w:rsidTr="00615021">
        <w:trPr>
          <w:trHeight w:val="510"/>
        </w:trPr>
        <w:tc>
          <w:tcPr>
            <w:tcW w:w="661"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2284</w:t>
            </w:r>
          </w:p>
        </w:tc>
        <w:tc>
          <w:tcPr>
            <w:tcW w:w="918"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84.02</w:t>
            </w:r>
          </w:p>
        </w:tc>
        <w:tc>
          <w:tcPr>
            <w:tcW w:w="919"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4.5.3.2</w:t>
            </w:r>
          </w:p>
        </w:tc>
        <w:tc>
          <w:tcPr>
            <w:tcW w:w="457"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77"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684"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szCs w:val="24"/>
        </w:rPr>
      </w:pPr>
    </w:p>
    <w:p w:rsidR="00615021" w:rsidRDefault="00615021">
      <w:pPr>
        <w:rPr>
          <w:sz w:val="24"/>
          <w:szCs w:val="24"/>
        </w:rPr>
      </w:pPr>
      <w:r>
        <w:rPr>
          <w:noProof/>
          <w:sz w:val="24"/>
          <w:szCs w:val="24"/>
          <w:lang w:val="en-US"/>
        </w:rPr>
        <w:drawing>
          <wp:inline distT="0" distB="0" distL="0" distR="0">
            <wp:extent cx="5943600" cy="7645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4529"/>
                    </a:xfrm>
                    <a:prstGeom prst="rect">
                      <a:avLst/>
                    </a:prstGeom>
                    <a:noFill/>
                    <a:ln>
                      <a:noFill/>
                    </a:ln>
                  </pic:spPr>
                </pic:pic>
              </a:graphicData>
            </a:graphic>
          </wp:inline>
        </w:drawing>
      </w:r>
    </w:p>
    <w:p w:rsidR="00615021" w:rsidRDefault="00615021">
      <w:pPr>
        <w:rPr>
          <w:sz w:val="24"/>
          <w:szCs w:val="24"/>
        </w:rPr>
      </w:pPr>
    </w:p>
    <w:p w:rsidR="00615021" w:rsidRDefault="00615021" w:rsidP="00615021">
      <w:pPr>
        <w:autoSpaceDE w:val="0"/>
        <w:autoSpaceDN w:val="0"/>
        <w:adjustRightInd w:val="0"/>
        <w:rPr>
          <w:b/>
          <w:sz w:val="24"/>
          <w:szCs w:val="24"/>
        </w:rPr>
      </w:pPr>
      <w:r>
        <w:rPr>
          <w:b/>
          <w:sz w:val="24"/>
          <w:szCs w:val="24"/>
        </w:rPr>
        <w:t>Proposed resolution: Accepted</w:t>
      </w:r>
    </w:p>
    <w:p w:rsidR="00615021" w:rsidRDefault="00615021">
      <w:pPr>
        <w:rPr>
          <w:sz w:val="24"/>
          <w:szCs w:val="24"/>
        </w:rPr>
      </w:pPr>
    </w:p>
    <w:p w:rsidR="00615021" w:rsidRPr="00615021" w:rsidRDefault="00615021">
      <w:pPr>
        <w:rPr>
          <w:b/>
          <w:sz w:val="24"/>
          <w:szCs w:val="24"/>
        </w:rPr>
      </w:pPr>
      <w:r w:rsidRPr="00615021">
        <w:rPr>
          <w:b/>
          <w:sz w:val="24"/>
          <w:szCs w:val="24"/>
        </w:rPr>
        <w:t>CID 2302</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2302</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100.36</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4.10.2</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pPr>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szCs w:val="24"/>
        </w:rPr>
      </w:pPr>
      <w:r>
        <w:rPr>
          <w:noProof/>
          <w:sz w:val="24"/>
          <w:szCs w:val="24"/>
          <w:lang w:val="en-US"/>
        </w:rPr>
        <w:drawing>
          <wp:inline distT="0" distB="0" distL="0" distR="0">
            <wp:extent cx="5943600" cy="939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939140"/>
                    </a:xfrm>
                    <a:prstGeom prst="rect">
                      <a:avLst/>
                    </a:prstGeom>
                    <a:noFill/>
                    <a:ln>
                      <a:noFill/>
                    </a:ln>
                  </pic:spPr>
                </pic:pic>
              </a:graphicData>
            </a:graphic>
          </wp:inline>
        </w:drawing>
      </w:r>
    </w:p>
    <w:p w:rsidR="00615021" w:rsidRDefault="00615021">
      <w:pPr>
        <w:rPr>
          <w:sz w:val="24"/>
          <w:szCs w:val="24"/>
        </w:rPr>
      </w:pPr>
    </w:p>
    <w:p w:rsidR="00615021" w:rsidRDefault="00615021" w:rsidP="00615021">
      <w:pPr>
        <w:autoSpaceDE w:val="0"/>
        <w:autoSpaceDN w:val="0"/>
        <w:adjustRightInd w:val="0"/>
        <w:rPr>
          <w:b/>
          <w:sz w:val="24"/>
          <w:szCs w:val="24"/>
        </w:rPr>
      </w:pPr>
      <w:r>
        <w:rPr>
          <w:b/>
          <w:sz w:val="24"/>
          <w:szCs w:val="24"/>
        </w:rPr>
        <w:t>Proposed resolution: Accepted</w:t>
      </w:r>
    </w:p>
    <w:p w:rsidR="00615021" w:rsidRDefault="00615021">
      <w:pPr>
        <w:rPr>
          <w:sz w:val="24"/>
          <w:szCs w:val="24"/>
        </w:rPr>
      </w:pPr>
    </w:p>
    <w:p w:rsidR="00615021" w:rsidRPr="00615021" w:rsidRDefault="00615021">
      <w:pPr>
        <w:rPr>
          <w:b/>
          <w:sz w:val="24"/>
          <w:szCs w:val="24"/>
        </w:rPr>
      </w:pPr>
      <w:r w:rsidRPr="00615021">
        <w:rPr>
          <w:b/>
          <w:sz w:val="24"/>
          <w:szCs w:val="24"/>
        </w:rPr>
        <w:t>CID 2301</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2301</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100.17</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4.10.1</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pPr>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rsidP="00615021">
      <w:pPr>
        <w:rPr>
          <w:b/>
        </w:rPr>
      </w:pPr>
    </w:p>
    <w:p w:rsidR="00615021" w:rsidRDefault="00615021">
      <w:pPr>
        <w:rPr>
          <w:sz w:val="24"/>
          <w:szCs w:val="24"/>
        </w:rPr>
      </w:pPr>
      <w:r>
        <w:rPr>
          <w:noProof/>
          <w:sz w:val="24"/>
          <w:szCs w:val="24"/>
          <w:lang w:val="en-US"/>
        </w:rPr>
        <w:drawing>
          <wp:inline distT="0" distB="0" distL="0" distR="0">
            <wp:extent cx="5943600" cy="1537031"/>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37031"/>
                    </a:xfrm>
                    <a:prstGeom prst="rect">
                      <a:avLst/>
                    </a:prstGeom>
                    <a:noFill/>
                    <a:ln>
                      <a:noFill/>
                    </a:ln>
                  </pic:spPr>
                </pic:pic>
              </a:graphicData>
            </a:graphic>
          </wp:inline>
        </w:drawing>
      </w:r>
    </w:p>
    <w:p w:rsidR="00615021" w:rsidRDefault="00615021" w:rsidP="00615021">
      <w:pPr>
        <w:autoSpaceDE w:val="0"/>
        <w:autoSpaceDN w:val="0"/>
        <w:adjustRightInd w:val="0"/>
        <w:rPr>
          <w:b/>
          <w:sz w:val="24"/>
          <w:szCs w:val="24"/>
        </w:rPr>
      </w:pPr>
    </w:p>
    <w:p w:rsidR="00615021" w:rsidRDefault="00615021" w:rsidP="00615021">
      <w:pPr>
        <w:autoSpaceDE w:val="0"/>
        <w:autoSpaceDN w:val="0"/>
        <w:adjustRightInd w:val="0"/>
        <w:rPr>
          <w:b/>
          <w:sz w:val="24"/>
          <w:szCs w:val="24"/>
        </w:rPr>
      </w:pPr>
    </w:p>
    <w:p w:rsidR="00615021" w:rsidRDefault="00615021" w:rsidP="00615021">
      <w:pPr>
        <w:autoSpaceDE w:val="0"/>
        <w:autoSpaceDN w:val="0"/>
        <w:adjustRightInd w:val="0"/>
        <w:rPr>
          <w:b/>
          <w:sz w:val="24"/>
          <w:szCs w:val="24"/>
        </w:rPr>
      </w:pPr>
      <w:r>
        <w:rPr>
          <w:b/>
          <w:sz w:val="24"/>
          <w:szCs w:val="24"/>
        </w:rPr>
        <w:t>Proposed resolution: Accepted</w:t>
      </w:r>
    </w:p>
    <w:p w:rsidR="001B2F33" w:rsidRDefault="001B2F33">
      <w:pPr>
        <w:rPr>
          <w:sz w:val="24"/>
          <w:szCs w:val="24"/>
        </w:rPr>
      </w:pPr>
      <w:r>
        <w:rPr>
          <w:sz w:val="24"/>
          <w:szCs w:val="24"/>
        </w:rPr>
        <w:br w:type="page"/>
      </w:r>
    </w:p>
    <w:p w:rsidR="005862FD" w:rsidRPr="00615021" w:rsidRDefault="00615021" w:rsidP="00F75120">
      <w:pPr>
        <w:autoSpaceDE w:val="0"/>
        <w:autoSpaceDN w:val="0"/>
        <w:adjustRightInd w:val="0"/>
        <w:rPr>
          <w:b/>
          <w:sz w:val="24"/>
          <w:szCs w:val="24"/>
        </w:rPr>
      </w:pPr>
      <w:r w:rsidRPr="00615021">
        <w:rPr>
          <w:b/>
          <w:sz w:val="24"/>
          <w:szCs w:val="24"/>
        </w:rPr>
        <w:lastRenderedPageBreak/>
        <w:t>CID 2300</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15021" w:rsidRPr="00615021" w:rsidTr="00615021">
        <w:trPr>
          <w:trHeight w:val="204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2300</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95.56</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4.9.2</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    (And "can" does not work here, as we have no idea whether the MAC has enough information to be able to synthesize reports to its higher layer entities.)</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rsidP="00F75120">
      <w:pPr>
        <w:autoSpaceDE w:val="0"/>
        <w:autoSpaceDN w:val="0"/>
        <w:adjustRightInd w:val="0"/>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rsidP="00F75120">
      <w:pPr>
        <w:autoSpaceDE w:val="0"/>
        <w:autoSpaceDN w:val="0"/>
        <w:adjustRightInd w:val="0"/>
        <w:rPr>
          <w:sz w:val="24"/>
          <w:szCs w:val="24"/>
        </w:rPr>
      </w:pPr>
    </w:p>
    <w:p w:rsidR="00615021" w:rsidRDefault="00615021" w:rsidP="00F75120">
      <w:pPr>
        <w:autoSpaceDE w:val="0"/>
        <w:autoSpaceDN w:val="0"/>
        <w:adjustRightInd w:val="0"/>
        <w:rPr>
          <w:sz w:val="24"/>
          <w:szCs w:val="24"/>
        </w:rPr>
      </w:pPr>
      <w:r>
        <w:rPr>
          <w:noProof/>
          <w:sz w:val="24"/>
          <w:szCs w:val="24"/>
          <w:lang w:val="en-US"/>
        </w:rPr>
        <w:drawing>
          <wp:inline distT="0" distB="0" distL="0" distR="0">
            <wp:extent cx="5943600" cy="75903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59031"/>
                    </a:xfrm>
                    <a:prstGeom prst="rect">
                      <a:avLst/>
                    </a:prstGeom>
                    <a:noFill/>
                    <a:ln>
                      <a:noFill/>
                    </a:ln>
                  </pic:spPr>
                </pic:pic>
              </a:graphicData>
            </a:graphic>
          </wp:inline>
        </w:drawing>
      </w:r>
    </w:p>
    <w:p w:rsidR="00615021" w:rsidRPr="00F75120" w:rsidRDefault="00615021" w:rsidP="00F75120">
      <w:pPr>
        <w:autoSpaceDE w:val="0"/>
        <w:autoSpaceDN w:val="0"/>
        <w:adjustRightInd w:val="0"/>
        <w:rPr>
          <w:sz w:val="24"/>
          <w:szCs w:val="24"/>
        </w:rPr>
      </w:pPr>
    </w:p>
    <w:p w:rsidR="00615021" w:rsidRDefault="00615021" w:rsidP="00615021">
      <w:pPr>
        <w:autoSpaceDE w:val="0"/>
        <w:autoSpaceDN w:val="0"/>
        <w:adjustRightInd w:val="0"/>
        <w:rPr>
          <w:b/>
          <w:sz w:val="24"/>
          <w:szCs w:val="24"/>
        </w:rPr>
      </w:pPr>
      <w:r>
        <w:rPr>
          <w:b/>
          <w:sz w:val="24"/>
          <w:szCs w:val="24"/>
        </w:rPr>
        <w:t>Proposed resolution: Accepted</w:t>
      </w:r>
    </w:p>
    <w:p w:rsidR="00615021" w:rsidRDefault="00615021">
      <w:pPr>
        <w:rPr>
          <w:sz w:val="24"/>
        </w:rPr>
      </w:pPr>
    </w:p>
    <w:p w:rsidR="00615021" w:rsidRDefault="00615021">
      <w:pPr>
        <w:rPr>
          <w:b/>
          <w:sz w:val="24"/>
        </w:rPr>
      </w:pPr>
    </w:p>
    <w:p w:rsidR="00615021" w:rsidRDefault="00615021">
      <w:pPr>
        <w:rPr>
          <w:b/>
          <w:sz w:val="24"/>
        </w:rPr>
      </w:pPr>
    </w:p>
    <w:p w:rsidR="00615021" w:rsidRPr="00615021" w:rsidRDefault="00615021">
      <w:pPr>
        <w:rPr>
          <w:b/>
          <w:sz w:val="24"/>
        </w:rPr>
      </w:pPr>
      <w:r w:rsidRPr="00615021">
        <w:rPr>
          <w:b/>
          <w:sz w:val="24"/>
        </w:rPr>
        <w:t>CID 2299</w:t>
      </w:r>
    </w:p>
    <w:tbl>
      <w:tblPr>
        <w:tblW w:w="10100" w:type="dxa"/>
        <w:tblInd w:w="93" w:type="dxa"/>
        <w:tblLook w:val="04A0" w:firstRow="1" w:lastRow="0" w:firstColumn="1" w:lastColumn="0" w:noHBand="0" w:noVBand="1"/>
      </w:tblPr>
      <w:tblGrid>
        <w:gridCol w:w="662"/>
        <w:gridCol w:w="918"/>
        <w:gridCol w:w="915"/>
        <w:gridCol w:w="457"/>
        <w:gridCol w:w="477"/>
        <w:gridCol w:w="2685"/>
        <w:gridCol w:w="3986"/>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2299</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94.17</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4.7</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"can".</w:t>
            </w:r>
          </w:p>
        </w:tc>
      </w:tr>
    </w:tbl>
    <w:p w:rsidR="00615021" w:rsidRDefault="00615021">
      <w:pPr>
        <w:rPr>
          <w:sz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rPr>
      </w:pPr>
      <w:r>
        <w:rPr>
          <w:noProof/>
          <w:sz w:val="24"/>
          <w:lang w:val="en-US"/>
        </w:rPr>
        <w:drawing>
          <wp:inline distT="0" distB="0" distL="0" distR="0">
            <wp:extent cx="5943600" cy="245389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453893"/>
                    </a:xfrm>
                    <a:prstGeom prst="rect">
                      <a:avLst/>
                    </a:prstGeom>
                    <a:noFill/>
                    <a:ln>
                      <a:noFill/>
                    </a:ln>
                  </pic:spPr>
                </pic:pic>
              </a:graphicData>
            </a:graphic>
          </wp:inline>
        </w:drawing>
      </w:r>
    </w:p>
    <w:p w:rsidR="00615021" w:rsidRDefault="00615021">
      <w:pPr>
        <w:rPr>
          <w:sz w:val="24"/>
        </w:rPr>
      </w:pPr>
    </w:p>
    <w:p w:rsidR="00615021" w:rsidRDefault="00615021" w:rsidP="00615021">
      <w:pPr>
        <w:autoSpaceDE w:val="0"/>
        <w:autoSpaceDN w:val="0"/>
        <w:adjustRightInd w:val="0"/>
        <w:rPr>
          <w:b/>
          <w:sz w:val="24"/>
          <w:szCs w:val="24"/>
        </w:rPr>
      </w:pPr>
      <w:r>
        <w:rPr>
          <w:b/>
          <w:sz w:val="24"/>
          <w:szCs w:val="24"/>
        </w:rPr>
        <w:t>Proposed resolution: Accepted</w:t>
      </w:r>
    </w:p>
    <w:p w:rsidR="00615021" w:rsidRDefault="00615021">
      <w:pPr>
        <w:rPr>
          <w:sz w:val="24"/>
        </w:rPr>
      </w:pPr>
      <w:r>
        <w:rPr>
          <w:sz w:val="24"/>
        </w:rPr>
        <w:br w:type="page"/>
      </w:r>
    </w:p>
    <w:p w:rsidR="007B4340" w:rsidRPr="00600A5E" w:rsidRDefault="007B4340" w:rsidP="00216211">
      <w:pPr>
        <w:autoSpaceDE w:val="0"/>
        <w:autoSpaceDN w:val="0"/>
        <w:adjustRightInd w:val="0"/>
        <w:rPr>
          <w:b/>
          <w:sz w:val="24"/>
        </w:rPr>
      </w:pPr>
      <w:r w:rsidRPr="00600A5E">
        <w:rPr>
          <w:b/>
          <w:sz w:val="24"/>
        </w:rPr>
        <w:lastRenderedPageBreak/>
        <w:t>CID 2298</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7B4340" w:rsidRPr="007B4340" w:rsidTr="007B4340">
        <w:trPr>
          <w:trHeight w:val="510"/>
        </w:trPr>
        <w:tc>
          <w:tcPr>
            <w:tcW w:w="600" w:type="dxa"/>
            <w:tcBorders>
              <w:top w:val="nil"/>
              <w:left w:val="nil"/>
              <w:bottom w:val="nil"/>
              <w:right w:val="nil"/>
            </w:tcBorders>
            <w:shd w:val="clear" w:color="auto" w:fill="auto"/>
            <w:hideMark/>
          </w:tcPr>
          <w:p w:rsidR="007B4340" w:rsidRPr="007B4340" w:rsidRDefault="007B4340" w:rsidP="007B4340">
            <w:pPr>
              <w:jc w:val="right"/>
              <w:rPr>
                <w:rFonts w:ascii="Arial" w:hAnsi="Arial" w:cs="Arial"/>
                <w:sz w:val="20"/>
                <w:lang w:val="en-US"/>
              </w:rPr>
            </w:pPr>
            <w:r w:rsidRPr="007B4340">
              <w:rPr>
                <w:rFonts w:ascii="Arial" w:hAnsi="Arial" w:cs="Arial"/>
                <w:sz w:val="20"/>
                <w:lang w:val="en-US"/>
              </w:rPr>
              <w:t>2298</w:t>
            </w:r>
          </w:p>
        </w:tc>
        <w:tc>
          <w:tcPr>
            <w:tcW w:w="920" w:type="dxa"/>
            <w:tcBorders>
              <w:top w:val="nil"/>
              <w:left w:val="nil"/>
              <w:bottom w:val="nil"/>
              <w:right w:val="nil"/>
            </w:tcBorders>
            <w:shd w:val="clear" w:color="auto" w:fill="auto"/>
            <w:hideMark/>
          </w:tcPr>
          <w:p w:rsidR="007B4340" w:rsidRPr="007B4340" w:rsidRDefault="007B4340" w:rsidP="007B4340">
            <w:pPr>
              <w:jc w:val="right"/>
              <w:rPr>
                <w:rFonts w:ascii="Arial" w:hAnsi="Arial" w:cs="Arial"/>
                <w:sz w:val="20"/>
                <w:lang w:val="en-US"/>
              </w:rPr>
            </w:pPr>
            <w:r w:rsidRPr="007B4340">
              <w:rPr>
                <w:rFonts w:ascii="Arial" w:hAnsi="Arial" w:cs="Arial"/>
                <w:sz w:val="20"/>
                <w:lang w:val="en-US"/>
              </w:rPr>
              <w:t>91.41</w:t>
            </w:r>
          </w:p>
        </w:tc>
        <w:tc>
          <w:tcPr>
            <w:tcW w:w="92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4.5.9</w:t>
            </w:r>
          </w:p>
        </w:tc>
        <w:tc>
          <w:tcPr>
            <w:tcW w:w="46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p>
        </w:tc>
        <w:tc>
          <w:tcPr>
            <w:tcW w:w="48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p>
        </w:tc>
        <w:tc>
          <w:tcPr>
            <w:tcW w:w="270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Replace "may" with "can".</w:t>
            </w:r>
          </w:p>
        </w:tc>
      </w:tr>
    </w:tbl>
    <w:p w:rsidR="007B4340" w:rsidRDefault="007B4340" w:rsidP="00216211">
      <w:pPr>
        <w:autoSpaceDE w:val="0"/>
        <w:autoSpaceDN w:val="0"/>
        <w:adjustRightInd w:val="0"/>
        <w:rPr>
          <w:sz w:val="24"/>
        </w:rPr>
      </w:pPr>
    </w:p>
    <w:p w:rsidR="007B4340" w:rsidRDefault="007B4340" w:rsidP="007B4340">
      <w:pPr>
        <w:rPr>
          <w:b/>
        </w:rPr>
      </w:pPr>
      <w:r>
        <w:rPr>
          <w:b/>
        </w:rPr>
        <w:t>Discussion:</w:t>
      </w:r>
    </w:p>
    <w:p w:rsidR="007B4340" w:rsidRDefault="007B4340" w:rsidP="007B4340">
      <w:pPr>
        <w:rPr>
          <w:b/>
        </w:rPr>
      </w:pPr>
      <w:r>
        <w:rPr>
          <w:b/>
        </w:rPr>
        <w:t>The cited text is below:</w:t>
      </w:r>
    </w:p>
    <w:p w:rsidR="007B4340" w:rsidRDefault="007B4340">
      <w:pPr>
        <w:rPr>
          <w:sz w:val="24"/>
        </w:rPr>
      </w:pPr>
    </w:p>
    <w:p w:rsidR="007B4340" w:rsidRDefault="007B4340">
      <w:pPr>
        <w:rPr>
          <w:sz w:val="24"/>
        </w:rPr>
      </w:pPr>
      <w:r>
        <w:rPr>
          <w:noProof/>
          <w:sz w:val="24"/>
          <w:lang w:val="en-US"/>
        </w:rPr>
        <w:drawing>
          <wp:inline distT="0" distB="0" distL="0" distR="0">
            <wp:extent cx="5943600" cy="81850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18504"/>
                    </a:xfrm>
                    <a:prstGeom prst="rect">
                      <a:avLst/>
                    </a:prstGeom>
                    <a:noFill/>
                    <a:ln>
                      <a:noFill/>
                    </a:ln>
                  </pic:spPr>
                </pic:pic>
              </a:graphicData>
            </a:graphic>
          </wp:inline>
        </w:drawing>
      </w:r>
    </w:p>
    <w:p w:rsidR="007B4340" w:rsidRDefault="007B4340">
      <w:pPr>
        <w:rPr>
          <w:sz w:val="24"/>
        </w:rPr>
      </w:pPr>
    </w:p>
    <w:p w:rsidR="007B4340" w:rsidRDefault="007B4340" w:rsidP="007B4340">
      <w:pPr>
        <w:autoSpaceDE w:val="0"/>
        <w:autoSpaceDN w:val="0"/>
        <w:adjustRightInd w:val="0"/>
        <w:rPr>
          <w:b/>
          <w:sz w:val="24"/>
          <w:szCs w:val="24"/>
        </w:rPr>
      </w:pPr>
      <w:r>
        <w:rPr>
          <w:b/>
          <w:sz w:val="24"/>
          <w:szCs w:val="24"/>
        </w:rPr>
        <w:t>Proposed resolution: Accepted</w:t>
      </w:r>
    </w:p>
    <w:p w:rsidR="00600A5E" w:rsidRDefault="00600A5E" w:rsidP="007B4340">
      <w:pPr>
        <w:autoSpaceDE w:val="0"/>
        <w:autoSpaceDN w:val="0"/>
        <w:adjustRightInd w:val="0"/>
        <w:rPr>
          <w:b/>
          <w:sz w:val="24"/>
          <w:szCs w:val="24"/>
        </w:rPr>
      </w:pPr>
    </w:p>
    <w:p w:rsidR="00600A5E" w:rsidRDefault="00600A5E" w:rsidP="007B4340">
      <w:pPr>
        <w:autoSpaceDE w:val="0"/>
        <w:autoSpaceDN w:val="0"/>
        <w:adjustRightInd w:val="0"/>
        <w:rPr>
          <w:b/>
          <w:sz w:val="24"/>
          <w:szCs w:val="24"/>
        </w:rPr>
      </w:pPr>
      <w:r>
        <w:rPr>
          <w:b/>
          <w:sz w:val="24"/>
          <w:szCs w:val="24"/>
        </w:rPr>
        <w:t>CID 2297</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00A5E" w:rsidRPr="00600A5E" w:rsidTr="00600A5E">
        <w:trPr>
          <w:trHeight w:val="51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2297</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91.07</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4.5.9</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7B4340">
      <w:pPr>
        <w:autoSpaceDE w:val="0"/>
        <w:autoSpaceDN w:val="0"/>
        <w:adjustRightInd w:val="0"/>
        <w:rPr>
          <w:b/>
          <w:sz w:val="24"/>
          <w:szCs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7B4340">
      <w:pPr>
        <w:autoSpaceDE w:val="0"/>
        <w:autoSpaceDN w:val="0"/>
        <w:adjustRightInd w:val="0"/>
        <w:rPr>
          <w:b/>
          <w:sz w:val="24"/>
          <w:szCs w:val="24"/>
        </w:rPr>
      </w:pPr>
      <w:r>
        <w:rPr>
          <w:b/>
          <w:noProof/>
          <w:sz w:val="24"/>
          <w:szCs w:val="24"/>
          <w:lang w:val="en-US"/>
        </w:rPr>
        <w:drawing>
          <wp:inline distT="0" distB="0" distL="0" distR="0">
            <wp:extent cx="5943600" cy="11456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145678"/>
                    </a:xfrm>
                    <a:prstGeom prst="rect">
                      <a:avLst/>
                    </a:prstGeom>
                    <a:noFill/>
                    <a:ln>
                      <a:noFill/>
                    </a:ln>
                  </pic:spPr>
                </pic:pic>
              </a:graphicData>
            </a:graphic>
          </wp:inline>
        </w:drawing>
      </w:r>
    </w:p>
    <w:p w:rsidR="00600A5E" w:rsidRDefault="00600A5E">
      <w:pPr>
        <w:rPr>
          <w:sz w:val="24"/>
        </w:rPr>
      </w:pPr>
    </w:p>
    <w:p w:rsidR="00600A5E" w:rsidRDefault="00600A5E" w:rsidP="00600A5E">
      <w:pPr>
        <w:autoSpaceDE w:val="0"/>
        <w:autoSpaceDN w:val="0"/>
        <w:adjustRightInd w:val="0"/>
        <w:rPr>
          <w:b/>
          <w:sz w:val="24"/>
          <w:szCs w:val="24"/>
        </w:rPr>
      </w:pPr>
      <w:r>
        <w:rPr>
          <w:b/>
          <w:sz w:val="24"/>
          <w:szCs w:val="24"/>
        </w:rPr>
        <w:t>Proposed resolution: Accepted</w:t>
      </w:r>
    </w:p>
    <w:p w:rsidR="00600A5E" w:rsidRDefault="00600A5E" w:rsidP="00600A5E">
      <w:pPr>
        <w:autoSpaceDE w:val="0"/>
        <w:autoSpaceDN w:val="0"/>
        <w:adjustRightInd w:val="0"/>
        <w:rPr>
          <w:b/>
          <w:sz w:val="24"/>
          <w:szCs w:val="24"/>
        </w:rPr>
      </w:pPr>
    </w:p>
    <w:p w:rsidR="00600A5E" w:rsidRDefault="00600A5E" w:rsidP="00600A5E">
      <w:pPr>
        <w:autoSpaceDE w:val="0"/>
        <w:autoSpaceDN w:val="0"/>
        <w:adjustRightInd w:val="0"/>
        <w:rPr>
          <w:b/>
          <w:sz w:val="24"/>
          <w:szCs w:val="24"/>
        </w:rPr>
      </w:pPr>
      <w:r>
        <w:rPr>
          <w:b/>
          <w:sz w:val="24"/>
          <w:szCs w:val="24"/>
        </w:rPr>
        <w:t>CID 2400</w:t>
      </w:r>
    </w:p>
    <w:tbl>
      <w:tblPr>
        <w:tblW w:w="10100" w:type="dxa"/>
        <w:tblInd w:w="93" w:type="dxa"/>
        <w:tblLook w:val="04A0" w:firstRow="1" w:lastRow="0" w:firstColumn="1" w:lastColumn="0" w:noHBand="0" w:noVBand="1"/>
      </w:tblPr>
      <w:tblGrid>
        <w:gridCol w:w="661"/>
        <w:gridCol w:w="939"/>
        <w:gridCol w:w="914"/>
        <w:gridCol w:w="457"/>
        <w:gridCol w:w="476"/>
        <w:gridCol w:w="2678"/>
        <w:gridCol w:w="3975"/>
      </w:tblGrid>
      <w:tr w:rsidR="00600A5E" w:rsidRPr="00600A5E" w:rsidTr="00600A5E">
        <w:trPr>
          <w:trHeight w:val="102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2400</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2233.24</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B.1</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w:t>
            </w:r>
            <w:proofErr w:type="gramStart"/>
            <w:r w:rsidRPr="00600A5E">
              <w:rPr>
                <w:rFonts w:ascii="Arial" w:hAnsi="Arial" w:cs="Arial"/>
                <w:sz w:val="20"/>
                <w:lang w:val="en-US"/>
              </w:rPr>
              <w:t>may</w:t>
            </w:r>
            <w:proofErr w:type="gramEnd"/>
            <w:r w:rsidRPr="00600A5E">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600A5E">
      <w:pPr>
        <w:autoSpaceDE w:val="0"/>
        <w:autoSpaceDN w:val="0"/>
        <w:adjustRightInd w:val="0"/>
        <w:rPr>
          <w:b/>
          <w:sz w:val="24"/>
          <w:szCs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600A5E">
      <w:pPr>
        <w:autoSpaceDE w:val="0"/>
        <w:autoSpaceDN w:val="0"/>
        <w:adjustRightInd w:val="0"/>
        <w:rPr>
          <w:b/>
          <w:sz w:val="24"/>
          <w:szCs w:val="24"/>
        </w:rPr>
      </w:pPr>
    </w:p>
    <w:p w:rsidR="00600A5E" w:rsidRDefault="00600A5E" w:rsidP="00600A5E">
      <w:pPr>
        <w:autoSpaceDE w:val="0"/>
        <w:autoSpaceDN w:val="0"/>
        <w:adjustRightInd w:val="0"/>
        <w:rPr>
          <w:b/>
          <w:sz w:val="24"/>
          <w:szCs w:val="24"/>
        </w:rPr>
      </w:pPr>
      <w:r>
        <w:rPr>
          <w:b/>
          <w:noProof/>
          <w:sz w:val="24"/>
          <w:szCs w:val="24"/>
          <w:lang w:val="en-US"/>
        </w:rPr>
        <w:drawing>
          <wp:inline distT="0" distB="0" distL="0" distR="0">
            <wp:extent cx="5943600" cy="6720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72046"/>
                    </a:xfrm>
                    <a:prstGeom prst="rect">
                      <a:avLst/>
                    </a:prstGeom>
                    <a:noFill/>
                    <a:ln>
                      <a:noFill/>
                    </a:ln>
                  </pic:spPr>
                </pic:pic>
              </a:graphicData>
            </a:graphic>
          </wp:inline>
        </w:drawing>
      </w:r>
    </w:p>
    <w:p w:rsidR="00600A5E" w:rsidRDefault="00600A5E">
      <w:pPr>
        <w:rPr>
          <w:sz w:val="24"/>
        </w:rPr>
      </w:pPr>
    </w:p>
    <w:p w:rsidR="00600A5E" w:rsidRDefault="00600A5E" w:rsidP="00600A5E">
      <w:pPr>
        <w:autoSpaceDE w:val="0"/>
        <w:autoSpaceDN w:val="0"/>
        <w:adjustRightInd w:val="0"/>
        <w:rPr>
          <w:b/>
          <w:sz w:val="24"/>
          <w:szCs w:val="24"/>
        </w:rPr>
      </w:pPr>
      <w:r>
        <w:rPr>
          <w:b/>
          <w:sz w:val="24"/>
          <w:szCs w:val="24"/>
        </w:rPr>
        <w:t>Proposed resolution: Accepted</w:t>
      </w:r>
    </w:p>
    <w:p w:rsidR="007B4340" w:rsidRDefault="007B4340">
      <w:pPr>
        <w:rPr>
          <w:sz w:val="24"/>
        </w:rPr>
      </w:pPr>
      <w:r>
        <w:rPr>
          <w:sz w:val="24"/>
        </w:rPr>
        <w:br w:type="page"/>
      </w:r>
    </w:p>
    <w:p w:rsidR="00BF0598" w:rsidRPr="00600A5E" w:rsidRDefault="00600A5E" w:rsidP="00216211">
      <w:pPr>
        <w:autoSpaceDE w:val="0"/>
        <w:autoSpaceDN w:val="0"/>
        <w:adjustRightInd w:val="0"/>
        <w:rPr>
          <w:b/>
          <w:sz w:val="24"/>
        </w:rPr>
      </w:pPr>
      <w:r w:rsidRPr="00600A5E">
        <w:rPr>
          <w:b/>
          <w:sz w:val="24"/>
        </w:rPr>
        <w:lastRenderedPageBreak/>
        <w:t>CID 2308</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00A5E" w:rsidRPr="00600A5E" w:rsidTr="00600A5E">
        <w:trPr>
          <w:trHeight w:val="51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2308</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107.62</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4.10.5</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216211">
      <w:pPr>
        <w:autoSpaceDE w:val="0"/>
        <w:autoSpaceDN w:val="0"/>
        <w:adjustRightInd w:val="0"/>
        <w:rPr>
          <w:sz w:val="24"/>
        </w:rPr>
      </w:pPr>
    </w:p>
    <w:p w:rsidR="00600A5E" w:rsidRDefault="00600A5E" w:rsidP="00216211">
      <w:pPr>
        <w:autoSpaceDE w:val="0"/>
        <w:autoSpaceDN w:val="0"/>
        <w:adjustRightInd w:val="0"/>
        <w:rPr>
          <w:sz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600A5E">
      <w:pPr>
        <w:rPr>
          <w:b/>
        </w:rPr>
      </w:pPr>
    </w:p>
    <w:p w:rsidR="00600A5E" w:rsidRDefault="00600A5E" w:rsidP="00600A5E">
      <w:pPr>
        <w:rPr>
          <w:b/>
        </w:rPr>
      </w:pPr>
      <w:r>
        <w:rPr>
          <w:b/>
          <w:noProof/>
          <w:lang w:val="en-US"/>
        </w:rPr>
        <w:drawing>
          <wp:inline distT="0" distB="0" distL="0" distR="0">
            <wp:extent cx="5943600" cy="1000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00095"/>
                    </a:xfrm>
                    <a:prstGeom prst="rect">
                      <a:avLst/>
                    </a:prstGeom>
                    <a:noFill/>
                    <a:ln>
                      <a:noFill/>
                    </a:ln>
                  </pic:spPr>
                </pic:pic>
              </a:graphicData>
            </a:graphic>
          </wp:inline>
        </w:drawing>
      </w:r>
    </w:p>
    <w:p w:rsidR="00600A5E" w:rsidRDefault="00600A5E" w:rsidP="00600A5E">
      <w:pPr>
        <w:rPr>
          <w:b/>
        </w:rPr>
      </w:pPr>
      <w:r>
        <w:rPr>
          <w:b/>
          <w:noProof/>
          <w:lang w:val="en-US"/>
        </w:rPr>
        <w:drawing>
          <wp:inline distT="0" distB="0" distL="0" distR="0">
            <wp:extent cx="5943600" cy="4400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00762"/>
                    </a:xfrm>
                    <a:prstGeom prst="rect">
                      <a:avLst/>
                    </a:prstGeom>
                    <a:noFill/>
                    <a:ln>
                      <a:noFill/>
                    </a:ln>
                  </pic:spPr>
                </pic:pic>
              </a:graphicData>
            </a:graphic>
          </wp:inline>
        </w:drawing>
      </w:r>
    </w:p>
    <w:p w:rsidR="00600A5E" w:rsidRDefault="00600A5E">
      <w:pPr>
        <w:rPr>
          <w:sz w:val="24"/>
        </w:rPr>
      </w:pPr>
    </w:p>
    <w:p w:rsidR="00600A5E" w:rsidRDefault="00600A5E">
      <w:pPr>
        <w:rPr>
          <w:sz w:val="24"/>
        </w:rPr>
      </w:pPr>
    </w:p>
    <w:p w:rsidR="00600A5E" w:rsidRDefault="00600A5E">
      <w:pPr>
        <w:rPr>
          <w:sz w:val="24"/>
        </w:rPr>
      </w:pPr>
    </w:p>
    <w:p w:rsidR="00600A5E" w:rsidRDefault="00600A5E">
      <w:pPr>
        <w:rPr>
          <w:sz w:val="24"/>
        </w:rPr>
      </w:pPr>
      <w:r>
        <w:rPr>
          <w:sz w:val="24"/>
        </w:rPr>
        <w:t xml:space="preserve">The commenter suggest from “may perform </w:t>
      </w:r>
      <w:r w:rsidR="00800887">
        <w:rPr>
          <w:sz w:val="24"/>
        </w:rPr>
        <w:t xml:space="preserve">RSNA </w:t>
      </w:r>
      <w:r>
        <w:rPr>
          <w:sz w:val="24"/>
        </w:rPr>
        <w:t xml:space="preserve">authentication” to “might perform </w:t>
      </w:r>
      <w:r w:rsidR="00800887">
        <w:rPr>
          <w:sz w:val="24"/>
        </w:rPr>
        <w:t xml:space="preserve">RSNA </w:t>
      </w:r>
      <w:r>
        <w:rPr>
          <w:sz w:val="24"/>
        </w:rPr>
        <w:t>authentication”.</w:t>
      </w:r>
      <w:r w:rsidR="00800887">
        <w:rPr>
          <w:sz w:val="24"/>
        </w:rPr>
        <w:t xml:space="preserve"> </w:t>
      </w:r>
      <w:r>
        <w:rPr>
          <w:sz w:val="24"/>
        </w:rPr>
        <w:t>T</w:t>
      </w:r>
      <w:r w:rsidR="00800887">
        <w:rPr>
          <w:sz w:val="24"/>
        </w:rPr>
        <w:t xml:space="preserve">he text is describing an example </w:t>
      </w:r>
      <w:r w:rsidR="006307DA">
        <w:rPr>
          <w:sz w:val="24"/>
        </w:rPr>
        <w:t>that uses</w:t>
      </w:r>
      <w:r w:rsidR="00800887">
        <w:rPr>
          <w:sz w:val="24"/>
        </w:rPr>
        <w:t xml:space="preserve"> RSNA Authentication</w:t>
      </w:r>
      <w:r w:rsidR="006307DA">
        <w:rPr>
          <w:sz w:val="24"/>
        </w:rPr>
        <w:t>, which is a required part of establishing an RSNA</w:t>
      </w:r>
      <w:r w:rsidR="00800887">
        <w:rPr>
          <w:sz w:val="24"/>
        </w:rPr>
        <w:t>.</w:t>
      </w:r>
      <w:r w:rsidR="006307DA">
        <w:rPr>
          <w:sz w:val="24"/>
        </w:rPr>
        <w:t xml:space="preserve"> Separate topic: it is </w:t>
      </w:r>
      <w:r w:rsidR="00D3077E">
        <w:rPr>
          <w:sz w:val="24"/>
        </w:rPr>
        <w:t>odd to have</w:t>
      </w:r>
      <w:bookmarkStart w:id="17" w:name="_GoBack"/>
      <w:bookmarkEnd w:id="17"/>
      <w:r w:rsidR="006307DA">
        <w:rPr>
          <w:sz w:val="24"/>
        </w:rPr>
        <w:t xml:space="preserve"> an RSN Association (RSNA) without association.</w:t>
      </w:r>
    </w:p>
    <w:p w:rsidR="00800887" w:rsidRDefault="00800887">
      <w:pPr>
        <w:rPr>
          <w:sz w:val="24"/>
        </w:rPr>
      </w:pPr>
    </w:p>
    <w:p w:rsidR="00600A5E" w:rsidRDefault="00600A5E" w:rsidP="00600A5E">
      <w:pPr>
        <w:autoSpaceDE w:val="0"/>
        <w:autoSpaceDN w:val="0"/>
        <w:adjustRightInd w:val="0"/>
        <w:rPr>
          <w:b/>
          <w:sz w:val="24"/>
          <w:szCs w:val="24"/>
        </w:rPr>
      </w:pPr>
      <w:r>
        <w:rPr>
          <w:b/>
          <w:sz w:val="24"/>
          <w:szCs w:val="24"/>
        </w:rPr>
        <w:t xml:space="preserve">Proposed resolution: </w:t>
      </w:r>
      <w:r>
        <w:rPr>
          <w:b/>
          <w:sz w:val="24"/>
          <w:szCs w:val="24"/>
        </w:rPr>
        <w:t>Revised</w:t>
      </w:r>
    </w:p>
    <w:p w:rsidR="00600A5E" w:rsidRDefault="00600A5E" w:rsidP="00600A5E">
      <w:pPr>
        <w:autoSpaceDE w:val="0"/>
        <w:autoSpaceDN w:val="0"/>
        <w:adjustRightInd w:val="0"/>
        <w:rPr>
          <w:sz w:val="24"/>
          <w:szCs w:val="24"/>
        </w:rPr>
      </w:pPr>
      <w:r w:rsidRPr="00600A5E">
        <w:rPr>
          <w:sz w:val="24"/>
          <w:szCs w:val="24"/>
        </w:rPr>
        <w:t>Change from “may perform”</w:t>
      </w:r>
      <w:r>
        <w:rPr>
          <w:sz w:val="24"/>
          <w:szCs w:val="24"/>
        </w:rPr>
        <w:t xml:space="preserve"> to “performs”</w:t>
      </w:r>
    </w:p>
    <w:p w:rsidR="00600A5E" w:rsidRDefault="00600A5E" w:rsidP="00600A5E">
      <w:pPr>
        <w:autoSpaceDE w:val="0"/>
        <w:autoSpaceDN w:val="0"/>
        <w:adjustRightInd w:val="0"/>
        <w:rPr>
          <w:b/>
          <w:sz w:val="24"/>
          <w:szCs w:val="24"/>
        </w:rPr>
      </w:pPr>
    </w:p>
    <w:p w:rsidR="00CA09B2" w:rsidRPr="00EE1CBE" w:rsidRDefault="00600A5E" w:rsidP="0031485C">
      <w:r>
        <w:rPr>
          <w:sz w:val="24"/>
        </w:rPr>
        <w:br w:type="page"/>
      </w:r>
      <w:r w:rsidR="00CA09B2">
        <w:rPr>
          <w:b/>
          <w:sz w:val="24"/>
        </w:rPr>
        <w:lastRenderedPageBreak/>
        <w:t>References:</w:t>
      </w:r>
    </w:p>
    <w:p w:rsidR="00CA09B2" w:rsidRDefault="00CA09B2"/>
    <w:sectPr w:rsidR="00CA09B2">
      <w:headerReference w:type="default" r:id="rId53"/>
      <w:footerReference w:type="default" r:id="rId54"/>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005" w:rsidRDefault="00577005">
      <w:r>
        <w:separator/>
      </w:r>
    </w:p>
  </w:endnote>
  <w:endnote w:type="continuationSeparator" w:id="0">
    <w:p w:rsidR="00577005" w:rsidRDefault="00577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7C" w:rsidRDefault="00B7537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3077E">
      <w:rPr>
        <w:noProof/>
      </w:rPr>
      <w:t>20</w:t>
    </w:r>
    <w:r>
      <w:fldChar w:fldCharType="end"/>
    </w:r>
    <w:r>
      <w:tab/>
    </w:r>
    <w:fldSimple w:instr=" COMMENTS  \* MERGEFORMAT ">
      <w:r>
        <w:t>Dorothy Stanley, Aruba Networks</w:t>
      </w:r>
    </w:fldSimple>
  </w:p>
  <w:p w:rsidR="00B7537C" w:rsidRDefault="00B753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005" w:rsidRDefault="00577005">
      <w:r>
        <w:separator/>
      </w:r>
    </w:p>
  </w:footnote>
  <w:footnote w:type="continuationSeparator" w:id="0">
    <w:p w:rsidR="00577005" w:rsidRDefault="00577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7C" w:rsidRDefault="00B7537C">
    <w:pPr>
      <w:pStyle w:val="Header"/>
      <w:tabs>
        <w:tab w:val="clear" w:pos="6480"/>
        <w:tab w:val="center" w:pos="4680"/>
        <w:tab w:val="right" w:pos="9360"/>
      </w:tabs>
    </w:pPr>
    <w:fldSimple w:instr=" KEYWORDS  \* MERGEFORMAT ">
      <w:r>
        <w:t>February 201</w:t>
      </w:r>
    </w:fldSimple>
    <w:r>
      <w:t>4</w:t>
    </w:r>
    <w:r>
      <w:tab/>
    </w:r>
    <w:r>
      <w:tab/>
    </w:r>
    <w:fldSimple w:instr=" TITLE  \* MERGEFORMAT ">
      <w:r>
        <w:t>doc.: IEEE 802.11-14/0209r</w:t>
      </w:r>
    </w:fldSimple>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7732E"/>
    <w:rsid w:val="00085191"/>
    <w:rsid w:val="00091537"/>
    <w:rsid w:val="000A4216"/>
    <w:rsid w:val="000B36C7"/>
    <w:rsid w:val="000B3C1C"/>
    <w:rsid w:val="000C0193"/>
    <w:rsid w:val="000D38B9"/>
    <w:rsid w:val="000F234B"/>
    <w:rsid w:val="00105A87"/>
    <w:rsid w:val="0013188A"/>
    <w:rsid w:val="00134456"/>
    <w:rsid w:val="001407D4"/>
    <w:rsid w:val="00142461"/>
    <w:rsid w:val="00142954"/>
    <w:rsid w:val="001445BF"/>
    <w:rsid w:val="00162B33"/>
    <w:rsid w:val="0017515C"/>
    <w:rsid w:val="0019785E"/>
    <w:rsid w:val="001B2F33"/>
    <w:rsid w:val="001C670B"/>
    <w:rsid w:val="001D723B"/>
    <w:rsid w:val="001E396A"/>
    <w:rsid w:val="001F30B1"/>
    <w:rsid w:val="001F35C4"/>
    <w:rsid w:val="001F361B"/>
    <w:rsid w:val="002022AA"/>
    <w:rsid w:val="0020585F"/>
    <w:rsid w:val="00216211"/>
    <w:rsid w:val="00222794"/>
    <w:rsid w:val="00233B4B"/>
    <w:rsid w:val="00240230"/>
    <w:rsid w:val="00240A9D"/>
    <w:rsid w:val="002535E9"/>
    <w:rsid w:val="00262E2A"/>
    <w:rsid w:val="0029020B"/>
    <w:rsid w:val="00291253"/>
    <w:rsid w:val="002A282D"/>
    <w:rsid w:val="002C0475"/>
    <w:rsid w:val="002C2468"/>
    <w:rsid w:val="002D44BE"/>
    <w:rsid w:val="002E0EC0"/>
    <w:rsid w:val="002E1B91"/>
    <w:rsid w:val="002E222D"/>
    <w:rsid w:val="002E261F"/>
    <w:rsid w:val="002E5744"/>
    <w:rsid w:val="002E62E3"/>
    <w:rsid w:val="002E6ADC"/>
    <w:rsid w:val="00302B2F"/>
    <w:rsid w:val="00305B8C"/>
    <w:rsid w:val="00313FFB"/>
    <w:rsid w:val="0031485C"/>
    <w:rsid w:val="0032273E"/>
    <w:rsid w:val="003277EB"/>
    <w:rsid w:val="00330467"/>
    <w:rsid w:val="00335409"/>
    <w:rsid w:val="003424CF"/>
    <w:rsid w:val="003433FE"/>
    <w:rsid w:val="003567CA"/>
    <w:rsid w:val="003601D9"/>
    <w:rsid w:val="003656CA"/>
    <w:rsid w:val="00367872"/>
    <w:rsid w:val="003678B0"/>
    <w:rsid w:val="003720A1"/>
    <w:rsid w:val="003815DA"/>
    <w:rsid w:val="003852B6"/>
    <w:rsid w:val="00393416"/>
    <w:rsid w:val="003B05DE"/>
    <w:rsid w:val="003D07E5"/>
    <w:rsid w:val="003D340A"/>
    <w:rsid w:val="003D681B"/>
    <w:rsid w:val="003F1066"/>
    <w:rsid w:val="003F17C0"/>
    <w:rsid w:val="00404C17"/>
    <w:rsid w:val="00404CF7"/>
    <w:rsid w:val="00405C61"/>
    <w:rsid w:val="00424344"/>
    <w:rsid w:val="00425528"/>
    <w:rsid w:val="004343B7"/>
    <w:rsid w:val="004350CF"/>
    <w:rsid w:val="00442037"/>
    <w:rsid w:val="00450AC1"/>
    <w:rsid w:val="00457E4E"/>
    <w:rsid w:val="00460C27"/>
    <w:rsid w:val="00471AAE"/>
    <w:rsid w:val="00480D33"/>
    <w:rsid w:val="004877D3"/>
    <w:rsid w:val="00490F42"/>
    <w:rsid w:val="004968B4"/>
    <w:rsid w:val="004A49A6"/>
    <w:rsid w:val="004B064B"/>
    <w:rsid w:val="004B6B95"/>
    <w:rsid w:val="004C4170"/>
    <w:rsid w:val="004C5E2A"/>
    <w:rsid w:val="004D13DF"/>
    <w:rsid w:val="004D3126"/>
    <w:rsid w:val="004D62E2"/>
    <w:rsid w:val="004E51E1"/>
    <w:rsid w:val="004F0368"/>
    <w:rsid w:val="00501B8B"/>
    <w:rsid w:val="005028D2"/>
    <w:rsid w:val="005317E8"/>
    <w:rsid w:val="005337FF"/>
    <w:rsid w:val="005371F1"/>
    <w:rsid w:val="00537D0C"/>
    <w:rsid w:val="00553B45"/>
    <w:rsid w:val="00563830"/>
    <w:rsid w:val="00567F50"/>
    <w:rsid w:val="0057415B"/>
    <w:rsid w:val="00577005"/>
    <w:rsid w:val="00577D41"/>
    <w:rsid w:val="0058148A"/>
    <w:rsid w:val="00582E63"/>
    <w:rsid w:val="005862FD"/>
    <w:rsid w:val="005A258B"/>
    <w:rsid w:val="005B12C2"/>
    <w:rsid w:val="005C5A4B"/>
    <w:rsid w:val="005D5D90"/>
    <w:rsid w:val="005E1119"/>
    <w:rsid w:val="005E2A17"/>
    <w:rsid w:val="005E2F6E"/>
    <w:rsid w:val="005E3D0B"/>
    <w:rsid w:val="005E6543"/>
    <w:rsid w:val="005F024C"/>
    <w:rsid w:val="00600A5E"/>
    <w:rsid w:val="006122A7"/>
    <w:rsid w:val="00615021"/>
    <w:rsid w:val="00615FF1"/>
    <w:rsid w:val="0062440B"/>
    <w:rsid w:val="006307DA"/>
    <w:rsid w:val="00637F74"/>
    <w:rsid w:val="00651D9C"/>
    <w:rsid w:val="00655EB0"/>
    <w:rsid w:val="00673DBC"/>
    <w:rsid w:val="00675FDB"/>
    <w:rsid w:val="00677D07"/>
    <w:rsid w:val="006844B4"/>
    <w:rsid w:val="00690E3F"/>
    <w:rsid w:val="0069505D"/>
    <w:rsid w:val="006A588C"/>
    <w:rsid w:val="006A7E24"/>
    <w:rsid w:val="006B65DD"/>
    <w:rsid w:val="006C0727"/>
    <w:rsid w:val="006C17BA"/>
    <w:rsid w:val="006C7DBA"/>
    <w:rsid w:val="006E1220"/>
    <w:rsid w:val="006E145F"/>
    <w:rsid w:val="006E1C77"/>
    <w:rsid w:val="006F59A8"/>
    <w:rsid w:val="00712341"/>
    <w:rsid w:val="00714742"/>
    <w:rsid w:val="00743AEE"/>
    <w:rsid w:val="00770572"/>
    <w:rsid w:val="007814A9"/>
    <w:rsid w:val="00787E18"/>
    <w:rsid w:val="00793891"/>
    <w:rsid w:val="007A1CBC"/>
    <w:rsid w:val="007B293E"/>
    <w:rsid w:val="007B3439"/>
    <w:rsid w:val="007B4340"/>
    <w:rsid w:val="007C376A"/>
    <w:rsid w:val="007D72FB"/>
    <w:rsid w:val="007E185A"/>
    <w:rsid w:val="007F1993"/>
    <w:rsid w:val="007F555F"/>
    <w:rsid w:val="007F6314"/>
    <w:rsid w:val="00800887"/>
    <w:rsid w:val="00803744"/>
    <w:rsid w:val="00804820"/>
    <w:rsid w:val="0080543D"/>
    <w:rsid w:val="00813043"/>
    <w:rsid w:val="008256A5"/>
    <w:rsid w:val="00856E34"/>
    <w:rsid w:val="0085729A"/>
    <w:rsid w:val="00862EB4"/>
    <w:rsid w:val="0087089F"/>
    <w:rsid w:val="00870C5B"/>
    <w:rsid w:val="00873D87"/>
    <w:rsid w:val="00887DE3"/>
    <w:rsid w:val="00890DFB"/>
    <w:rsid w:val="00893125"/>
    <w:rsid w:val="008A0B52"/>
    <w:rsid w:val="008A6FC5"/>
    <w:rsid w:val="008B40C3"/>
    <w:rsid w:val="008C2518"/>
    <w:rsid w:val="008C30B0"/>
    <w:rsid w:val="008C6507"/>
    <w:rsid w:val="008D33B0"/>
    <w:rsid w:val="008E68D6"/>
    <w:rsid w:val="008F2EE5"/>
    <w:rsid w:val="008F3ED1"/>
    <w:rsid w:val="00914B92"/>
    <w:rsid w:val="00926E18"/>
    <w:rsid w:val="00927217"/>
    <w:rsid w:val="00946388"/>
    <w:rsid w:val="00983964"/>
    <w:rsid w:val="00987E20"/>
    <w:rsid w:val="0099130D"/>
    <w:rsid w:val="0099443C"/>
    <w:rsid w:val="009A39DF"/>
    <w:rsid w:val="009B07F2"/>
    <w:rsid w:val="009C05A6"/>
    <w:rsid w:val="009D1614"/>
    <w:rsid w:val="009F2FBC"/>
    <w:rsid w:val="009F6C0A"/>
    <w:rsid w:val="00A10567"/>
    <w:rsid w:val="00A22186"/>
    <w:rsid w:val="00A24C3F"/>
    <w:rsid w:val="00A5525A"/>
    <w:rsid w:val="00A67444"/>
    <w:rsid w:val="00A67ED8"/>
    <w:rsid w:val="00A70F6E"/>
    <w:rsid w:val="00A73B75"/>
    <w:rsid w:val="00A757BA"/>
    <w:rsid w:val="00A868A2"/>
    <w:rsid w:val="00A94212"/>
    <w:rsid w:val="00A943E5"/>
    <w:rsid w:val="00AA1C09"/>
    <w:rsid w:val="00AA427C"/>
    <w:rsid w:val="00AB25C5"/>
    <w:rsid w:val="00AD0C5E"/>
    <w:rsid w:val="00AE6974"/>
    <w:rsid w:val="00B158E2"/>
    <w:rsid w:val="00B217EB"/>
    <w:rsid w:val="00B3085A"/>
    <w:rsid w:val="00B329C8"/>
    <w:rsid w:val="00B358E0"/>
    <w:rsid w:val="00B37124"/>
    <w:rsid w:val="00B45729"/>
    <w:rsid w:val="00B6178B"/>
    <w:rsid w:val="00B65817"/>
    <w:rsid w:val="00B703B6"/>
    <w:rsid w:val="00B7537C"/>
    <w:rsid w:val="00B76628"/>
    <w:rsid w:val="00B766E2"/>
    <w:rsid w:val="00B76EC2"/>
    <w:rsid w:val="00B80C40"/>
    <w:rsid w:val="00B81954"/>
    <w:rsid w:val="00B92FF0"/>
    <w:rsid w:val="00B970D7"/>
    <w:rsid w:val="00BA28A6"/>
    <w:rsid w:val="00BA6E84"/>
    <w:rsid w:val="00BB08B8"/>
    <w:rsid w:val="00BB6B9C"/>
    <w:rsid w:val="00BC0E71"/>
    <w:rsid w:val="00BC555B"/>
    <w:rsid w:val="00BC7663"/>
    <w:rsid w:val="00BD29C6"/>
    <w:rsid w:val="00BD4043"/>
    <w:rsid w:val="00BE097F"/>
    <w:rsid w:val="00BE0D2E"/>
    <w:rsid w:val="00BE56E7"/>
    <w:rsid w:val="00BE67F1"/>
    <w:rsid w:val="00BE68C2"/>
    <w:rsid w:val="00BF0598"/>
    <w:rsid w:val="00C01D9B"/>
    <w:rsid w:val="00C22803"/>
    <w:rsid w:val="00C22A95"/>
    <w:rsid w:val="00C30437"/>
    <w:rsid w:val="00C32EEF"/>
    <w:rsid w:val="00C42254"/>
    <w:rsid w:val="00C524A0"/>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3077E"/>
    <w:rsid w:val="00D42A0B"/>
    <w:rsid w:val="00D74481"/>
    <w:rsid w:val="00D75963"/>
    <w:rsid w:val="00D87C09"/>
    <w:rsid w:val="00DA2720"/>
    <w:rsid w:val="00DA6C52"/>
    <w:rsid w:val="00DB587C"/>
    <w:rsid w:val="00DC546A"/>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75120"/>
    <w:rsid w:val="00F8491E"/>
    <w:rsid w:val="00F85F26"/>
    <w:rsid w:val="00F9240C"/>
    <w:rsid w:val="00F95224"/>
    <w:rsid w:val="00FA1D9D"/>
    <w:rsid w:val="00FA7673"/>
    <w:rsid w:val="00FB2125"/>
    <w:rsid w:val="00FB558D"/>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735">
      <w:bodyDiv w:val="1"/>
      <w:marLeft w:val="0"/>
      <w:marRight w:val="0"/>
      <w:marTop w:val="0"/>
      <w:marBottom w:val="0"/>
      <w:divBdr>
        <w:top w:val="none" w:sz="0" w:space="0" w:color="auto"/>
        <w:left w:val="none" w:sz="0" w:space="0" w:color="auto"/>
        <w:bottom w:val="none" w:sz="0" w:space="0" w:color="auto"/>
        <w:right w:val="none" w:sz="0" w:space="0" w:color="auto"/>
      </w:divBdr>
    </w:div>
    <w:div w:id="23025084">
      <w:bodyDiv w:val="1"/>
      <w:marLeft w:val="0"/>
      <w:marRight w:val="0"/>
      <w:marTop w:val="0"/>
      <w:marBottom w:val="0"/>
      <w:divBdr>
        <w:top w:val="none" w:sz="0" w:space="0" w:color="auto"/>
        <w:left w:val="none" w:sz="0" w:space="0" w:color="auto"/>
        <w:bottom w:val="none" w:sz="0" w:space="0" w:color="auto"/>
        <w:right w:val="none" w:sz="0" w:space="0" w:color="auto"/>
      </w:divBdr>
    </w:div>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99496086">
      <w:bodyDiv w:val="1"/>
      <w:marLeft w:val="0"/>
      <w:marRight w:val="0"/>
      <w:marTop w:val="0"/>
      <w:marBottom w:val="0"/>
      <w:divBdr>
        <w:top w:val="none" w:sz="0" w:space="0" w:color="auto"/>
        <w:left w:val="none" w:sz="0" w:space="0" w:color="auto"/>
        <w:bottom w:val="none" w:sz="0" w:space="0" w:color="auto"/>
        <w:right w:val="none" w:sz="0" w:space="0" w:color="auto"/>
      </w:divBdr>
    </w:div>
    <w:div w:id="101536601">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73708884">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291441920">
      <w:bodyDiv w:val="1"/>
      <w:marLeft w:val="0"/>
      <w:marRight w:val="0"/>
      <w:marTop w:val="0"/>
      <w:marBottom w:val="0"/>
      <w:divBdr>
        <w:top w:val="none" w:sz="0" w:space="0" w:color="auto"/>
        <w:left w:val="none" w:sz="0" w:space="0" w:color="auto"/>
        <w:bottom w:val="none" w:sz="0" w:space="0" w:color="auto"/>
        <w:right w:val="none" w:sz="0" w:space="0" w:color="auto"/>
      </w:divBdr>
    </w:div>
    <w:div w:id="29468001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07366950">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367411082">
      <w:bodyDiv w:val="1"/>
      <w:marLeft w:val="0"/>
      <w:marRight w:val="0"/>
      <w:marTop w:val="0"/>
      <w:marBottom w:val="0"/>
      <w:divBdr>
        <w:top w:val="none" w:sz="0" w:space="0" w:color="auto"/>
        <w:left w:val="none" w:sz="0" w:space="0" w:color="auto"/>
        <w:bottom w:val="none" w:sz="0" w:space="0" w:color="auto"/>
        <w:right w:val="none" w:sz="0" w:space="0" w:color="auto"/>
      </w:divBdr>
    </w:div>
    <w:div w:id="37376940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62306281">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494494813">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65653510">
      <w:bodyDiv w:val="1"/>
      <w:marLeft w:val="0"/>
      <w:marRight w:val="0"/>
      <w:marTop w:val="0"/>
      <w:marBottom w:val="0"/>
      <w:divBdr>
        <w:top w:val="none" w:sz="0" w:space="0" w:color="auto"/>
        <w:left w:val="none" w:sz="0" w:space="0" w:color="auto"/>
        <w:bottom w:val="none" w:sz="0" w:space="0" w:color="auto"/>
        <w:right w:val="none" w:sz="0" w:space="0" w:color="auto"/>
      </w:divBdr>
    </w:div>
    <w:div w:id="569658732">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32369115">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0841639">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3624659">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15672401">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23825476">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37854871">
      <w:bodyDiv w:val="1"/>
      <w:marLeft w:val="0"/>
      <w:marRight w:val="0"/>
      <w:marTop w:val="0"/>
      <w:marBottom w:val="0"/>
      <w:divBdr>
        <w:top w:val="none" w:sz="0" w:space="0" w:color="auto"/>
        <w:left w:val="none" w:sz="0" w:space="0" w:color="auto"/>
        <w:bottom w:val="none" w:sz="0" w:space="0" w:color="auto"/>
        <w:right w:val="none" w:sz="0" w:space="0" w:color="auto"/>
      </w:divBdr>
    </w:div>
    <w:div w:id="105396806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194852420">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66170959">
      <w:bodyDiv w:val="1"/>
      <w:marLeft w:val="0"/>
      <w:marRight w:val="0"/>
      <w:marTop w:val="0"/>
      <w:marBottom w:val="0"/>
      <w:divBdr>
        <w:top w:val="none" w:sz="0" w:space="0" w:color="auto"/>
        <w:left w:val="none" w:sz="0" w:space="0" w:color="auto"/>
        <w:bottom w:val="none" w:sz="0" w:space="0" w:color="auto"/>
        <w:right w:val="none" w:sz="0" w:space="0" w:color="auto"/>
      </w:divBdr>
    </w:div>
    <w:div w:id="1387604981">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405100395">
      <w:bodyDiv w:val="1"/>
      <w:marLeft w:val="0"/>
      <w:marRight w:val="0"/>
      <w:marTop w:val="0"/>
      <w:marBottom w:val="0"/>
      <w:divBdr>
        <w:top w:val="none" w:sz="0" w:space="0" w:color="auto"/>
        <w:left w:val="none" w:sz="0" w:space="0" w:color="auto"/>
        <w:bottom w:val="none" w:sz="0" w:space="0" w:color="auto"/>
        <w:right w:val="none" w:sz="0" w:space="0" w:color="auto"/>
      </w:divBdr>
    </w:div>
    <w:div w:id="1448886868">
      <w:bodyDiv w:val="1"/>
      <w:marLeft w:val="0"/>
      <w:marRight w:val="0"/>
      <w:marTop w:val="0"/>
      <w:marBottom w:val="0"/>
      <w:divBdr>
        <w:top w:val="none" w:sz="0" w:space="0" w:color="auto"/>
        <w:left w:val="none" w:sz="0" w:space="0" w:color="auto"/>
        <w:bottom w:val="none" w:sz="0" w:space="0" w:color="auto"/>
        <w:right w:val="none" w:sz="0" w:space="0" w:color="auto"/>
      </w:divBdr>
    </w:div>
    <w:div w:id="1478254845">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14150410">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640766593">
      <w:bodyDiv w:val="1"/>
      <w:marLeft w:val="0"/>
      <w:marRight w:val="0"/>
      <w:marTop w:val="0"/>
      <w:marBottom w:val="0"/>
      <w:divBdr>
        <w:top w:val="none" w:sz="0" w:space="0" w:color="auto"/>
        <w:left w:val="none" w:sz="0" w:space="0" w:color="auto"/>
        <w:bottom w:val="none" w:sz="0" w:space="0" w:color="auto"/>
        <w:right w:val="none" w:sz="0" w:space="0" w:color="auto"/>
      </w:divBdr>
    </w:div>
    <w:div w:id="1732927488">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21457241">
      <w:bodyDiv w:val="1"/>
      <w:marLeft w:val="0"/>
      <w:marRight w:val="0"/>
      <w:marTop w:val="0"/>
      <w:marBottom w:val="0"/>
      <w:divBdr>
        <w:top w:val="none" w:sz="0" w:space="0" w:color="auto"/>
        <w:left w:val="none" w:sz="0" w:space="0" w:color="auto"/>
        <w:bottom w:val="none" w:sz="0" w:space="0" w:color="auto"/>
        <w:right w:val="none" w:sz="0" w:space="0" w:color="auto"/>
      </w:divBdr>
    </w:div>
    <w:div w:id="1850830481">
      <w:bodyDiv w:val="1"/>
      <w:marLeft w:val="0"/>
      <w:marRight w:val="0"/>
      <w:marTop w:val="0"/>
      <w:marBottom w:val="0"/>
      <w:divBdr>
        <w:top w:val="none" w:sz="0" w:space="0" w:color="auto"/>
        <w:left w:val="none" w:sz="0" w:space="0" w:color="auto"/>
        <w:bottom w:val="none" w:sz="0" w:space="0" w:color="auto"/>
        <w:right w:val="none" w:sz="0" w:space="0" w:color="auto"/>
      </w:divBdr>
    </w:div>
    <w:div w:id="1852136632">
      <w:bodyDiv w:val="1"/>
      <w:marLeft w:val="0"/>
      <w:marRight w:val="0"/>
      <w:marTop w:val="0"/>
      <w:marBottom w:val="0"/>
      <w:divBdr>
        <w:top w:val="none" w:sz="0" w:space="0" w:color="auto"/>
        <w:left w:val="none" w:sz="0" w:space="0" w:color="auto"/>
        <w:bottom w:val="none" w:sz="0" w:space="0" w:color="auto"/>
        <w:right w:val="none" w:sz="0" w:space="0" w:color="auto"/>
      </w:divBdr>
    </w:div>
    <w:div w:id="1855724721">
      <w:bodyDiv w:val="1"/>
      <w:marLeft w:val="0"/>
      <w:marRight w:val="0"/>
      <w:marTop w:val="0"/>
      <w:marBottom w:val="0"/>
      <w:divBdr>
        <w:top w:val="none" w:sz="0" w:space="0" w:color="auto"/>
        <w:left w:val="none" w:sz="0" w:space="0" w:color="auto"/>
        <w:bottom w:val="none" w:sz="0" w:space="0" w:color="auto"/>
        <w:right w:val="none" w:sz="0" w:space="0" w:color="auto"/>
      </w:divBdr>
    </w:div>
    <w:div w:id="185961190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899705507">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14193315">
      <w:bodyDiv w:val="1"/>
      <w:marLeft w:val="0"/>
      <w:marRight w:val="0"/>
      <w:marTop w:val="0"/>
      <w:marBottom w:val="0"/>
      <w:divBdr>
        <w:top w:val="none" w:sz="0" w:space="0" w:color="auto"/>
        <w:left w:val="none" w:sz="0" w:space="0" w:color="auto"/>
        <w:bottom w:val="none" w:sz="0" w:space="0" w:color="auto"/>
        <w:right w:val="none" w:sz="0" w:space="0" w:color="auto"/>
      </w:divBdr>
    </w:div>
    <w:div w:id="1940212273">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 w:id="2137527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1/dcn/13/11-13-1160-05-000m-lb199-gen-adhoc-comments.xl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hyperlink" Target="https://mentor.ieee.org/802.11/dcn/13/11-13-1160-05-000m-lb199-gen-adhoc-comments.xls"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8C6DB-8562-4E89-9CA2-8356CB70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21</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doc.: IEEE 802.11-14/0209</vt:lpstr>
    </vt:vector>
  </TitlesOfParts>
  <Company>Aruba Networks</Company>
  <LinksUpToDate>false</LinksUpToDate>
  <CharactersWithSpaces>13376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802.11-14/0209</dc:title>
  <dc:subject>Submission</dc:subject>
  <dc:creator>dstanley@arubanetworks.com</dc:creator>
  <cp:keywords>February 2014</cp:keywords>
  <dc:description>Dorothy Stanley, Aruba Networks</dc:description>
  <cp:lastModifiedBy>Dorothy Stanley</cp:lastModifiedBy>
  <cp:revision>29</cp:revision>
  <cp:lastPrinted>2013-12-20T15:13:00Z</cp:lastPrinted>
  <dcterms:created xsi:type="dcterms:W3CDTF">2014-02-03T21:28:00Z</dcterms:created>
  <dcterms:modified xsi:type="dcterms:W3CDTF">2014-02-06T20:36:00Z</dcterms:modified>
</cp:coreProperties>
</file>