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5B12C2" w:rsidP="001407D4">
            <w:pPr>
              <w:pStyle w:val="T2"/>
            </w:pPr>
            <w:r>
              <w:t>Some LB 199 Proposed Comment Resolutions</w:t>
            </w:r>
          </w:p>
        </w:tc>
      </w:tr>
      <w:tr w:rsidR="00CA09B2">
        <w:trPr>
          <w:trHeight w:val="359"/>
          <w:jc w:val="center"/>
        </w:trPr>
        <w:tc>
          <w:tcPr>
            <w:tcW w:w="9576" w:type="dxa"/>
            <w:gridSpan w:val="5"/>
            <w:vAlign w:val="center"/>
          </w:tcPr>
          <w:p w:rsidR="00CA09B2" w:rsidRDefault="00CA09B2" w:rsidP="005D5D90">
            <w:pPr>
              <w:pStyle w:val="T2"/>
              <w:ind w:left="0"/>
              <w:rPr>
                <w:sz w:val="20"/>
              </w:rPr>
            </w:pPr>
            <w:r>
              <w:rPr>
                <w:sz w:val="20"/>
              </w:rPr>
              <w:t>Date:</w:t>
            </w:r>
            <w:r>
              <w:rPr>
                <w:b w:val="0"/>
                <w:sz w:val="20"/>
              </w:rPr>
              <w:t xml:space="preserve">  </w:t>
            </w:r>
            <w:r w:rsidR="003F5EDF">
              <w:rPr>
                <w:b w:val="0"/>
                <w:sz w:val="20"/>
              </w:rPr>
              <w:t>2014-02</w:t>
            </w:r>
            <w:r w:rsidR="002E62E3">
              <w:rPr>
                <w:b w:val="0"/>
                <w:sz w:val="20"/>
              </w:rPr>
              <w:t>-</w:t>
            </w:r>
            <w:r w:rsidR="003F5EDF">
              <w:rPr>
                <w:b w:val="0"/>
                <w:sz w:val="20"/>
              </w:rPr>
              <w:t>07</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1407D4">
            <w:pPr>
              <w:pStyle w:val="T2"/>
              <w:spacing w:after="0"/>
              <w:ind w:left="0" w:right="0"/>
              <w:rPr>
                <w:b w:val="0"/>
                <w:sz w:val="20"/>
              </w:rPr>
            </w:pPr>
            <w:r>
              <w:rPr>
                <w:b w:val="0"/>
                <w:sz w:val="20"/>
              </w:rPr>
              <w:t>Dorothy Stanley</w:t>
            </w:r>
          </w:p>
        </w:tc>
        <w:tc>
          <w:tcPr>
            <w:tcW w:w="2064" w:type="dxa"/>
            <w:vAlign w:val="center"/>
          </w:tcPr>
          <w:p w:rsidR="00CA09B2" w:rsidRDefault="002E62E3">
            <w:pPr>
              <w:pStyle w:val="T2"/>
              <w:spacing w:after="0"/>
              <w:ind w:left="0" w:right="0"/>
              <w:rPr>
                <w:b w:val="0"/>
                <w:sz w:val="20"/>
              </w:rPr>
            </w:pPr>
            <w:r>
              <w:rPr>
                <w:b w:val="0"/>
                <w:sz w:val="20"/>
              </w:rPr>
              <w:t>Aruba Networks</w:t>
            </w:r>
          </w:p>
        </w:tc>
        <w:tc>
          <w:tcPr>
            <w:tcW w:w="2814" w:type="dxa"/>
            <w:vAlign w:val="center"/>
          </w:tcPr>
          <w:p w:rsidR="00CA09B2" w:rsidRDefault="002E62E3">
            <w:pPr>
              <w:pStyle w:val="T2"/>
              <w:spacing w:after="0"/>
              <w:ind w:left="0" w:right="0"/>
              <w:rPr>
                <w:b w:val="0"/>
                <w:sz w:val="20"/>
              </w:rPr>
            </w:pPr>
            <w:r>
              <w:rPr>
                <w:b w:val="0"/>
                <w:sz w:val="20"/>
              </w:rPr>
              <w:t xml:space="preserve">1322 Crossman </w:t>
            </w:r>
            <w:proofErr w:type="spellStart"/>
            <w:r>
              <w:rPr>
                <w:b w:val="0"/>
                <w:sz w:val="20"/>
              </w:rPr>
              <w:t>ave</w:t>
            </w:r>
            <w:proofErr w:type="spellEnd"/>
            <w:r>
              <w:rPr>
                <w:b w:val="0"/>
                <w:sz w:val="20"/>
              </w:rPr>
              <w:t>, Sunnyvale, CA</w:t>
            </w:r>
          </w:p>
        </w:tc>
        <w:tc>
          <w:tcPr>
            <w:tcW w:w="1715" w:type="dxa"/>
            <w:vAlign w:val="center"/>
          </w:tcPr>
          <w:p w:rsidR="00CA09B2" w:rsidRDefault="002E62E3" w:rsidP="002E62E3">
            <w:pPr>
              <w:pStyle w:val="T2"/>
              <w:spacing w:after="0"/>
              <w:ind w:left="0" w:right="0"/>
              <w:jc w:val="left"/>
              <w:rPr>
                <w:b w:val="0"/>
                <w:sz w:val="20"/>
              </w:rPr>
            </w:pPr>
            <w:r>
              <w:rPr>
                <w:b w:val="0"/>
                <w:sz w:val="20"/>
              </w:rPr>
              <w:t>+1 408 227 4500</w:t>
            </w:r>
          </w:p>
        </w:tc>
        <w:tc>
          <w:tcPr>
            <w:tcW w:w="1647" w:type="dxa"/>
            <w:vAlign w:val="center"/>
          </w:tcPr>
          <w:p w:rsidR="00CA09B2" w:rsidRDefault="003F5EDF">
            <w:pPr>
              <w:pStyle w:val="T2"/>
              <w:spacing w:after="0"/>
              <w:ind w:left="0" w:right="0"/>
              <w:rPr>
                <w:b w:val="0"/>
                <w:sz w:val="16"/>
              </w:rPr>
            </w:pPr>
            <w:hyperlink r:id="rId9" w:history="1">
              <w:r w:rsidR="001407D4" w:rsidRPr="001C02C8">
                <w:rPr>
                  <w:rStyle w:val="Hyperlink"/>
                  <w:b w:val="0"/>
                  <w:sz w:val="16"/>
                </w:rPr>
                <w:t>dstanley@arubanetworks.com</w:t>
              </w:r>
            </w:hyperlink>
            <w:r w:rsidR="001407D4">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1C670B">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-60960</wp:posOffset>
                </wp:positionH>
                <wp:positionV relativeFrom="paragraph">
                  <wp:posOffset>201295</wp:posOffset>
                </wp:positionV>
                <wp:extent cx="5943600" cy="33147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EDF" w:rsidRDefault="003F5EDF">
                            <w:pPr>
                              <w:pStyle w:val="T1"/>
                              <w:spacing w:after="120"/>
                            </w:pPr>
                            <w:r>
                              <w:t>Abstract</w:t>
                            </w:r>
                          </w:p>
                          <w:p w:rsidR="003F5EDF" w:rsidRDefault="003F5EDF">
                            <w:pPr>
                              <w:jc w:val="both"/>
                            </w:pPr>
                            <w:r>
                              <w:t>Proposed resolutions to the following CIDs are included in this document:</w:t>
                            </w:r>
                          </w:p>
                          <w:p w:rsidR="003F5EDF" w:rsidRDefault="003F5EDF">
                            <w:pPr>
                              <w:jc w:val="both"/>
                            </w:pPr>
                          </w:p>
                          <w:p w:rsidR="003F5EDF" w:rsidRDefault="003F5EDF" w:rsidP="00BE097F">
                            <w:r>
                              <w:t>2433, 2483 – resolution agreed</w:t>
                            </w:r>
                          </w:p>
                          <w:p w:rsidR="003F5EDF" w:rsidRDefault="003F5EDF" w:rsidP="00A67444">
                            <w:r>
                              <w:t xml:space="preserve">2414, 2005, 2405, 2406, 2427, </w:t>
                            </w:r>
                            <w:r w:rsidRPr="00D141DE">
                              <w:rPr>
                                <w:sz w:val="24"/>
                              </w:rPr>
                              <w:t>2002, 2226, 2246, 2392</w:t>
                            </w:r>
                            <w:r>
                              <w:t>– resolutions agreed 2013-12-20</w:t>
                            </w:r>
                          </w:p>
                          <w:p w:rsidR="003F5EDF" w:rsidRDefault="003F5EDF" w:rsidP="00BE097F">
                            <w:r w:rsidRPr="00460C27">
                              <w:t xml:space="preserve">2475, 2476, 2477, 2478, 2484, </w:t>
                            </w:r>
                            <w:proofErr w:type="gramStart"/>
                            <w:r w:rsidRPr="00460C27">
                              <w:t>2485</w:t>
                            </w:r>
                            <w:proofErr w:type="gramEnd"/>
                            <w:r>
                              <w:t xml:space="preserve"> - resolutions agreed 2014-01-10</w:t>
                            </w:r>
                          </w:p>
                          <w:p w:rsidR="003F5EDF" w:rsidRDefault="003F5EDF" w:rsidP="009D1614">
                            <w:r>
                              <w:t xml:space="preserve">2435, 2438, 2439, 2440, 2441, 2442, 2449, </w:t>
                            </w:r>
                            <w:r w:rsidRPr="00460C27">
                              <w:t xml:space="preserve">2467, 2470, </w:t>
                            </w:r>
                            <w:proofErr w:type="gramStart"/>
                            <w:r w:rsidRPr="00460C27">
                              <w:t>2472</w:t>
                            </w:r>
                            <w:proofErr w:type="gramEnd"/>
                            <w:r>
                              <w:t xml:space="preserve"> - resolutions agreed 2014-01-17</w:t>
                            </w:r>
                          </w:p>
                          <w:p w:rsidR="003F5EDF" w:rsidRDefault="003F5EDF" w:rsidP="009D1614">
                            <w:r>
                              <w:t xml:space="preserve">2199, 2466 – assigned to Carlos </w:t>
                            </w:r>
                            <w:proofErr w:type="spellStart"/>
                            <w:r>
                              <w:t>Cordiero</w:t>
                            </w:r>
                            <w:proofErr w:type="spellEnd"/>
                            <w:r>
                              <w:t xml:space="preserve"> – 11ad related, review in LA, Tues PM1 – resolutions agreed 2014-01-21</w:t>
                            </w:r>
                          </w:p>
                          <w:p w:rsidR="003F5EDF" w:rsidRDefault="003F5EDF" w:rsidP="00BE097F">
                            <w:r>
                              <w:t>2486, 2487, 2474, 2065 – 11ad related, review in LA, Tues PM1 - agreed</w:t>
                            </w:r>
                          </w:p>
                          <w:p w:rsidR="003F5EDF" w:rsidRDefault="003F5EDF" w:rsidP="00460C27">
                            <w:r>
                              <w:t xml:space="preserve">2426 – </w:t>
                            </w:r>
                            <w:proofErr w:type="gramStart"/>
                            <w:r>
                              <w:t>assigned</w:t>
                            </w:r>
                            <w:proofErr w:type="gramEnd"/>
                            <w:r>
                              <w:t xml:space="preserve"> to Dan Harkins – resolved - LA</w:t>
                            </w:r>
                          </w:p>
                          <w:p w:rsidR="003F5EDF" w:rsidRDefault="003F5EDF" w:rsidP="0020585F">
                            <w:r>
                              <w:t xml:space="preserve">2410 – </w:t>
                            </w:r>
                            <w:proofErr w:type="gramStart"/>
                            <w:r>
                              <w:t>assigned</w:t>
                            </w:r>
                            <w:proofErr w:type="gramEnd"/>
                            <w:r>
                              <w:t xml:space="preserve"> to Mark Hamilton</w:t>
                            </w:r>
                          </w:p>
                          <w:p w:rsidR="003F5EDF" w:rsidRDefault="003F5EDF" w:rsidP="0020585F">
                            <w:r>
                              <w:t xml:space="preserve">2407 – </w:t>
                            </w:r>
                            <w:proofErr w:type="gramStart"/>
                            <w:r>
                              <w:t>assigned</w:t>
                            </w:r>
                            <w:proofErr w:type="gramEnd"/>
                            <w:r>
                              <w:t xml:space="preserve"> to Brian Hart</w:t>
                            </w:r>
                          </w:p>
                          <w:p w:rsidR="003F5EDF" w:rsidRDefault="003F5EDF" w:rsidP="00553B45">
                            <w:r w:rsidRPr="00460C27">
                              <w:t>2471, 2481 – assign</w:t>
                            </w:r>
                            <w:r>
                              <w:t>ed</w:t>
                            </w:r>
                            <w:r w:rsidRPr="00460C27">
                              <w:t xml:space="preserve"> to Matthew Fischer</w:t>
                            </w:r>
                          </w:p>
                          <w:p w:rsidR="003F5EDF" w:rsidRDefault="003F5EDF" w:rsidP="00553B45">
                            <w:r w:rsidRPr="003F5EDF">
                              <w:t xml:space="preserve">2488 – Discuss on Feb </w:t>
                            </w:r>
                            <w:proofErr w:type="spellStart"/>
                            <w:r w:rsidRPr="003F5EDF">
                              <w:t>telecon</w:t>
                            </w:r>
                            <w:proofErr w:type="spellEnd"/>
                            <w:r w:rsidRPr="003F5EDF">
                              <w:t xml:space="preserve"> (Annex D, E)</w:t>
                            </w:r>
                            <w:r>
                              <w:t xml:space="preserve"> – resolution agreed 2014-02-07, in revision 10</w:t>
                            </w:r>
                          </w:p>
                          <w:p w:rsidR="003F5EDF" w:rsidRDefault="003F5EDF" w:rsidP="005C5A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8pt;margin-top:15.85pt;width:468pt;height:2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" o:allowincell="f" stroked="f">
                <v:textbox>
                  <w:txbxContent>
                    <w:p w:rsidR="003F5EDF" w:rsidRDefault="003F5EDF">
                      <w:pPr>
                        <w:pStyle w:val="T1"/>
                        <w:spacing w:after="120"/>
                      </w:pPr>
                      <w:r>
                        <w:t>Abstract</w:t>
                      </w:r>
                    </w:p>
                    <w:p w:rsidR="003F5EDF" w:rsidRDefault="003F5EDF">
                      <w:pPr>
                        <w:jc w:val="both"/>
                      </w:pPr>
                      <w:r>
                        <w:t>Proposed resolutions to the following CIDs are included in this document:</w:t>
                      </w:r>
                    </w:p>
                    <w:p w:rsidR="003F5EDF" w:rsidRDefault="003F5EDF">
                      <w:pPr>
                        <w:jc w:val="both"/>
                      </w:pPr>
                    </w:p>
                    <w:p w:rsidR="003F5EDF" w:rsidRDefault="003F5EDF" w:rsidP="00BE097F">
                      <w:r>
                        <w:t>2433, 2483 – resolution agreed</w:t>
                      </w:r>
                    </w:p>
                    <w:p w:rsidR="003F5EDF" w:rsidRDefault="003F5EDF" w:rsidP="00A67444">
                      <w:r>
                        <w:t xml:space="preserve">2414, 2005, 2405, 2406, 2427, </w:t>
                      </w:r>
                      <w:r w:rsidRPr="00D141DE">
                        <w:rPr>
                          <w:sz w:val="24"/>
                        </w:rPr>
                        <w:t>2002, 2226, 2246, 2392</w:t>
                      </w:r>
                      <w:r>
                        <w:t>– resolutions agreed 2013-12-20</w:t>
                      </w:r>
                    </w:p>
                    <w:p w:rsidR="003F5EDF" w:rsidRDefault="003F5EDF" w:rsidP="00BE097F">
                      <w:r w:rsidRPr="00460C27">
                        <w:t xml:space="preserve">2475, 2476, 2477, 2478, 2484, </w:t>
                      </w:r>
                      <w:proofErr w:type="gramStart"/>
                      <w:r w:rsidRPr="00460C27">
                        <w:t>2485</w:t>
                      </w:r>
                      <w:proofErr w:type="gramEnd"/>
                      <w:r>
                        <w:t xml:space="preserve"> - resolutions agreed 2014-01-10</w:t>
                      </w:r>
                    </w:p>
                    <w:p w:rsidR="003F5EDF" w:rsidRDefault="003F5EDF" w:rsidP="009D1614">
                      <w:r>
                        <w:t xml:space="preserve">2435, 2438, 2439, 2440, 2441, 2442, 2449, </w:t>
                      </w:r>
                      <w:r w:rsidRPr="00460C27">
                        <w:t xml:space="preserve">2467, 2470, </w:t>
                      </w:r>
                      <w:proofErr w:type="gramStart"/>
                      <w:r w:rsidRPr="00460C27">
                        <w:t>2472</w:t>
                      </w:r>
                      <w:proofErr w:type="gramEnd"/>
                      <w:r>
                        <w:t xml:space="preserve"> - resolutions agreed 2014-01-17</w:t>
                      </w:r>
                    </w:p>
                    <w:p w:rsidR="003F5EDF" w:rsidRDefault="003F5EDF" w:rsidP="009D1614">
                      <w:r>
                        <w:t xml:space="preserve">2199, 2466 – assigned to Carlos </w:t>
                      </w:r>
                      <w:proofErr w:type="spellStart"/>
                      <w:r>
                        <w:t>Cordiero</w:t>
                      </w:r>
                      <w:proofErr w:type="spellEnd"/>
                      <w:r>
                        <w:t xml:space="preserve"> – 11ad related, review in LA, Tues PM1 – resolutions agreed 2014-01-21</w:t>
                      </w:r>
                    </w:p>
                    <w:p w:rsidR="003F5EDF" w:rsidRDefault="003F5EDF" w:rsidP="00BE097F">
                      <w:r>
                        <w:t>2486, 2487, 2474, 2065 – 11ad related, review in LA, Tues PM1 - agreed</w:t>
                      </w:r>
                    </w:p>
                    <w:p w:rsidR="003F5EDF" w:rsidRDefault="003F5EDF" w:rsidP="00460C27">
                      <w:r>
                        <w:t xml:space="preserve">2426 – </w:t>
                      </w:r>
                      <w:proofErr w:type="gramStart"/>
                      <w:r>
                        <w:t>assigned</w:t>
                      </w:r>
                      <w:proofErr w:type="gramEnd"/>
                      <w:r>
                        <w:t xml:space="preserve"> to Dan Harkins – resolved - LA</w:t>
                      </w:r>
                    </w:p>
                    <w:p w:rsidR="003F5EDF" w:rsidRDefault="003F5EDF" w:rsidP="0020585F">
                      <w:r>
                        <w:t xml:space="preserve">2410 – </w:t>
                      </w:r>
                      <w:proofErr w:type="gramStart"/>
                      <w:r>
                        <w:t>assigned</w:t>
                      </w:r>
                      <w:proofErr w:type="gramEnd"/>
                      <w:r>
                        <w:t xml:space="preserve"> to Mark Hamilton</w:t>
                      </w:r>
                    </w:p>
                    <w:p w:rsidR="003F5EDF" w:rsidRDefault="003F5EDF" w:rsidP="0020585F">
                      <w:r>
                        <w:t xml:space="preserve">2407 – </w:t>
                      </w:r>
                      <w:proofErr w:type="gramStart"/>
                      <w:r>
                        <w:t>assigned</w:t>
                      </w:r>
                      <w:proofErr w:type="gramEnd"/>
                      <w:r>
                        <w:t xml:space="preserve"> to Brian Hart</w:t>
                      </w:r>
                    </w:p>
                    <w:p w:rsidR="003F5EDF" w:rsidRDefault="003F5EDF" w:rsidP="00553B45">
                      <w:r w:rsidRPr="00460C27">
                        <w:t>2471, 2481 – assign</w:t>
                      </w:r>
                      <w:r>
                        <w:t>ed</w:t>
                      </w:r>
                      <w:r w:rsidRPr="00460C27">
                        <w:t xml:space="preserve"> to Matthew Fischer</w:t>
                      </w:r>
                    </w:p>
                    <w:p w:rsidR="003F5EDF" w:rsidRDefault="003F5EDF" w:rsidP="00553B45">
                      <w:r w:rsidRPr="003F5EDF">
                        <w:t xml:space="preserve">2488 – Discuss on Feb </w:t>
                      </w:r>
                      <w:proofErr w:type="spellStart"/>
                      <w:r w:rsidRPr="003F5EDF">
                        <w:t>telecon</w:t>
                      </w:r>
                      <w:proofErr w:type="spellEnd"/>
                      <w:r w:rsidRPr="003F5EDF">
                        <w:t xml:space="preserve"> (Annex D, E)</w:t>
                      </w:r>
                      <w:r>
                        <w:t xml:space="preserve"> – resolution agreed 2014-02-07, in revision 10</w:t>
                      </w:r>
                    </w:p>
                    <w:p w:rsidR="003F5EDF" w:rsidRDefault="003F5EDF" w:rsidP="005C5A4B"/>
                  </w:txbxContent>
                </v:textbox>
              </v:shape>
            </w:pict>
          </mc:Fallback>
        </mc:AlternateContent>
      </w:r>
    </w:p>
    <w:p w:rsidR="00F60C6D" w:rsidRDefault="00CA09B2" w:rsidP="00F60C6D">
      <w:pPr>
        <w:rPr>
          <w:b/>
          <w:i/>
        </w:rPr>
      </w:pPr>
      <w:r>
        <w:br w:type="page"/>
      </w:r>
      <w:bookmarkStart w:id="0" w:name="_GoBack"/>
      <w:bookmarkEnd w:id="0"/>
    </w:p>
    <w:p w:rsidR="00EB1506" w:rsidRDefault="00EB1506">
      <w:pPr>
        <w:rPr>
          <w:b/>
        </w:rPr>
      </w:pPr>
      <w:r>
        <w:rPr>
          <w:b/>
        </w:rPr>
        <w:lastRenderedPageBreak/>
        <w:t>CID 2449 (GEN)</w:t>
      </w: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EB1506" w:rsidTr="00EB1506">
        <w:trPr>
          <w:trHeight w:val="765"/>
        </w:trPr>
        <w:tc>
          <w:tcPr>
            <w:tcW w:w="6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jc w:val="right"/>
              <w:rPr>
                <w:rFonts w:ascii="Arial" w:hAnsi="Arial" w:cs="Arial"/>
                <w:sz w:val="20"/>
              </w:rPr>
            </w:pPr>
            <w:r>
              <w:rPr>
                <w:rFonts w:ascii="Arial" w:hAnsi="Arial" w:cs="Arial"/>
                <w:sz w:val="20"/>
              </w:rPr>
              <w:t>2449</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jc w:val="right"/>
              <w:rPr>
                <w:rFonts w:ascii="Arial" w:hAnsi="Arial" w:cs="Arial"/>
                <w:sz w:val="20"/>
              </w:rPr>
            </w:pPr>
            <w:r>
              <w:rPr>
                <w:rFonts w:ascii="Arial" w:hAnsi="Arial" w:cs="Arial"/>
                <w:sz w:val="20"/>
              </w:rPr>
              <w:t>2255.20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B.4.4.1</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 xml:space="preserve">PICS for SA Query (PC36) should have a reference to </w:t>
            </w:r>
            <w:proofErr w:type="spellStart"/>
            <w:r>
              <w:rPr>
                <w:rFonts w:ascii="Arial" w:hAnsi="Arial" w:cs="Arial"/>
                <w:sz w:val="20"/>
              </w:rPr>
              <w:t>subclause</w:t>
            </w:r>
            <w:proofErr w:type="spellEnd"/>
            <w:r>
              <w:rPr>
                <w:rFonts w:ascii="Arial" w:hAnsi="Arial" w:cs="Arial"/>
                <w:sz w:val="20"/>
              </w:rPr>
              <w:t xml:space="preserve"> 10.14.</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Change the reference to 10.3, to instead be to "10.14 (SA Query procedures)"</w:t>
            </w:r>
          </w:p>
        </w:tc>
      </w:tr>
    </w:tbl>
    <w:p w:rsidR="00EB1506" w:rsidRDefault="00EB1506">
      <w:pPr>
        <w:rPr>
          <w:b/>
        </w:rPr>
      </w:pPr>
      <w:r>
        <w:rPr>
          <w:b/>
        </w:rPr>
        <w:t xml:space="preserve"> </w:t>
      </w:r>
    </w:p>
    <w:p w:rsidR="00EB1506" w:rsidRDefault="00EB1506">
      <w:pPr>
        <w:rPr>
          <w:b/>
        </w:rPr>
      </w:pPr>
      <w:r>
        <w:rPr>
          <w:b/>
        </w:rPr>
        <w:t>Discussion:</w:t>
      </w:r>
    </w:p>
    <w:p w:rsidR="00EB1506" w:rsidRDefault="00EB1506">
      <w:pPr>
        <w:rPr>
          <w:b/>
        </w:rPr>
      </w:pPr>
    </w:p>
    <w:p w:rsidR="00EB1506" w:rsidRDefault="00EB1506">
      <w:pPr>
        <w:rPr>
          <w:b/>
        </w:rPr>
      </w:pPr>
      <w:r>
        <w:rPr>
          <w:b/>
        </w:rPr>
        <w:t>The cited text is below:</w:t>
      </w:r>
    </w:p>
    <w:p w:rsidR="00EB1506" w:rsidRDefault="00EB1506">
      <w:pPr>
        <w:rPr>
          <w:b/>
        </w:rPr>
      </w:pPr>
    </w:p>
    <w:p w:rsidR="00EB1506" w:rsidRDefault="00EB1506">
      <w:pPr>
        <w:rPr>
          <w:b/>
        </w:rPr>
      </w:pPr>
      <w:r>
        <w:rPr>
          <w:b/>
          <w:noProof/>
          <w:lang w:val="en-US"/>
        </w:rPr>
        <w:drawing>
          <wp:inline distT="0" distB="0" distL="0" distR="0">
            <wp:extent cx="5173980" cy="105918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980" cy="1059180"/>
                    </a:xfrm>
                    <a:prstGeom prst="rect">
                      <a:avLst/>
                    </a:prstGeom>
                    <a:noFill/>
                    <a:ln>
                      <a:noFill/>
                    </a:ln>
                  </pic:spPr>
                </pic:pic>
              </a:graphicData>
            </a:graphic>
          </wp:inline>
        </w:drawing>
      </w:r>
      <w:r w:rsidRPr="00EB1506">
        <w:rPr>
          <w:b/>
        </w:rPr>
        <w:t xml:space="preserve"> </w:t>
      </w:r>
    </w:p>
    <w:p w:rsidR="00EB1506" w:rsidRDefault="00EB1506">
      <w:pPr>
        <w:rPr>
          <w:b/>
        </w:rPr>
      </w:pPr>
    </w:p>
    <w:p w:rsidR="00EB1506" w:rsidRDefault="00EB1506">
      <w:pPr>
        <w:rPr>
          <w:b/>
        </w:rPr>
      </w:pPr>
      <w:r w:rsidRPr="009D1614">
        <w:rPr>
          <w:b/>
          <w:highlight w:val="green"/>
        </w:rPr>
        <w:t>Proposed Resolution: Accepted</w:t>
      </w:r>
      <w:r>
        <w:rPr>
          <w:b/>
        </w:rPr>
        <w:br w:type="page"/>
      </w:r>
    </w:p>
    <w:p w:rsidR="00577D41" w:rsidRDefault="00577D41">
      <w:pPr>
        <w:rPr>
          <w:b/>
        </w:rPr>
      </w:pPr>
      <w:r>
        <w:rPr>
          <w:b/>
        </w:rPr>
        <w:lastRenderedPageBreak/>
        <w:t>CID 2442 (GEN)</w:t>
      </w:r>
    </w:p>
    <w:tbl>
      <w:tblPr>
        <w:tblW w:w="9060" w:type="dxa"/>
        <w:tblCellMar>
          <w:left w:w="0" w:type="dxa"/>
          <w:right w:w="0" w:type="dxa"/>
        </w:tblCellMar>
        <w:tblLook w:val="04A0" w:firstRow="1" w:lastRow="0" w:firstColumn="1" w:lastColumn="0" w:noHBand="0" w:noVBand="1"/>
      </w:tblPr>
      <w:tblGrid>
        <w:gridCol w:w="920"/>
        <w:gridCol w:w="920"/>
        <w:gridCol w:w="1120"/>
        <w:gridCol w:w="700"/>
        <w:gridCol w:w="2700"/>
        <w:gridCol w:w="2700"/>
      </w:tblGrid>
      <w:tr w:rsidR="00577D41" w:rsidTr="00577D41">
        <w:trPr>
          <w:trHeight w:val="1275"/>
        </w:trPr>
        <w:tc>
          <w:tcPr>
            <w:tcW w:w="9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jc w:val="right"/>
              <w:rPr>
                <w:rFonts w:ascii="Arial" w:hAnsi="Arial" w:cs="Arial"/>
                <w:sz w:val="20"/>
              </w:rPr>
            </w:pPr>
            <w:r>
              <w:rPr>
                <w:rFonts w:ascii="Arial" w:hAnsi="Arial" w:cs="Arial"/>
                <w:sz w:val="20"/>
              </w:rPr>
              <w:t>360.22</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11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r>
              <w:rPr>
                <w:rFonts w:ascii="Arial" w:hAnsi="Arial" w:cs="Arial"/>
                <w:sz w:val="20"/>
              </w:rPr>
              <w:t>6.3.68 isn't quite consistent in being clear that GCR is included, and not all GATS Request/Response exchanges are doing DMS.</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r>
              <w:rPr>
                <w:rFonts w:ascii="Arial" w:hAnsi="Arial" w:cs="Arial"/>
                <w:sz w:val="20"/>
              </w:rPr>
              <w:t xml:space="preserve">Change "DMS stream" to "DMS or GCR stream" at the end of the Description for the </w:t>
            </w:r>
            <w:proofErr w:type="spellStart"/>
            <w:r>
              <w:rPr>
                <w:rFonts w:ascii="Arial" w:hAnsi="Arial" w:cs="Arial"/>
                <w:sz w:val="20"/>
              </w:rPr>
              <w:t>DMSRequest</w:t>
            </w:r>
            <w:proofErr w:type="spellEnd"/>
            <w:r>
              <w:rPr>
                <w:rFonts w:ascii="Arial" w:hAnsi="Arial" w:cs="Arial"/>
                <w:sz w:val="20"/>
              </w:rPr>
              <w:t xml:space="preserve"> parameter.</w:t>
            </w:r>
          </w:p>
        </w:tc>
      </w:tr>
    </w:tbl>
    <w:p w:rsidR="00577D41" w:rsidRDefault="00577D41">
      <w:pPr>
        <w:rPr>
          <w:b/>
        </w:rPr>
      </w:pPr>
      <w:r>
        <w:rPr>
          <w:b/>
        </w:rPr>
        <w:t xml:space="preserve"> </w:t>
      </w:r>
    </w:p>
    <w:p w:rsidR="00577D41" w:rsidRDefault="00577D41">
      <w:pPr>
        <w:rPr>
          <w:b/>
        </w:rPr>
      </w:pPr>
      <w:r>
        <w:rPr>
          <w:b/>
        </w:rPr>
        <w:t>Discussion:</w:t>
      </w:r>
    </w:p>
    <w:p w:rsidR="00577D41" w:rsidRDefault="00577D41">
      <w:pPr>
        <w:rPr>
          <w:b/>
        </w:rPr>
      </w:pPr>
    </w:p>
    <w:p w:rsidR="00577D41" w:rsidRDefault="00577D41">
      <w:r>
        <w:t>The cited text is below:</w:t>
      </w:r>
    </w:p>
    <w:p w:rsidR="00577D41" w:rsidRDefault="00577D41"/>
    <w:p w:rsidR="00577D41" w:rsidRDefault="00577D41">
      <w:pPr>
        <w:rPr>
          <w:b/>
        </w:rPr>
      </w:pPr>
      <w:r>
        <w:rPr>
          <w:b/>
          <w:noProof/>
          <w:lang w:val="en-US"/>
        </w:rPr>
        <w:drawing>
          <wp:inline distT="0" distB="0" distL="0" distR="0">
            <wp:extent cx="5135880" cy="375666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5880" cy="3756660"/>
                    </a:xfrm>
                    <a:prstGeom prst="rect">
                      <a:avLst/>
                    </a:prstGeom>
                    <a:noFill/>
                    <a:ln>
                      <a:noFill/>
                    </a:ln>
                  </pic:spPr>
                </pic:pic>
              </a:graphicData>
            </a:graphic>
          </wp:inline>
        </w:drawing>
      </w:r>
      <w:r w:rsidRPr="00577D41">
        <w:rPr>
          <w:b/>
        </w:rPr>
        <w:t xml:space="preserve"> </w:t>
      </w:r>
    </w:p>
    <w:p w:rsidR="00577D41" w:rsidRDefault="00577D41">
      <w:pPr>
        <w:rPr>
          <w:b/>
        </w:rPr>
      </w:pPr>
    </w:p>
    <w:p w:rsidR="00577D41" w:rsidRDefault="00EB1506">
      <w:pPr>
        <w:rPr>
          <w:b/>
        </w:rPr>
      </w:pPr>
      <w:r>
        <w:rPr>
          <w:b/>
        </w:rPr>
        <w:t>At line 23, t</w:t>
      </w:r>
      <w:r w:rsidR="00577D41">
        <w:rPr>
          <w:b/>
        </w:rPr>
        <w:t xml:space="preserve">he commenter proposes to change from </w:t>
      </w:r>
    </w:p>
    <w:p w:rsidR="00EB1506" w:rsidRDefault="00EB1506" w:rsidP="00EB1506">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Specifies group addressed frames and parameters for the requested DMS stream.”</w:t>
      </w:r>
      <w:proofErr w:type="gramEnd"/>
    </w:p>
    <w:p w:rsidR="00EB1506" w:rsidRDefault="00EB1506" w:rsidP="00EB1506">
      <w:pPr>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EB1506" w:rsidRDefault="00EB1506" w:rsidP="00EB1506">
      <w:pPr>
        <w:autoSpaceDE w:val="0"/>
        <w:autoSpaceDN w:val="0"/>
        <w:adjustRightInd w:val="0"/>
        <w:rPr>
          <w:b/>
        </w:rPr>
      </w:pPr>
      <w:r>
        <w:rPr>
          <w:rFonts w:ascii="TimesNewRomanPSMT" w:hAnsi="TimesNewRomanPSMT" w:cs="TimesNewRomanPSMT"/>
          <w:sz w:val="18"/>
          <w:szCs w:val="18"/>
          <w:lang w:val="en-US"/>
        </w:rPr>
        <w:t xml:space="preserve">“Specifies group addressed frames and parameters for the requested DMS </w:t>
      </w:r>
      <w:r>
        <w:rPr>
          <w:rFonts w:ascii="TimesNewRomanPSMT" w:hAnsi="TimesNewRomanPSMT" w:cs="TimesNewRomanPSMT"/>
          <w:sz w:val="18"/>
          <w:szCs w:val="18"/>
          <w:u w:val="single"/>
          <w:lang w:val="en-US"/>
        </w:rPr>
        <w:t xml:space="preserve">or </w:t>
      </w:r>
      <w:proofErr w:type="gramStart"/>
      <w:r>
        <w:rPr>
          <w:rFonts w:ascii="TimesNewRomanPSMT" w:hAnsi="TimesNewRomanPSMT" w:cs="TimesNewRomanPSMT"/>
          <w:sz w:val="18"/>
          <w:szCs w:val="18"/>
          <w:u w:val="single"/>
          <w:lang w:val="en-US"/>
        </w:rPr>
        <w:t xml:space="preserve">GCR </w:t>
      </w:r>
      <w:r>
        <w:rPr>
          <w:rFonts w:ascii="TimesNewRomanPSMT" w:hAnsi="TimesNewRomanPSMT" w:cs="TimesNewRomanPSMT"/>
          <w:sz w:val="18"/>
          <w:szCs w:val="18"/>
          <w:lang w:val="en-US"/>
        </w:rPr>
        <w:t xml:space="preserve"> stream</w:t>
      </w:r>
      <w:proofErr w:type="gramEnd"/>
      <w:r>
        <w:rPr>
          <w:rFonts w:ascii="TimesNewRomanPSMT" w:hAnsi="TimesNewRomanPSMT" w:cs="TimesNewRomanPSMT"/>
          <w:sz w:val="18"/>
          <w:szCs w:val="18"/>
          <w:lang w:val="en-US"/>
        </w:rPr>
        <w:t>.”</w:t>
      </w:r>
    </w:p>
    <w:p w:rsidR="00EB1506" w:rsidRDefault="00EB1506">
      <w:pPr>
        <w:rPr>
          <w:b/>
        </w:rPr>
      </w:pPr>
    </w:p>
    <w:p w:rsidR="00577D41" w:rsidRDefault="00EB1506">
      <w:pPr>
        <w:rPr>
          <w:b/>
        </w:rPr>
      </w:pPr>
      <w:r w:rsidRPr="009D1614">
        <w:rPr>
          <w:b/>
          <w:highlight w:val="green"/>
        </w:rPr>
        <w:t>Proposed resolution: Accepted.</w:t>
      </w:r>
      <w:r w:rsidR="00577D41">
        <w:rPr>
          <w:b/>
        </w:rPr>
        <w:br w:type="page"/>
      </w:r>
    </w:p>
    <w:p w:rsidR="0087089F" w:rsidRDefault="0087089F">
      <w:pPr>
        <w:rPr>
          <w:b/>
        </w:rPr>
      </w:pPr>
      <w:r>
        <w:rPr>
          <w:b/>
        </w:rPr>
        <w:lastRenderedPageBreak/>
        <w:t>C</w:t>
      </w:r>
      <w:r w:rsidR="00105A87">
        <w:rPr>
          <w:b/>
        </w:rPr>
        <w:t>I</w:t>
      </w:r>
      <w:r>
        <w:rPr>
          <w:b/>
        </w:rPr>
        <w:t>D</w:t>
      </w:r>
      <w:r w:rsidR="00105A87">
        <w:rPr>
          <w:b/>
        </w:rPr>
        <w:t>s</w:t>
      </w:r>
      <w:r>
        <w:rPr>
          <w:b/>
        </w:rPr>
        <w:t xml:space="preserve"> 2440</w:t>
      </w:r>
      <w:r w:rsidR="00105A87">
        <w:rPr>
          <w:b/>
        </w:rPr>
        <w:t>, 2441</w:t>
      </w:r>
      <w:r w:rsidR="00EB1506">
        <w:rPr>
          <w:b/>
        </w:rPr>
        <w:t>, 2439</w:t>
      </w:r>
      <w:r>
        <w:rPr>
          <w:b/>
        </w:rPr>
        <w:t xml:space="preserve"> (G</w:t>
      </w:r>
      <w:r w:rsidR="00582E63">
        <w:rPr>
          <w:b/>
        </w:rPr>
        <w:t>E</w:t>
      </w:r>
      <w:r>
        <w:rPr>
          <w:b/>
        </w:rPr>
        <w:t>N)</w:t>
      </w:r>
    </w:p>
    <w:tbl>
      <w:tblPr>
        <w:tblW w:w="9660" w:type="dxa"/>
        <w:tblInd w:w="93" w:type="dxa"/>
        <w:tblLook w:val="04A0" w:firstRow="1" w:lastRow="0" w:firstColumn="1" w:lastColumn="0" w:noHBand="0" w:noVBand="1"/>
      </w:tblPr>
      <w:tblGrid>
        <w:gridCol w:w="662"/>
        <w:gridCol w:w="917"/>
        <w:gridCol w:w="917"/>
        <w:gridCol w:w="1109"/>
        <w:gridCol w:w="694"/>
        <w:gridCol w:w="2680"/>
        <w:gridCol w:w="2681"/>
      </w:tblGrid>
      <w:tr w:rsidR="0087089F" w:rsidRPr="0087089F" w:rsidTr="00EB1506">
        <w:trPr>
          <w:trHeight w:val="2550"/>
        </w:trPr>
        <w:tc>
          <w:tcPr>
            <w:tcW w:w="662" w:type="dxa"/>
            <w:tcBorders>
              <w:top w:val="nil"/>
              <w:left w:val="nil"/>
              <w:bottom w:val="nil"/>
              <w:right w:val="nil"/>
            </w:tcBorders>
            <w:shd w:val="clear" w:color="auto" w:fill="auto"/>
            <w:hideMark/>
          </w:tcPr>
          <w:p w:rsidR="0087089F" w:rsidRPr="0087089F" w:rsidRDefault="0087089F" w:rsidP="0087089F">
            <w:pPr>
              <w:jc w:val="right"/>
              <w:rPr>
                <w:rFonts w:ascii="Arial" w:hAnsi="Arial" w:cs="Arial"/>
                <w:sz w:val="20"/>
                <w:lang w:val="en-US"/>
              </w:rPr>
            </w:pPr>
            <w:r w:rsidRPr="0087089F">
              <w:rPr>
                <w:rFonts w:ascii="Arial" w:hAnsi="Arial" w:cs="Arial"/>
                <w:sz w:val="20"/>
                <w:lang w:val="en-US"/>
              </w:rPr>
              <w:t>2440</w:t>
            </w:r>
          </w:p>
        </w:tc>
        <w:tc>
          <w:tcPr>
            <w:tcW w:w="917" w:type="dxa"/>
            <w:tcBorders>
              <w:top w:val="nil"/>
              <w:left w:val="nil"/>
              <w:bottom w:val="nil"/>
              <w:right w:val="nil"/>
            </w:tcBorders>
            <w:shd w:val="clear" w:color="auto" w:fill="auto"/>
            <w:hideMark/>
          </w:tcPr>
          <w:p w:rsidR="0087089F" w:rsidRPr="0087089F" w:rsidRDefault="0087089F" w:rsidP="0087089F">
            <w:pPr>
              <w:jc w:val="right"/>
              <w:rPr>
                <w:rFonts w:ascii="Arial" w:hAnsi="Arial" w:cs="Arial"/>
                <w:sz w:val="20"/>
                <w:lang w:val="en-US"/>
              </w:rPr>
            </w:pPr>
            <w:r w:rsidRPr="0087089F">
              <w:rPr>
                <w:rFonts w:ascii="Arial" w:hAnsi="Arial" w:cs="Arial"/>
                <w:sz w:val="20"/>
                <w:lang w:val="en-US"/>
              </w:rPr>
              <w:t>59.45</w:t>
            </w:r>
          </w:p>
        </w:tc>
        <w:tc>
          <w:tcPr>
            <w:tcW w:w="917"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4.3.7</w:t>
            </w:r>
          </w:p>
        </w:tc>
        <w:tc>
          <w:tcPr>
            <w:tcW w:w="1109"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p>
        </w:tc>
        <w:tc>
          <w:tcPr>
            <w:tcW w:w="694"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p>
        </w:tc>
        <w:tc>
          <w:tcPr>
            <w:tcW w:w="2680"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This sentence implies MSDUs only enter 802.11 networks, but never leave one.</w:t>
            </w:r>
          </w:p>
        </w:tc>
        <w:tc>
          <w:tcPr>
            <w:tcW w:w="2681"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 xml:space="preserve">Add "and vice-versa." at the end of the sentence.  And, change the sentence "All data from non-IEEE-802.11 LANs enter the IEEE </w:t>
            </w:r>
            <w:proofErr w:type="spellStart"/>
            <w:r w:rsidRPr="0087089F">
              <w:rPr>
                <w:rFonts w:ascii="Arial" w:hAnsi="Arial" w:cs="Arial"/>
                <w:sz w:val="20"/>
                <w:lang w:val="en-US"/>
              </w:rPr>
              <w:t>Std</w:t>
            </w:r>
            <w:proofErr w:type="spellEnd"/>
            <w:r w:rsidRPr="0087089F">
              <w:rPr>
                <w:rFonts w:ascii="Arial" w:hAnsi="Arial" w:cs="Arial"/>
                <w:sz w:val="20"/>
                <w:lang w:val="en-US"/>
              </w:rPr>
              <w:t xml:space="preserve"> 802.11 architecture via a portal" to "All data from or to non-IEEE-802.11 LANs enter or leave the IEEE </w:t>
            </w:r>
            <w:proofErr w:type="spellStart"/>
            <w:r w:rsidRPr="0087089F">
              <w:rPr>
                <w:rFonts w:ascii="Arial" w:hAnsi="Arial" w:cs="Arial"/>
                <w:sz w:val="20"/>
                <w:lang w:val="en-US"/>
              </w:rPr>
              <w:t>Std</w:t>
            </w:r>
            <w:proofErr w:type="spellEnd"/>
            <w:r w:rsidRPr="0087089F">
              <w:rPr>
                <w:rFonts w:ascii="Arial" w:hAnsi="Arial" w:cs="Arial"/>
                <w:sz w:val="20"/>
                <w:lang w:val="en-US"/>
              </w:rPr>
              <w:t xml:space="preserve"> 802.11 architecture via a portal"</w:t>
            </w:r>
          </w:p>
        </w:tc>
      </w:tr>
      <w:tr w:rsidR="00105A87" w:rsidRPr="0087089F" w:rsidTr="00EB1506">
        <w:trPr>
          <w:trHeight w:val="702"/>
        </w:trPr>
        <w:tc>
          <w:tcPr>
            <w:tcW w:w="662" w:type="dxa"/>
            <w:tcBorders>
              <w:top w:val="nil"/>
              <w:left w:val="nil"/>
              <w:bottom w:val="nil"/>
              <w:right w:val="nil"/>
            </w:tcBorders>
            <w:shd w:val="clear" w:color="auto" w:fill="auto"/>
          </w:tcPr>
          <w:p w:rsidR="00105A87" w:rsidRPr="0087089F" w:rsidRDefault="00105A87" w:rsidP="00105A87">
            <w:pPr>
              <w:jc w:val="center"/>
              <w:rPr>
                <w:rFonts w:ascii="Arial" w:hAnsi="Arial" w:cs="Arial"/>
                <w:sz w:val="20"/>
                <w:lang w:val="en-US"/>
              </w:rPr>
            </w:pPr>
          </w:p>
        </w:tc>
        <w:tc>
          <w:tcPr>
            <w:tcW w:w="917" w:type="dxa"/>
            <w:tcBorders>
              <w:top w:val="nil"/>
              <w:left w:val="nil"/>
              <w:bottom w:val="nil"/>
              <w:right w:val="nil"/>
            </w:tcBorders>
            <w:shd w:val="clear" w:color="auto" w:fill="auto"/>
          </w:tcPr>
          <w:p w:rsidR="00105A87" w:rsidRPr="0087089F" w:rsidRDefault="00105A87" w:rsidP="00105A87">
            <w:pPr>
              <w:rPr>
                <w:rFonts w:ascii="Arial" w:hAnsi="Arial" w:cs="Arial"/>
                <w:sz w:val="20"/>
                <w:lang w:val="en-US"/>
              </w:rPr>
            </w:pPr>
          </w:p>
        </w:tc>
        <w:tc>
          <w:tcPr>
            <w:tcW w:w="917"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1109"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694"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2680"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2681"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r>
      <w:tr w:rsidR="00105A87" w:rsidRPr="00105A87" w:rsidTr="00EB1506">
        <w:trPr>
          <w:trHeight w:val="2040"/>
        </w:trPr>
        <w:tc>
          <w:tcPr>
            <w:tcW w:w="662" w:type="dxa"/>
            <w:tcBorders>
              <w:top w:val="nil"/>
              <w:left w:val="nil"/>
              <w:bottom w:val="nil"/>
              <w:right w:val="nil"/>
            </w:tcBorders>
            <w:shd w:val="clear" w:color="auto" w:fill="auto"/>
            <w:hideMark/>
          </w:tcPr>
          <w:p w:rsidR="00105A87" w:rsidRPr="00105A87" w:rsidRDefault="00105A87" w:rsidP="00105A87">
            <w:pPr>
              <w:jc w:val="right"/>
              <w:rPr>
                <w:rFonts w:ascii="Arial" w:hAnsi="Arial" w:cs="Arial"/>
                <w:sz w:val="20"/>
                <w:lang w:val="en-US"/>
              </w:rPr>
            </w:pPr>
            <w:r w:rsidRPr="00105A87">
              <w:rPr>
                <w:rFonts w:ascii="Arial" w:hAnsi="Arial" w:cs="Arial"/>
                <w:sz w:val="20"/>
                <w:lang w:val="en-US"/>
              </w:rPr>
              <w:t>2441</w:t>
            </w:r>
          </w:p>
        </w:tc>
        <w:tc>
          <w:tcPr>
            <w:tcW w:w="917" w:type="dxa"/>
            <w:tcBorders>
              <w:top w:val="nil"/>
              <w:left w:val="nil"/>
              <w:bottom w:val="nil"/>
              <w:right w:val="nil"/>
            </w:tcBorders>
            <w:shd w:val="clear" w:color="auto" w:fill="auto"/>
            <w:hideMark/>
          </w:tcPr>
          <w:p w:rsidR="00105A87" w:rsidRPr="00105A87" w:rsidRDefault="00105A87" w:rsidP="00105A87">
            <w:pPr>
              <w:jc w:val="right"/>
              <w:rPr>
                <w:rFonts w:ascii="Arial" w:hAnsi="Arial" w:cs="Arial"/>
                <w:sz w:val="20"/>
                <w:lang w:val="en-US"/>
              </w:rPr>
            </w:pPr>
            <w:r w:rsidRPr="00105A87">
              <w:rPr>
                <w:rFonts w:ascii="Arial" w:hAnsi="Arial" w:cs="Arial"/>
                <w:sz w:val="20"/>
                <w:lang w:val="en-US"/>
              </w:rPr>
              <w:t>59.51</w:t>
            </w:r>
          </w:p>
        </w:tc>
        <w:tc>
          <w:tcPr>
            <w:tcW w:w="917"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4.3.7</w:t>
            </w:r>
          </w:p>
        </w:tc>
        <w:tc>
          <w:tcPr>
            <w:tcW w:w="1109"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p>
        </w:tc>
        <w:tc>
          <w:tcPr>
            <w:tcW w:w="694"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p>
        </w:tc>
        <w:tc>
          <w:tcPr>
            <w:tcW w:w="2680"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"The integration service is responsible for any addressing changes that might be required when MSDUs pass between the DS and the integrated LAN".  Add "or other logical mappings" to this.</w:t>
            </w:r>
          </w:p>
        </w:tc>
        <w:tc>
          <w:tcPr>
            <w:tcW w:w="2681"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Change to "The integration service is responsible for any addressing changes or other logical mappings that might be required when MSDUs pass between the DS and the integrated LAN."</w:t>
            </w:r>
          </w:p>
        </w:tc>
      </w:tr>
    </w:tbl>
    <w:p w:rsidR="00EB1506" w:rsidRDefault="00EB1506" w:rsidP="00EB1506">
      <w:pPr>
        <w:rPr>
          <w:b/>
        </w:rPr>
      </w:pPr>
      <w:r>
        <w:rPr>
          <w:b/>
        </w:rPr>
        <w:t>CID 2439 (GEN)</w:t>
      </w:r>
    </w:p>
    <w:tbl>
      <w:tblPr>
        <w:tblW w:w="9660" w:type="dxa"/>
        <w:tblInd w:w="93" w:type="dxa"/>
        <w:tblLook w:val="04A0" w:firstRow="1" w:lastRow="0" w:firstColumn="1" w:lastColumn="0" w:noHBand="0" w:noVBand="1"/>
      </w:tblPr>
      <w:tblGrid>
        <w:gridCol w:w="661"/>
        <w:gridCol w:w="917"/>
        <w:gridCol w:w="917"/>
        <w:gridCol w:w="1109"/>
        <w:gridCol w:w="694"/>
        <w:gridCol w:w="2682"/>
        <w:gridCol w:w="2680"/>
      </w:tblGrid>
      <w:tr w:rsidR="00EB1506" w:rsidRPr="003815DA" w:rsidTr="008B40C3">
        <w:trPr>
          <w:trHeight w:val="1020"/>
        </w:trPr>
        <w:tc>
          <w:tcPr>
            <w:tcW w:w="600" w:type="dxa"/>
            <w:tcBorders>
              <w:top w:val="nil"/>
              <w:left w:val="nil"/>
              <w:bottom w:val="nil"/>
              <w:right w:val="nil"/>
            </w:tcBorders>
            <w:shd w:val="clear" w:color="auto" w:fill="auto"/>
            <w:hideMark/>
          </w:tcPr>
          <w:p w:rsidR="00EB1506" w:rsidRPr="003815DA" w:rsidRDefault="00EB1506" w:rsidP="008B40C3">
            <w:pPr>
              <w:jc w:val="right"/>
              <w:rPr>
                <w:rFonts w:ascii="Arial" w:hAnsi="Arial" w:cs="Arial"/>
                <w:sz w:val="20"/>
                <w:lang w:val="en-US"/>
              </w:rPr>
            </w:pPr>
            <w:r w:rsidRPr="003815DA">
              <w:rPr>
                <w:rFonts w:ascii="Arial" w:hAnsi="Arial" w:cs="Arial"/>
                <w:sz w:val="20"/>
                <w:lang w:val="en-US"/>
              </w:rPr>
              <w:t>2439</w:t>
            </w:r>
          </w:p>
        </w:tc>
        <w:tc>
          <w:tcPr>
            <w:tcW w:w="920" w:type="dxa"/>
            <w:tcBorders>
              <w:top w:val="nil"/>
              <w:left w:val="nil"/>
              <w:bottom w:val="nil"/>
              <w:right w:val="nil"/>
            </w:tcBorders>
            <w:shd w:val="clear" w:color="auto" w:fill="auto"/>
            <w:hideMark/>
          </w:tcPr>
          <w:p w:rsidR="00EB1506" w:rsidRPr="003815DA" w:rsidRDefault="00EB1506" w:rsidP="008B40C3">
            <w:pPr>
              <w:jc w:val="right"/>
              <w:rPr>
                <w:rFonts w:ascii="Arial" w:hAnsi="Arial" w:cs="Arial"/>
                <w:sz w:val="20"/>
                <w:lang w:val="en-US"/>
              </w:rPr>
            </w:pPr>
            <w:r w:rsidRPr="003815DA">
              <w:rPr>
                <w:rFonts w:ascii="Arial" w:hAnsi="Arial" w:cs="Arial"/>
                <w:sz w:val="20"/>
                <w:lang w:val="en-US"/>
              </w:rPr>
              <w:t>59.41</w:t>
            </w:r>
          </w:p>
        </w:tc>
        <w:tc>
          <w:tcPr>
            <w:tcW w:w="92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r w:rsidRPr="003815DA">
              <w:rPr>
                <w:rFonts w:ascii="Arial" w:hAnsi="Arial" w:cs="Arial"/>
                <w:sz w:val="20"/>
                <w:lang w:val="en-US"/>
              </w:rPr>
              <w:t>4.3.7</w:t>
            </w:r>
          </w:p>
        </w:tc>
        <w:tc>
          <w:tcPr>
            <w:tcW w:w="112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p>
        </w:tc>
        <w:tc>
          <w:tcPr>
            <w:tcW w:w="70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p>
        </w:tc>
        <w:tc>
          <w:tcPr>
            <w:tcW w:w="270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r w:rsidRPr="003815DA">
              <w:rPr>
                <w:rFonts w:ascii="Arial" w:hAnsi="Arial" w:cs="Arial"/>
                <w:sz w:val="20"/>
                <w:lang w:val="en-US"/>
              </w:rPr>
              <w:t>Portals interconnect to any non-802.11 network, not just wired ones.</w:t>
            </w:r>
          </w:p>
        </w:tc>
        <w:tc>
          <w:tcPr>
            <w:tcW w:w="270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r w:rsidRPr="003815DA">
              <w:rPr>
                <w:rFonts w:ascii="Arial" w:hAnsi="Arial" w:cs="Arial"/>
                <w:sz w:val="20"/>
                <w:lang w:val="en-US"/>
              </w:rPr>
              <w:t>Change "with a traditional wired LAN" to "with a non-802.11 LAN, including a traditional wired LAN"</w:t>
            </w:r>
          </w:p>
        </w:tc>
      </w:tr>
    </w:tbl>
    <w:p w:rsidR="0087089F" w:rsidRDefault="0087089F">
      <w:pPr>
        <w:rPr>
          <w:b/>
        </w:rPr>
      </w:pPr>
      <w:r>
        <w:rPr>
          <w:b/>
        </w:rPr>
        <w:t>Discussion:</w:t>
      </w:r>
    </w:p>
    <w:p w:rsidR="0087089F" w:rsidRDefault="0087089F">
      <w:pPr>
        <w:rPr>
          <w:b/>
        </w:rPr>
      </w:pPr>
    </w:p>
    <w:p w:rsidR="0087089F" w:rsidRDefault="0087089F">
      <w:r>
        <w:t>The cited text is below:</w:t>
      </w:r>
    </w:p>
    <w:p w:rsidR="0087089F" w:rsidRDefault="0087089F"/>
    <w:p w:rsidR="0087089F" w:rsidRDefault="0087089F">
      <w:pPr>
        <w:rPr>
          <w:b/>
        </w:rPr>
      </w:pPr>
      <w:r>
        <w:rPr>
          <w:b/>
          <w:noProof/>
          <w:lang w:val="en-US"/>
        </w:rPr>
        <w:drawing>
          <wp:inline distT="0" distB="0" distL="0" distR="0">
            <wp:extent cx="5943600" cy="178486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84865"/>
                    </a:xfrm>
                    <a:prstGeom prst="rect">
                      <a:avLst/>
                    </a:prstGeom>
                    <a:noFill/>
                    <a:ln>
                      <a:noFill/>
                    </a:ln>
                  </pic:spPr>
                </pic:pic>
              </a:graphicData>
            </a:graphic>
          </wp:inline>
        </w:drawing>
      </w:r>
    </w:p>
    <w:p w:rsidR="0087089F" w:rsidRDefault="0087089F">
      <w:pPr>
        <w:rPr>
          <w:b/>
        </w:rPr>
      </w:pPr>
    </w:p>
    <w:p w:rsidR="0087089F" w:rsidRDefault="0087089F">
      <w:r>
        <w:t xml:space="preserve">The commenter suggests the following changes:  </w:t>
      </w:r>
    </w:p>
    <w:p w:rsidR="00E539B9" w:rsidRDefault="00E539B9" w:rsidP="00E539B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integrate 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w:t>
      </w:r>
      <w:r w:rsidRPr="00E539B9">
        <w:rPr>
          <w:sz w:val="20"/>
          <w:u w:val="single"/>
          <w:lang w:val="en-US"/>
        </w:rPr>
        <w:t>with a non-802.11 LAN,</w:t>
      </w:r>
      <w:r w:rsidRPr="00E539B9">
        <w:rPr>
          <w:sz w:val="20"/>
          <w:lang w:val="en-US"/>
        </w:rPr>
        <w:t xml:space="preserve"> including</w:t>
      </w:r>
      <w:r>
        <w:rPr>
          <w:rFonts w:ascii="TimesNewRomanPSMT" w:hAnsi="TimesNewRomanPSMT" w:cs="TimesNewRomanPSMT"/>
          <w:sz w:val="20"/>
          <w:lang w:val="en-US"/>
        </w:rPr>
        <w:t xml:space="preserve"> 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 xml:space="preserve">architectural 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E539B9" w:rsidRDefault="00E539B9" w:rsidP="0087089F">
      <w:pPr>
        <w:autoSpaceDE w:val="0"/>
        <w:autoSpaceDN w:val="0"/>
        <w:adjustRightInd w:val="0"/>
        <w:rPr>
          <w:rFonts w:ascii="TimesNewRomanPSMT" w:hAnsi="TimesNewRomanPSMT" w:cs="TimesNewRomanPSMT"/>
          <w:sz w:val="20"/>
          <w:lang w:val="en-US"/>
        </w:rPr>
      </w:pPr>
    </w:p>
    <w:p w:rsidR="0087089F" w:rsidRDefault="0087089F" w:rsidP="0087089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portal is the logical point at which MSDUs from an integrated non-IEEE-802.11 LAN enter the IEEE 802.11 DS</w:t>
      </w:r>
      <w:r>
        <w:rPr>
          <w:rFonts w:ascii="TimesNewRomanPSMT" w:hAnsi="TimesNewRomanPSMT" w:cs="TimesNewRomanPSMT"/>
          <w:sz w:val="20"/>
          <w:u w:val="single"/>
          <w:lang w:val="en-US"/>
        </w:rPr>
        <w:t xml:space="preserve"> </w:t>
      </w:r>
      <w:r w:rsidRPr="00582E63">
        <w:rPr>
          <w:sz w:val="20"/>
          <w:u w:val="single"/>
          <w:lang w:val="en-US"/>
        </w:rPr>
        <w:t>and vice-versa</w:t>
      </w:r>
      <w:r>
        <w:rPr>
          <w:rFonts w:ascii="TimesNewRomanPSMT" w:hAnsi="TimesNewRomanPSMT" w:cs="TimesNewRomanPSMT"/>
          <w:sz w:val="20"/>
          <w:lang w:val="en-US"/>
        </w:rPr>
        <w:t xml:space="preserve">. For example, a portal is shown in Figure 4-7 (Connecting to other IEEE 802 LANs) connecting to a wired IEEE 802 LAN. </w:t>
      </w:r>
    </w:p>
    <w:p w:rsidR="0087089F" w:rsidRDefault="0087089F" w:rsidP="0087089F">
      <w:pPr>
        <w:autoSpaceDE w:val="0"/>
        <w:autoSpaceDN w:val="0"/>
        <w:adjustRightInd w:val="0"/>
        <w:rPr>
          <w:rFonts w:ascii="TimesNewRomanPSMT" w:hAnsi="TimesNewRomanPSMT" w:cs="TimesNewRomanPSMT"/>
          <w:sz w:val="20"/>
          <w:lang w:val="en-US"/>
        </w:rPr>
      </w:pPr>
    </w:p>
    <w:p w:rsidR="0087089F" w:rsidRDefault="0087089F" w:rsidP="0087089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All data from </w:t>
      </w:r>
      <w:r>
        <w:rPr>
          <w:rFonts w:ascii="TimesNewRomanPSMT" w:hAnsi="TimesNewRomanPSMT" w:cs="TimesNewRomanPSMT"/>
          <w:sz w:val="20"/>
          <w:u w:val="single"/>
          <w:lang w:val="en-US"/>
        </w:rPr>
        <w:t xml:space="preserve">or to </w:t>
      </w:r>
      <w:r>
        <w:rPr>
          <w:rFonts w:ascii="TimesNewRomanPSMT" w:hAnsi="TimesNewRomanPSMT" w:cs="TimesNewRomanPSMT"/>
          <w:sz w:val="20"/>
          <w:lang w:val="en-US"/>
        </w:rPr>
        <w:t xml:space="preserve">non-IEEE-802.11 LANs enter </w:t>
      </w:r>
      <w:r>
        <w:rPr>
          <w:rFonts w:ascii="TimesNewRomanPSMT" w:hAnsi="TimesNewRomanPSMT" w:cs="TimesNewRomanPSMT"/>
          <w:sz w:val="20"/>
          <w:u w:val="single"/>
          <w:lang w:val="en-US"/>
        </w:rPr>
        <w:t xml:space="preserve">or leave </w:t>
      </w:r>
      <w:r>
        <w:rPr>
          <w:rFonts w:ascii="TimesNewRomanPSMT" w:hAnsi="TimesNewRomanPSMT" w:cs="TimesNewRomanPSMT"/>
          <w:sz w:val="20"/>
          <w:lang w:val="en-US"/>
        </w:rPr>
        <w:t xml:space="preserve">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via a portal. The portal is the logical point at which the integration service is provided. The integration service is responsible for any</w:t>
      </w:r>
    </w:p>
    <w:p w:rsidR="00582E63" w:rsidRDefault="0087089F" w:rsidP="00EB1506">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lastRenderedPageBreak/>
        <w:t>addressing</w:t>
      </w:r>
      <w:proofErr w:type="gramEnd"/>
      <w:r>
        <w:rPr>
          <w:rFonts w:ascii="TimesNewRomanPSMT" w:hAnsi="TimesNewRomanPSMT" w:cs="TimesNewRomanPSMT"/>
          <w:sz w:val="20"/>
          <w:lang w:val="en-US"/>
        </w:rPr>
        <w:t xml:space="preserve"> changes</w:t>
      </w:r>
      <w:r w:rsidR="00105A87">
        <w:rPr>
          <w:rFonts w:ascii="TimesNewRomanPSMT" w:hAnsi="TimesNewRomanPSMT" w:cs="TimesNewRomanPSMT"/>
          <w:sz w:val="20"/>
          <w:lang w:val="en-US"/>
        </w:rPr>
        <w:t xml:space="preserve"> </w:t>
      </w:r>
      <w:r w:rsidR="00105A87">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w:t>
      </w:r>
      <w:r w:rsidR="00EB1506">
        <w:rPr>
          <w:rFonts w:ascii="TimesNewRomanPSMT" w:hAnsi="TimesNewRomanPSMT" w:cs="TimesNewRomanPSMT"/>
          <w:sz w:val="20"/>
          <w:lang w:val="en-US"/>
        </w:rPr>
        <w:t xml:space="preserve"> </w:t>
      </w:r>
      <w:r>
        <w:rPr>
          <w:rFonts w:ascii="TimesNewRomanPSMT" w:hAnsi="TimesNewRomanPSMT" w:cs="TimesNewRomanPSMT"/>
          <w:sz w:val="20"/>
          <w:lang w:val="en-US"/>
        </w:rPr>
        <w:t>possible for one device to offer both the functions of an AP and a portal.</w:t>
      </w:r>
    </w:p>
    <w:p w:rsidR="00582E63" w:rsidRDefault="00582E63" w:rsidP="0087089F">
      <w:pPr>
        <w:rPr>
          <w:rFonts w:ascii="TimesNewRomanPSMT" w:hAnsi="TimesNewRomanPSMT" w:cs="TimesNewRomanPSMT"/>
          <w:sz w:val="20"/>
          <w:lang w:val="en-US"/>
        </w:rPr>
      </w:pPr>
    </w:p>
    <w:p w:rsidR="00582E63" w:rsidRDefault="00582E63" w:rsidP="0087089F">
      <w:r>
        <w:t>The sentence at line 45 seems to be duplicated by the second sentence (at line 50). Suggest collapsing the second and third paragraphs in the section into a single paragraph:</w:t>
      </w:r>
    </w:p>
    <w:p w:rsidR="00582E63" w:rsidRDefault="00582E63" w:rsidP="0087089F"/>
    <w:p w:rsidR="00582E63" w:rsidRDefault="00582E63" w:rsidP="00582E6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integrate 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w:t>
      </w:r>
      <w:r w:rsidRPr="00E539B9">
        <w:rPr>
          <w:sz w:val="20"/>
          <w:u w:val="single"/>
          <w:lang w:val="en-US"/>
        </w:rPr>
        <w:t xml:space="preserve">with </w:t>
      </w:r>
      <w:r w:rsidR="00E539B9" w:rsidRPr="00E539B9">
        <w:rPr>
          <w:sz w:val="20"/>
          <w:u w:val="single"/>
          <w:lang w:val="en-US"/>
        </w:rPr>
        <w:t>a non-802.11 LAN,</w:t>
      </w:r>
      <w:r w:rsidR="00E539B9" w:rsidRPr="00E539B9">
        <w:rPr>
          <w:sz w:val="20"/>
          <w:lang w:val="en-US"/>
        </w:rPr>
        <w:t xml:space="preserve"> including</w:t>
      </w:r>
      <w:r w:rsidR="00E539B9">
        <w:rPr>
          <w:rFonts w:ascii="TimesNewRomanPSMT" w:hAnsi="TimesNewRomanPSMT" w:cs="TimesNewRomanPSMT"/>
          <w:sz w:val="20"/>
          <w:lang w:val="en-US"/>
        </w:rPr>
        <w:t xml:space="preserve"> </w:t>
      </w:r>
      <w:r>
        <w:rPr>
          <w:rFonts w:ascii="TimesNewRomanPSMT" w:hAnsi="TimesNewRomanPSMT" w:cs="TimesNewRomanPSMT"/>
          <w:sz w:val="20"/>
          <w:lang w:val="en-US"/>
        </w:rPr>
        <w:t xml:space="preserve">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architectural</w:t>
      </w:r>
      <w:r w:rsidR="00E539B9">
        <w:rPr>
          <w:rFonts w:ascii="TimesNewRomanPSMT" w:hAnsi="TimesNewRomanPSMT" w:cs="TimesNewRomanPSMT"/>
          <w:sz w:val="20"/>
          <w:lang w:val="en-US"/>
        </w:rPr>
        <w:t xml:space="preserve"> </w:t>
      </w:r>
      <w:r>
        <w:rPr>
          <w:rFonts w:ascii="TimesNewRomanPSMT" w:hAnsi="TimesNewRomanPSMT" w:cs="TimesNewRomanPSMT"/>
          <w:sz w:val="20"/>
          <w:lang w:val="en-US"/>
        </w:rPr>
        <w:t xml:space="preserve">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582E63" w:rsidRDefault="00582E63" w:rsidP="00582E63">
      <w:pPr>
        <w:autoSpaceDE w:val="0"/>
        <w:autoSpaceDN w:val="0"/>
        <w:adjustRightInd w:val="0"/>
        <w:rPr>
          <w:rFonts w:ascii="TimesNewRomanPSMT" w:hAnsi="TimesNewRomanPSMT" w:cs="TimesNewRomanPSMT"/>
          <w:sz w:val="20"/>
          <w:lang w:val="en-US"/>
        </w:rPr>
      </w:pPr>
    </w:p>
    <w:p w:rsidR="00582E63" w:rsidRPr="00582E63" w:rsidRDefault="00582E63" w:rsidP="00582E63">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A portal is the logical point at which MSDUs from an integrated non-IEEE-802.11 LAN enter the</w:t>
      </w:r>
    </w:p>
    <w:p w:rsidR="00582E63" w:rsidRPr="00582E63" w:rsidRDefault="00582E63" w:rsidP="00582E63">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IEEE 802.11 DS.</w:t>
      </w:r>
      <w:proofErr w:type="gramEnd"/>
      <w:r w:rsidRPr="00582E63">
        <w:rPr>
          <w:rFonts w:ascii="TimesNewRomanPSMT" w:hAnsi="TimesNewRomanPSMT" w:cs="TimesNewRomanPSMT"/>
          <w:strike/>
          <w:sz w:val="20"/>
          <w:lang w:val="en-US"/>
        </w:rPr>
        <w:t xml:space="preserve"> For example, a portal is shown in Figure 4-7 (Connecting to other IEEE 802 LANs)</w:t>
      </w:r>
    </w:p>
    <w:p w:rsidR="00582E63" w:rsidRPr="00582E63" w:rsidRDefault="00582E63" w:rsidP="00582E63">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connecting</w:t>
      </w:r>
      <w:proofErr w:type="gramEnd"/>
      <w:r w:rsidRPr="00582E63">
        <w:rPr>
          <w:rFonts w:ascii="TimesNewRomanPSMT" w:hAnsi="TimesNewRomanPSMT" w:cs="TimesNewRomanPSMT"/>
          <w:strike/>
          <w:sz w:val="20"/>
          <w:lang w:val="en-US"/>
        </w:rPr>
        <w:t xml:space="preserve"> to a wired IEEE 802 LAN.</w:t>
      </w:r>
    </w:p>
    <w:p w:rsidR="00582E63" w:rsidRDefault="00582E63" w:rsidP="00582E63">
      <w:pPr>
        <w:autoSpaceDE w:val="0"/>
        <w:autoSpaceDN w:val="0"/>
        <w:adjustRightInd w:val="0"/>
        <w:rPr>
          <w:rFonts w:ascii="TimesNewRomanPSMT" w:hAnsi="TimesNewRomanPSMT" w:cs="TimesNewRomanPSMT"/>
          <w:sz w:val="20"/>
          <w:lang w:val="en-US"/>
        </w:rPr>
      </w:pPr>
    </w:p>
    <w:p w:rsidR="00582E63" w:rsidRDefault="00582E63" w:rsidP="00582E63">
      <w:pPr>
        <w:autoSpaceDE w:val="0"/>
        <w:autoSpaceDN w:val="0"/>
        <w:adjustRightInd w:val="0"/>
        <w:rPr>
          <w:rFonts w:ascii="TimesNewRomanPSMT" w:hAnsi="TimesNewRomanPSMT" w:cs="TimesNewRomanPSMT"/>
          <w:sz w:val="20"/>
          <w:lang w:val="en-US"/>
        </w:rPr>
      </w:pPr>
      <w:r w:rsidRPr="00582E63">
        <w:rPr>
          <w:rFonts w:ascii="TimesNewRomanPSMT" w:hAnsi="TimesNewRomanPSMT" w:cs="TimesNewRomanPSMT"/>
          <w:strike/>
          <w:sz w:val="20"/>
          <w:lang w:val="en-US"/>
        </w:rPr>
        <w:t xml:space="preserve">All data from non-IEEE-802.11 LANs enter the IEEE </w:t>
      </w:r>
      <w:proofErr w:type="spellStart"/>
      <w:proofErr w:type="gramStart"/>
      <w:r w:rsidRPr="00582E63">
        <w:rPr>
          <w:rFonts w:ascii="TimesNewRomanPSMT" w:hAnsi="TimesNewRomanPSMT" w:cs="TimesNewRomanPSMT"/>
          <w:strike/>
          <w:sz w:val="20"/>
          <w:lang w:val="en-US"/>
        </w:rPr>
        <w:t>Std</w:t>
      </w:r>
      <w:proofErr w:type="spellEnd"/>
      <w:proofErr w:type="gramEnd"/>
      <w:r w:rsidRPr="00582E63">
        <w:rPr>
          <w:rFonts w:ascii="TimesNewRomanPSMT" w:hAnsi="TimesNewRomanPSMT" w:cs="TimesNewRomanPSMT"/>
          <w:strike/>
          <w:sz w:val="20"/>
          <w:lang w:val="en-US"/>
        </w:rPr>
        <w:t xml:space="preserve"> 802.11 architecture via a portal.</w:t>
      </w:r>
      <w:r>
        <w:rPr>
          <w:rFonts w:ascii="TimesNewRomanPSMT" w:hAnsi="TimesNewRomanPSMT" w:cs="TimesNewRomanPSMT"/>
          <w:sz w:val="20"/>
          <w:lang w:val="en-US"/>
        </w:rPr>
        <w:t xml:space="preserve"> </w:t>
      </w:r>
      <w:r w:rsidRPr="00582E63">
        <w:rPr>
          <w:rFonts w:ascii="TimesNewRomanPSMT" w:hAnsi="TimesNewRomanPSMT" w:cs="TimesNewRomanPSMT"/>
          <w:strike/>
          <w:sz w:val="20"/>
          <w:lang w:val="en-US"/>
        </w:rPr>
        <w:t>The</w:t>
      </w:r>
      <w:r>
        <w:rPr>
          <w:rFonts w:ascii="TimesNewRomanPSMT" w:hAnsi="TimesNewRomanPSMT" w:cs="TimesNewRomanPSMT"/>
          <w:sz w:val="20"/>
          <w:lang w:val="en-US"/>
        </w:rPr>
        <w:t xml:space="preserve"> </w:t>
      </w:r>
      <w:r>
        <w:rPr>
          <w:rFonts w:ascii="TimesNewRomanPSMT" w:hAnsi="TimesNewRomanPSMT" w:cs="TimesNewRomanPSMT"/>
          <w:sz w:val="20"/>
          <w:u w:val="single"/>
          <w:lang w:val="en-US"/>
        </w:rPr>
        <w:t xml:space="preserve">A </w:t>
      </w:r>
      <w:r>
        <w:rPr>
          <w:rFonts w:ascii="TimesNewRomanPSMT" w:hAnsi="TimesNewRomanPSMT" w:cs="TimesNewRomanPSMT"/>
          <w:sz w:val="20"/>
          <w:lang w:val="en-US"/>
        </w:rPr>
        <w:t>portal is the</w:t>
      </w:r>
    </w:p>
    <w:p w:rsidR="00582E63" w:rsidRDefault="00582E63" w:rsidP="00582E6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logical</w:t>
      </w:r>
      <w:proofErr w:type="gramEnd"/>
      <w:r>
        <w:rPr>
          <w:rFonts w:ascii="TimesNewRomanPSMT" w:hAnsi="TimesNewRomanPSMT" w:cs="TimesNewRomanPSMT"/>
          <w:sz w:val="20"/>
          <w:lang w:val="en-US"/>
        </w:rPr>
        <w:t xml:space="preserve"> point at which the integration service is provided. </w:t>
      </w:r>
      <w:r w:rsidRPr="00582E63">
        <w:rPr>
          <w:rFonts w:ascii="TimesNewRomanPSMT" w:hAnsi="TimesNewRomanPSMT" w:cs="TimesNewRomanPSMT"/>
          <w:sz w:val="20"/>
          <w:u w:val="single"/>
          <w:lang w:val="en-US"/>
        </w:rPr>
        <w:t xml:space="preserve">All data from or to non-IEEE-802.11 LANs enter or leave the IEEE </w:t>
      </w:r>
      <w:proofErr w:type="spellStart"/>
      <w:proofErr w:type="gramStart"/>
      <w:r w:rsidRPr="00582E63">
        <w:rPr>
          <w:rFonts w:ascii="TimesNewRomanPSMT" w:hAnsi="TimesNewRomanPSMT" w:cs="TimesNewRomanPSMT"/>
          <w:sz w:val="20"/>
          <w:u w:val="single"/>
          <w:lang w:val="en-US"/>
        </w:rPr>
        <w:t>Std</w:t>
      </w:r>
      <w:proofErr w:type="spellEnd"/>
      <w:proofErr w:type="gramEnd"/>
      <w:r w:rsidRPr="00582E63">
        <w:rPr>
          <w:rFonts w:ascii="TimesNewRomanPSMT" w:hAnsi="TimesNewRomanPSMT" w:cs="TimesNewRomanPSMT"/>
          <w:sz w:val="20"/>
          <w:u w:val="single"/>
          <w:lang w:val="en-US"/>
        </w:rPr>
        <w:t xml:space="preserve"> 802.11 architecture via a portal.</w:t>
      </w:r>
      <w:r>
        <w:rPr>
          <w:rFonts w:ascii="TimesNewRomanPSMT" w:hAnsi="TimesNewRomanPSMT" w:cs="TimesNewRomanPSMT"/>
          <w:sz w:val="20"/>
          <w:lang w:val="en-US"/>
        </w:rPr>
        <w:t xml:space="preserve"> The integration service is responsible for any</w:t>
      </w:r>
    </w:p>
    <w:p w:rsidR="00582E63" w:rsidRDefault="00582E63" w:rsidP="00582E63">
      <w:pPr>
        <w:autoSpaceDE w:val="0"/>
        <w:autoSpaceDN w:val="0"/>
        <w:adjustRightInd w:val="0"/>
        <w:rPr>
          <w:rFonts w:ascii="TimesNewRomanPSMT" w:hAnsi="TimesNewRomanPSMT" w:cs="TimesNewRomanPSMT"/>
          <w:sz w:val="20"/>
          <w:u w:val="single"/>
          <w:lang w:val="en-US"/>
        </w:rPr>
      </w:pPr>
      <w:proofErr w:type="gramStart"/>
      <w:r>
        <w:rPr>
          <w:rFonts w:ascii="TimesNewRomanPSMT" w:hAnsi="TimesNewRomanPSMT" w:cs="TimesNewRomanPSMT"/>
          <w:sz w:val="20"/>
          <w:lang w:val="en-US"/>
        </w:rPr>
        <w:t>addressing</w:t>
      </w:r>
      <w:proofErr w:type="gramEnd"/>
      <w:r>
        <w:rPr>
          <w:rFonts w:ascii="TimesNewRomanPSMT" w:hAnsi="TimesNewRomanPSMT" w:cs="TimesNewRomanPSMT"/>
          <w:sz w:val="20"/>
          <w:lang w:val="en-US"/>
        </w:rPr>
        <w:t xml:space="preserve"> changes</w:t>
      </w:r>
      <w:r w:rsidR="00105A87">
        <w:rPr>
          <w:rFonts w:ascii="TimesNewRomanPSMT" w:hAnsi="TimesNewRomanPSMT" w:cs="TimesNewRomanPSMT"/>
          <w:sz w:val="20"/>
          <w:lang w:val="en-US"/>
        </w:rPr>
        <w:t xml:space="preserve"> </w:t>
      </w:r>
      <w:r w:rsidR="00105A87">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w:t>
      </w:r>
      <w:r w:rsidR="00105A87">
        <w:rPr>
          <w:rFonts w:ascii="TimesNewRomanPSMT" w:hAnsi="TimesNewRomanPSMT" w:cs="TimesNewRomanPSMT"/>
          <w:sz w:val="20"/>
          <w:lang w:val="en-US"/>
        </w:rPr>
        <w:t xml:space="preserve"> </w:t>
      </w:r>
      <w:r>
        <w:rPr>
          <w:rFonts w:ascii="TimesNewRomanPSMT" w:hAnsi="TimesNewRomanPSMT" w:cs="TimesNewRomanPSMT"/>
          <w:sz w:val="20"/>
          <w:lang w:val="en-US"/>
        </w:rPr>
        <w:t>possible for one device to offer both the functions of an AP and a portal.</w:t>
      </w:r>
      <w:r>
        <w:t xml:space="preserve"> </w:t>
      </w:r>
      <w:r w:rsidRPr="00582E63">
        <w:rPr>
          <w:rFonts w:ascii="TimesNewRomanPSMT" w:hAnsi="TimesNewRomanPSMT" w:cs="TimesNewRomanPSMT"/>
          <w:sz w:val="20"/>
          <w:u w:val="single"/>
          <w:lang w:val="en-US"/>
        </w:rPr>
        <w:t>For example, a portal is shown in Figure 4-7 (Connecting to other IEEE 802 LANs)</w:t>
      </w:r>
      <w:r>
        <w:rPr>
          <w:rFonts w:ascii="TimesNewRomanPSMT" w:hAnsi="TimesNewRomanPSMT" w:cs="TimesNewRomanPSMT"/>
          <w:sz w:val="20"/>
          <w:u w:val="single"/>
          <w:lang w:val="en-US"/>
        </w:rPr>
        <w:t xml:space="preserve"> </w:t>
      </w:r>
      <w:r w:rsidRPr="00582E63">
        <w:rPr>
          <w:rFonts w:ascii="TimesNewRomanPSMT" w:hAnsi="TimesNewRomanPSMT" w:cs="TimesNewRomanPSMT"/>
          <w:sz w:val="20"/>
          <w:u w:val="single"/>
          <w:lang w:val="en-US"/>
        </w:rPr>
        <w:t>connecting to a wired IEEE 802 LAN.</w:t>
      </w:r>
      <w:r>
        <w:rPr>
          <w:rFonts w:ascii="TimesNewRomanPSMT" w:hAnsi="TimesNewRomanPSMT" w:cs="TimesNewRomanPSMT"/>
          <w:sz w:val="20"/>
          <w:u w:val="single"/>
          <w:lang w:val="en-US"/>
        </w:rPr>
        <w:t>”</w:t>
      </w:r>
    </w:p>
    <w:p w:rsidR="00582E63" w:rsidRDefault="00582E63" w:rsidP="00582E63">
      <w:pPr>
        <w:autoSpaceDE w:val="0"/>
        <w:autoSpaceDN w:val="0"/>
        <w:adjustRightInd w:val="0"/>
        <w:rPr>
          <w:rFonts w:ascii="TimesNewRomanPSMT" w:hAnsi="TimesNewRomanPSMT" w:cs="TimesNewRomanPSMT"/>
          <w:sz w:val="20"/>
          <w:u w:val="single"/>
          <w:lang w:val="en-US"/>
        </w:rPr>
      </w:pPr>
    </w:p>
    <w:p w:rsidR="00E539B9" w:rsidRDefault="00582E63" w:rsidP="00582E63">
      <w:pPr>
        <w:autoSpaceDE w:val="0"/>
        <w:autoSpaceDN w:val="0"/>
        <w:adjustRightInd w:val="0"/>
        <w:rPr>
          <w:rFonts w:ascii="TimesNewRomanPSMT" w:hAnsi="TimesNewRomanPSMT" w:cs="TimesNewRomanPSMT"/>
          <w:b/>
          <w:sz w:val="20"/>
          <w:lang w:val="en-US"/>
        </w:rPr>
      </w:pPr>
      <w:r w:rsidRPr="009D1614">
        <w:rPr>
          <w:rFonts w:ascii="TimesNewRomanPSMT" w:hAnsi="TimesNewRomanPSMT" w:cs="TimesNewRomanPSMT"/>
          <w:b/>
          <w:sz w:val="20"/>
          <w:highlight w:val="green"/>
          <w:lang w:val="en-US"/>
        </w:rPr>
        <w:t>Proposed resolution</w:t>
      </w:r>
      <w:r w:rsidR="00105A87" w:rsidRPr="009D1614">
        <w:rPr>
          <w:rFonts w:ascii="TimesNewRomanPSMT" w:hAnsi="TimesNewRomanPSMT" w:cs="TimesNewRomanPSMT"/>
          <w:b/>
          <w:sz w:val="20"/>
          <w:highlight w:val="green"/>
          <w:lang w:val="en-US"/>
        </w:rPr>
        <w:t xml:space="preserve"> CID 2440</w:t>
      </w:r>
      <w:r w:rsidR="007B293E" w:rsidRPr="009D1614">
        <w:rPr>
          <w:rFonts w:ascii="TimesNewRomanPSMT" w:hAnsi="TimesNewRomanPSMT" w:cs="TimesNewRomanPSMT"/>
          <w:b/>
          <w:sz w:val="20"/>
          <w:highlight w:val="green"/>
          <w:lang w:val="en-US"/>
        </w:rPr>
        <w:t xml:space="preserve">, 2439, </w:t>
      </w:r>
      <w:proofErr w:type="gramStart"/>
      <w:r w:rsidR="007B293E" w:rsidRPr="009D1614">
        <w:rPr>
          <w:rFonts w:ascii="TimesNewRomanPSMT" w:hAnsi="TimesNewRomanPSMT" w:cs="TimesNewRomanPSMT"/>
          <w:b/>
          <w:sz w:val="20"/>
          <w:highlight w:val="green"/>
          <w:lang w:val="en-US"/>
        </w:rPr>
        <w:t>2441</w:t>
      </w:r>
      <w:proofErr w:type="gramEnd"/>
      <w:r w:rsidRPr="009D1614">
        <w:rPr>
          <w:rFonts w:ascii="TimesNewRomanPSMT" w:hAnsi="TimesNewRomanPSMT" w:cs="TimesNewRomanPSMT"/>
          <w:b/>
          <w:sz w:val="20"/>
          <w:highlight w:val="green"/>
          <w:lang w:val="en-US"/>
        </w:rPr>
        <w:t>: Revised.</w:t>
      </w:r>
      <w:r w:rsidRPr="00105A87">
        <w:rPr>
          <w:rFonts w:ascii="TimesNewRomanPSMT" w:hAnsi="TimesNewRomanPSMT" w:cs="TimesNewRomanPSMT"/>
          <w:b/>
          <w:sz w:val="20"/>
          <w:lang w:val="en-US"/>
        </w:rPr>
        <w:t xml:space="preserve"> </w:t>
      </w:r>
    </w:p>
    <w:p w:rsidR="00582E63" w:rsidRPr="00105A87" w:rsidRDefault="00582E63" w:rsidP="00582E63">
      <w:pPr>
        <w:autoSpaceDE w:val="0"/>
        <w:autoSpaceDN w:val="0"/>
        <w:adjustRightInd w:val="0"/>
        <w:rPr>
          <w:rFonts w:ascii="TimesNewRomanPSMT" w:hAnsi="TimesNewRomanPSMT" w:cs="TimesNewRomanPSMT"/>
          <w:sz w:val="20"/>
          <w:lang w:val="en-US"/>
        </w:rPr>
      </w:pPr>
      <w:r w:rsidRPr="00105A87">
        <w:rPr>
          <w:rFonts w:ascii="TimesNewRomanPSMT" w:hAnsi="TimesNewRomanPSMT" w:cs="TimesNewRomanPSMT"/>
          <w:sz w:val="20"/>
          <w:lang w:val="en-US"/>
        </w:rPr>
        <w:t xml:space="preserve">Incorporate the text changes as shown </w:t>
      </w:r>
      <w:r w:rsidR="00E539B9">
        <w:rPr>
          <w:rFonts w:ascii="TimesNewRomanPSMT" w:hAnsi="TimesNewRomanPSMT" w:cs="TimesNewRomanPSMT"/>
          <w:sz w:val="20"/>
          <w:lang w:val="en-US"/>
        </w:rPr>
        <w:t>below:</w:t>
      </w:r>
    </w:p>
    <w:p w:rsidR="00E539B9" w:rsidRDefault="00E539B9" w:rsidP="00E539B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integrate 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w:t>
      </w:r>
      <w:r w:rsidRPr="00E539B9">
        <w:rPr>
          <w:sz w:val="20"/>
          <w:u w:val="single"/>
          <w:lang w:val="en-US"/>
        </w:rPr>
        <w:t>with a non-802.11 LAN,</w:t>
      </w:r>
      <w:r w:rsidRPr="00E539B9">
        <w:rPr>
          <w:sz w:val="20"/>
          <w:lang w:val="en-US"/>
        </w:rPr>
        <w:t xml:space="preserve"> including</w:t>
      </w:r>
      <w:r>
        <w:rPr>
          <w:rFonts w:ascii="TimesNewRomanPSMT" w:hAnsi="TimesNewRomanPSMT" w:cs="TimesNewRomanPSMT"/>
          <w:sz w:val="20"/>
          <w:lang w:val="en-US"/>
        </w:rPr>
        <w:t xml:space="preserve"> 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 xml:space="preserve">architectural 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E539B9" w:rsidRDefault="00E539B9" w:rsidP="00E539B9">
      <w:pPr>
        <w:autoSpaceDE w:val="0"/>
        <w:autoSpaceDN w:val="0"/>
        <w:adjustRightInd w:val="0"/>
        <w:rPr>
          <w:rFonts w:ascii="TimesNewRomanPSMT" w:hAnsi="TimesNewRomanPSMT" w:cs="TimesNewRomanPSMT"/>
          <w:sz w:val="20"/>
          <w:lang w:val="en-US"/>
        </w:rPr>
      </w:pPr>
    </w:p>
    <w:p w:rsidR="00E539B9" w:rsidRPr="00582E63" w:rsidRDefault="00E539B9" w:rsidP="00E539B9">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A portal is the logical point at which MSDUs from an integrated non-IEEE-802.11 LAN enter the</w:t>
      </w:r>
    </w:p>
    <w:p w:rsidR="00E539B9" w:rsidRPr="00582E63" w:rsidRDefault="00E539B9" w:rsidP="00E539B9">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IEEE 802.11 DS.</w:t>
      </w:r>
      <w:proofErr w:type="gramEnd"/>
      <w:r w:rsidRPr="00582E63">
        <w:rPr>
          <w:rFonts w:ascii="TimesNewRomanPSMT" w:hAnsi="TimesNewRomanPSMT" w:cs="TimesNewRomanPSMT"/>
          <w:strike/>
          <w:sz w:val="20"/>
          <w:lang w:val="en-US"/>
        </w:rPr>
        <w:t xml:space="preserve"> For example, a portal is shown in Figure 4-7 (Connecting to other IEEE 802 LANs)</w:t>
      </w:r>
    </w:p>
    <w:p w:rsidR="00E539B9" w:rsidRPr="00582E63" w:rsidRDefault="00E539B9" w:rsidP="00E539B9">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connecting</w:t>
      </w:r>
      <w:proofErr w:type="gramEnd"/>
      <w:r w:rsidRPr="00582E63">
        <w:rPr>
          <w:rFonts w:ascii="TimesNewRomanPSMT" w:hAnsi="TimesNewRomanPSMT" w:cs="TimesNewRomanPSMT"/>
          <w:strike/>
          <w:sz w:val="20"/>
          <w:lang w:val="en-US"/>
        </w:rPr>
        <w:t xml:space="preserve"> to a wired IEEE 802 LAN.</w:t>
      </w:r>
    </w:p>
    <w:p w:rsidR="00E539B9" w:rsidRDefault="00E539B9" w:rsidP="00E539B9">
      <w:pPr>
        <w:autoSpaceDE w:val="0"/>
        <w:autoSpaceDN w:val="0"/>
        <w:adjustRightInd w:val="0"/>
        <w:rPr>
          <w:rFonts w:ascii="TimesNewRomanPSMT" w:hAnsi="TimesNewRomanPSMT" w:cs="TimesNewRomanPSMT"/>
          <w:sz w:val="20"/>
          <w:lang w:val="en-US"/>
        </w:rPr>
      </w:pPr>
    </w:p>
    <w:p w:rsidR="00E539B9" w:rsidRDefault="00E539B9" w:rsidP="00E539B9">
      <w:pPr>
        <w:autoSpaceDE w:val="0"/>
        <w:autoSpaceDN w:val="0"/>
        <w:adjustRightInd w:val="0"/>
        <w:rPr>
          <w:rFonts w:ascii="TimesNewRomanPSMT" w:hAnsi="TimesNewRomanPSMT" w:cs="TimesNewRomanPSMT"/>
          <w:sz w:val="20"/>
          <w:lang w:val="en-US"/>
        </w:rPr>
      </w:pPr>
      <w:r w:rsidRPr="00582E63">
        <w:rPr>
          <w:rFonts w:ascii="TimesNewRomanPSMT" w:hAnsi="TimesNewRomanPSMT" w:cs="TimesNewRomanPSMT"/>
          <w:strike/>
          <w:sz w:val="20"/>
          <w:lang w:val="en-US"/>
        </w:rPr>
        <w:t xml:space="preserve">All data from non-IEEE-802.11 LANs enter the IEEE </w:t>
      </w:r>
      <w:proofErr w:type="spellStart"/>
      <w:proofErr w:type="gramStart"/>
      <w:r w:rsidRPr="00582E63">
        <w:rPr>
          <w:rFonts w:ascii="TimesNewRomanPSMT" w:hAnsi="TimesNewRomanPSMT" w:cs="TimesNewRomanPSMT"/>
          <w:strike/>
          <w:sz w:val="20"/>
          <w:lang w:val="en-US"/>
        </w:rPr>
        <w:t>Std</w:t>
      </w:r>
      <w:proofErr w:type="spellEnd"/>
      <w:proofErr w:type="gramEnd"/>
      <w:r w:rsidRPr="00582E63">
        <w:rPr>
          <w:rFonts w:ascii="TimesNewRomanPSMT" w:hAnsi="TimesNewRomanPSMT" w:cs="TimesNewRomanPSMT"/>
          <w:strike/>
          <w:sz w:val="20"/>
          <w:lang w:val="en-US"/>
        </w:rPr>
        <w:t xml:space="preserve"> 802.11 architecture via a portal.</w:t>
      </w:r>
      <w:r>
        <w:rPr>
          <w:rFonts w:ascii="TimesNewRomanPSMT" w:hAnsi="TimesNewRomanPSMT" w:cs="TimesNewRomanPSMT"/>
          <w:sz w:val="20"/>
          <w:lang w:val="en-US"/>
        </w:rPr>
        <w:t xml:space="preserve"> </w:t>
      </w:r>
      <w:r w:rsidRPr="00582E63">
        <w:rPr>
          <w:rFonts w:ascii="TimesNewRomanPSMT" w:hAnsi="TimesNewRomanPSMT" w:cs="TimesNewRomanPSMT"/>
          <w:strike/>
          <w:sz w:val="20"/>
          <w:lang w:val="en-US"/>
        </w:rPr>
        <w:t>The</w:t>
      </w:r>
      <w:r>
        <w:rPr>
          <w:rFonts w:ascii="TimesNewRomanPSMT" w:hAnsi="TimesNewRomanPSMT" w:cs="TimesNewRomanPSMT"/>
          <w:sz w:val="20"/>
          <w:lang w:val="en-US"/>
        </w:rPr>
        <w:t xml:space="preserve"> </w:t>
      </w:r>
      <w:r>
        <w:rPr>
          <w:rFonts w:ascii="TimesNewRomanPSMT" w:hAnsi="TimesNewRomanPSMT" w:cs="TimesNewRomanPSMT"/>
          <w:sz w:val="20"/>
          <w:u w:val="single"/>
          <w:lang w:val="en-US"/>
        </w:rPr>
        <w:t xml:space="preserve">A </w:t>
      </w:r>
      <w:r>
        <w:rPr>
          <w:rFonts w:ascii="TimesNewRomanPSMT" w:hAnsi="TimesNewRomanPSMT" w:cs="TimesNewRomanPSMT"/>
          <w:sz w:val="20"/>
          <w:lang w:val="en-US"/>
        </w:rPr>
        <w:t>portal is the</w:t>
      </w:r>
    </w:p>
    <w:p w:rsidR="00E539B9" w:rsidRDefault="00E539B9" w:rsidP="00E539B9">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logical</w:t>
      </w:r>
      <w:proofErr w:type="gramEnd"/>
      <w:r>
        <w:rPr>
          <w:rFonts w:ascii="TimesNewRomanPSMT" w:hAnsi="TimesNewRomanPSMT" w:cs="TimesNewRomanPSMT"/>
          <w:sz w:val="20"/>
          <w:lang w:val="en-US"/>
        </w:rPr>
        <w:t xml:space="preserve"> point at which the integration service is provided. </w:t>
      </w:r>
      <w:r w:rsidRPr="00582E63">
        <w:rPr>
          <w:rFonts w:ascii="TimesNewRomanPSMT" w:hAnsi="TimesNewRomanPSMT" w:cs="TimesNewRomanPSMT"/>
          <w:sz w:val="20"/>
          <w:u w:val="single"/>
          <w:lang w:val="en-US"/>
        </w:rPr>
        <w:t xml:space="preserve">All data from or to non-IEEE-802.11 LANs enter or leave the IEEE </w:t>
      </w:r>
      <w:proofErr w:type="spellStart"/>
      <w:proofErr w:type="gramStart"/>
      <w:r w:rsidRPr="00582E63">
        <w:rPr>
          <w:rFonts w:ascii="TimesNewRomanPSMT" w:hAnsi="TimesNewRomanPSMT" w:cs="TimesNewRomanPSMT"/>
          <w:sz w:val="20"/>
          <w:u w:val="single"/>
          <w:lang w:val="en-US"/>
        </w:rPr>
        <w:t>Std</w:t>
      </w:r>
      <w:proofErr w:type="spellEnd"/>
      <w:proofErr w:type="gramEnd"/>
      <w:r w:rsidRPr="00582E63">
        <w:rPr>
          <w:rFonts w:ascii="TimesNewRomanPSMT" w:hAnsi="TimesNewRomanPSMT" w:cs="TimesNewRomanPSMT"/>
          <w:sz w:val="20"/>
          <w:u w:val="single"/>
          <w:lang w:val="en-US"/>
        </w:rPr>
        <w:t xml:space="preserve"> 802.11 architecture via a portal.</w:t>
      </w:r>
      <w:r>
        <w:rPr>
          <w:rFonts w:ascii="TimesNewRomanPSMT" w:hAnsi="TimesNewRomanPSMT" w:cs="TimesNewRomanPSMT"/>
          <w:sz w:val="20"/>
          <w:lang w:val="en-US"/>
        </w:rPr>
        <w:t xml:space="preserve"> The integration service is responsible for any</w:t>
      </w:r>
    </w:p>
    <w:p w:rsidR="00E539B9" w:rsidRDefault="00E539B9" w:rsidP="00E539B9">
      <w:pPr>
        <w:autoSpaceDE w:val="0"/>
        <w:autoSpaceDN w:val="0"/>
        <w:adjustRightInd w:val="0"/>
        <w:rPr>
          <w:rFonts w:ascii="TimesNewRomanPSMT" w:hAnsi="TimesNewRomanPSMT" w:cs="TimesNewRomanPSMT"/>
          <w:sz w:val="20"/>
          <w:u w:val="single"/>
          <w:lang w:val="en-US"/>
        </w:rPr>
      </w:pPr>
      <w:proofErr w:type="gramStart"/>
      <w:r>
        <w:rPr>
          <w:rFonts w:ascii="TimesNewRomanPSMT" w:hAnsi="TimesNewRomanPSMT" w:cs="TimesNewRomanPSMT"/>
          <w:sz w:val="20"/>
          <w:lang w:val="en-US"/>
        </w:rPr>
        <w:t>addressing</w:t>
      </w:r>
      <w:proofErr w:type="gramEnd"/>
      <w:r>
        <w:rPr>
          <w:rFonts w:ascii="TimesNewRomanPSMT" w:hAnsi="TimesNewRomanPSMT" w:cs="TimesNewRomanPSMT"/>
          <w:sz w:val="20"/>
          <w:lang w:val="en-US"/>
        </w:rPr>
        <w:t xml:space="preserve"> changes </w:t>
      </w:r>
      <w:r>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 possible for one device to offer both the functions of an AP and a portal.</w:t>
      </w:r>
      <w:r>
        <w:t xml:space="preserve"> </w:t>
      </w:r>
      <w:r w:rsidRPr="00582E63">
        <w:rPr>
          <w:rFonts w:ascii="TimesNewRomanPSMT" w:hAnsi="TimesNewRomanPSMT" w:cs="TimesNewRomanPSMT"/>
          <w:sz w:val="20"/>
          <w:u w:val="single"/>
          <w:lang w:val="en-US"/>
        </w:rPr>
        <w:t>For example, a portal is shown in Figure 4-7 (Connecting to other IEEE 802 LANs)</w:t>
      </w:r>
      <w:r>
        <w:rPr>
          <w:rFonts w:ascii="TimesNewRomanPSMT" w:hAnsi="TimesNewRomanPSMT" w:cs="TimesNewRomanPSMT"/>
          <w:sz w:val="20"/>
          <w:u w:val="single"/>
          <w:lang w:val="en-US"/>
        </w:rPr>
        <w:t xml:space="preserve"> </w:t>
      </w:r>
      <w:r w:rsidRPr="00582E63">
        <w:rPr>
          <w:rFonts w:ascii="TimesNewRomanPSMT" w:hAnsi="TimesNewRomanPSMT" w:cs="TimesNewRomanPSMT"/>
          <w:sz w:val="20"/>
          <w:u w:val="single"/>
          <w:lang w:val="en-US"/>
        </w:rPr>
        <w:t>connecting to a wired IEEE 802 LAN.</w:t>
      </w:r>
      <w:r>
        <w:rPr>
          <w:rFonts w:ascii="TimesNewRomanPSMT" w:hAnsi="TimesNewRomanPSMT" w:cs="TimesNewRomanPSMT"/>
          <w:sz w:val="20"/>
          <w:u w:val="single"/>
          <w:lang w:val="en-US"/>
        </w:rPr>
        <w:t>”</w:t>
      </w:r>
    </w:p>
    <w:p w:rsidR="00105A87" w:rsidRDefault="00105A87" w:rsidP="00582E63">
      <w:pPr>
        <w:autoSpaceDE w:val="0"/>
        <w:autoSpaceDN w:val="0"/>
        <w:adjustRightInd w:val="0"/>
        <w:rPr>
          <w:rFonts w:ascii="TimesNewRomanPSMT" w:hAnsi="TimesNewRomanPSMT" w:cs="TimesNewRomanPSMT"/>
          <w:sz w:val="20"/>
          <w:u w:val="single"/>
          <w:lang w:val="en-US"/>
        </w:rPr>
      </w:pPr>
    </w:p>
    <w:p w:rsidR="003815DA" w:rsidRDefault="0087089F" w:rsidP="00EB1506">
      <w:pPr>
        <w:rPr>
          <w:b/>
        </w:rPr>
      </w:pPr>
      <w:r w:rsidRPr="00582E63">
        <w:br w:type="page"/>
      </w:r>
    </w:p>
    <w:p w:rsidR="00BD4043" w:rsidRDefault="00BD4043">
      <w:pPr>
        <w:rPr>
          <w:b/>
        </w:rPr>
      </w:pPr>
      <w:r>
        <w:rPr>
          <w:b/>
        </w:rPr>
        <w:lastRenderedPageBreak/>
        <w:t>CID 2438 (GEN)</w:t>
      </w:r>
    </w:p>
    <w:p w:rsidR="00BD4043" w:rsidRDefault="00BD4043">
      <w:pPr>
        <w:rPr>
          <w:b/>
        </w:rPr>
      </w:pPr>
    </w:p>
    <w:tbl>
      <w:tblPr>
        <w:tblW w:w="9660" w:type="dxa"/>
        <w:tblInd w:w="93" w:type="dxa"/>
        <w:tblLook w:val="04A0" w:firstRow="1" w:lastRow="0" w:firstColumn="1" w:lastColumn="0" w:noHBand="0" w:noVBand="1"/>
      </w:tblPr>
      <w:tblGrid>
        <w:gridCol w:w="661"/>
        <w:gridCol w:w="917"/>
        <w:gridCol w:w="919"/>
        <w:gridCol w:w="1109"/>
        <w:gridCol w:w="694"/>
        <w:gridCol w:w="2677"/>
        <w:gridCol w:w="2683"/>
      </w:tblGrid>
      <w:tr w:rsidR="00BD4043" w:rsidRPr="00BD4043" w:rsidTr="00BD4043">
        <w:trPr>
          <w:trHeight w:val="1530"/>
        </w:trPr>
        <w:tc>
          <w:tcPr>
            <w:tcW w:w="600" w:type="dxa"/>
            <w:tcBorders>
              <w:top w:val="nil"/>
              <w:left w:val="nil"/>
              <w:bottom w:val="nil"/>
              <w:right w:val="nil"/>
            </w:tcBorders>
            <w:shd w:val="clear" w:color="auto" w:fill="auto"/>
            <w:hideMark/>
          </w:tcPr>
          <w:p w:rsidR="00BD4043" w:rsidRPr="00BD4043" w:rsidRDefault="00BD4043" w:rsidP="00BD4043">
            <w:pPr>
              <w:jc w:val="right"/>
              <w:rPr>
                <w:rFonts w:ascii="Arial" w:hAnsi="Arial" w:cs="Arial"/>
                <w:sz w:val="20"/>
                <w:lang w:val="en-US"/>
              </w:rPr>
            </w:pPr>
            <w:r w:rsidRPr="00BD4043">
              <w:rPr>
                <w:rFonts w:ascii="Arial" w:hAnsi="Arial" w:cs="Arial"/>
                <w:sz w:val="20"/>
                <w:lang w:val="en-US"/>
              </w:rPr>
              <w:t>2438</w:t>
            </w:r>
          </w:p>
        </w:tc>
        <w:tc>
          <w:tcPr>
            <w:tcW w:w="920" w:type="dxa"/>
            <w:tcBorders>
              <w:top w:val="nil"/>
              <w:left w:val="nil"/>
              <w:bottom w:val="nil"/>
              <w:right w:val="nil"/>
            </w:tcBorders>
            <w:shd w:val="clear" w:color="auto" w:fill="auto"/>
            <w:hideMark/>
          </w:tcPr>
          <w:p w:rsidR="00BD4043" w:rsidRPr="00BD4043" w:rsidRDefault="00BD4043" w:rsidP="00BD4043">
            <w:pPr>
              <w:jc w:val="right"/>
              <w:rPr>
                <w:rFonts w:ascii="Arial" w:hAnsi="Arial" w:cs="Arial"/>
                <w:sz w:val="20"/>
                <w:lang w:val="en-US"/>
              </w:rPr>
            </w:pPr>
            <w:r w:rsidRPr="00BD4043">
              <w:rPr>
                <w:rFonts w:ascii="Arial" w:hAnsi="Arial" w:cs="Arial"/>
                <w:sz w:val="20"/>
                <w:lang w:val="en-US"/>
              </w:rPr>
              <w:t>55.01</w:t>
            </w:r>
          </w:p>
        </w:tc>
        <w:tc>
          <w:tcPr>
            <w:tcW w:w="92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4.3.5.1</w:t>
            </w:r>
          </w:p>
        </w:tc>
        <w:tc>
          <w:tcPr>
            <w:tcW w:w="112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p>
        </w:tc>
        <w:tc>
          <w:tcPr>
            <w:tcW w:w="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p>
        </w:tc>
        <w:tc>
          <w:tcPr>
            <w:tcW w:w="2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"all APs are also STAs" (should be contain STAs)</w:t>
            </w:r>
          </w:p>
        </w:tc>
        <w:tc>
          <w:tcPr>
            <w:tcW w:w="2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 xml:space="preserve">Change "Note that all APs are also STAs; thus they are addressable entities." to "Note that every AP contains a STA, by which it is an </w:t>
            </w:r>
            <w:proofErr w:type="spellStart"/>
            <w:r w:rsidRPr="00BD4043">
              <w:rPr>
                <w:rFonts w:ascii="Arial" w:hAnsi="Arial" w:cs="Arial"/>
                <w:sz w:val="20"/>
                <w:lang w:val="en-US"/>
              </w:rPr>
              <w:t>addressible</w:t>
            </w:r>
            <w:proofErr w:type="spellEnd"/>
            <w:r w:rsidRPr="00BD4043">
              <w:rPr>
                <w:rFonts w:ascii="Arial" w:hAnsi="Arial" w:cs="Arial"/>
                <w:sz w:val="20"/>
                <w:lang w:val="en-US"/>
              </w:rPr>
              <w:t xml:space="preserve"> entity."</w:t>
            </w:r>
          </w:p>
        </w:tc>
      </w:tr>
    </w:tbl>
    <w:p w:rsidR="00BD4043" w:rsidRDefault="00BD4043">
      <w:pPr>
        <w:rPr>
          <w:b/>
        </w:rPr>
      </w:pPr>
      <w:r>
        <w:rPr>
          <w:b/>
        </w:rPr>
        <w:t>Discussion:</w:t>
      </w:r>
    </w:p>
    <w:p w:rsidR="00BD4043" w:rsidRDefault="00BD4043">
      <w:pPr>
        <w:rPr>
          <w:b/>
        </w:rPr>
      </w:pPr>
    </w:p>
    <w:p w:rsidR="00BD4043" w:rsidRPr="00BD4043" w:rsidRDefault="00BD4043">
      <w:r w:rsidRPr="00BD4043">
        <w:t>The cited text is below:</w:t>
      </w:r>
    </w:p>
    <w:p w:rsidR="00BD4043" w:rsidRDefault="00BD4043">
      <w:pPr>
        <w:rPr>
          <w:b/>
        </w:rPr>
      </w:pPr>
    </w:p>
    <w:p w:rsidR="00BD4043" w:rsidRDefault="00BD4043">
      <w:pPr>
        <w:rPr>
          <w:b/>
        </w:rPr>
      </w:pPr>
      <w:r>
        <w:rPr>
          <w:b/>
          <w:noProof/>
          <w:lang w:val="en-US"/>
        </w:rPr>
        <w:drawing>
          <wp:inline distT="0" distB="0" distL="0" distR="0">
            <wp:extent cx="5943600" cy="11521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52144"/>
                    </a:xfrm>
                    <a:prstGeom prst="rect">
                      <a:avLst/>
                    </a:prstGeom>
                    <a:noFill/>
                    <a:ln>
                      <a:noFill/>
                    </a:ln>
                  </pic:spPr>
                </pic:pic>
              </a:graphicData>
            </a:graphic>
          </wp:inline>
        </w:drawing>
      </w:r>
    </w:p>
    <w:p w:rsidR="00BD4043" w:rsidRDefault="00BD4043">
      <w:pPr>
        <w:rPr>
          <w:b/>
        </w:rPr>
      </w:pPr>
    </w:p>
    <w:p w:rsidR="00BD4043" w:rsidRDefault="00BD4043">
      <w:pPr>
        <w:rPr>
          <w:b/>
        </w:rPr>
      </w:pPr>
    </w:p>
    <w:p w:rsidR="00BD4043" w:rsidRDefault="00BD4043">
      <w:r>
        <w:t>Question use of “Note that” outside of the “Note format” – I though we tried to avoid such usage.</w:t>
      </w:r>
    </w:p>
    <w:p w:rsidR="00BD4043" w:rsidRDefault="00BD4043"/>
    <w:p w:rsidR="00BD4043" w:rsidRDefault="00BD4043">
      <w:r>
        <w:t>The commenter proposes to change from</w:t>
      </w:r>
    </w:p>
    <w:p w:rsidR="00BD4043" w:rsidRDefault="00BD4043" w:rsidP="00BD4043">
      <w:pPr>
        <w:rPr>
          <w:rFonts w:ascii="Arial" w:hAnsi="Arial" w:cs="Arial"/>
          <w:sz w:val="20"/>
          <w:lang w:val="en-US"/>
        </w:rPr>
      </w:pPr>
      <w:r>
        <w:rPr>
          <w:rFonts w:ascii="Arial" w:hAnsi="Arial" w:cs="Arial"/>
          <w:sz w:val="20"/>
          <w:lang w:val="en-US"/>
        </w:rPr>
        <w:t>Change from:</w:t>
      </w:r>
    </w:p>
    <w:p w:rsidR="00BD4043" w:rsidRDefault="00BD4043" w:rsidP="00BD4043">
      <w:pPr>
        <w:rPr>
          <w:rFonts w:ascii="Arial" w:hAnsi="Arial" w:cs="Arial"/>
          <w:sz w:val="20"/>
          <w:lang w:val="en-US"/>
        </w:rPr>
      </w:pPr>
      <w:r w:rsidRPr="00BD4043">
        <w:rPr>
          <w:rFonts w:ascii="Arial" w:hAnsi="Arial" w:cs="Arial"/>
          <w:sz w:val="20"/>
          <w:lang w:val="en-US"/>
        </w:rPr>
        <w:t>"Note that all APs are also STAs; thus they are addressable entities."</w:t>
      </w:r>
    </w:p>
    <w:p w:rsidR="00BD4043" w:rsidRDefault="00BD4043" w:rsidP="00BD4043">
      <w:pPr>
        <w:rPr>
          <w:rFonts w:ascii="Arial" w:hAnsi="Arial" w:cs="Arial"/>
          <w:sz w:val="20"/>
          <w:lang w:val="en-US"/>
        </w:rPr>
      </w:pPr>
      <w:r w:rsidRPr="00BD4043">
        <w:rPr>
          <w:rFonts w:ascii="Arial" w:hAnsi="Arial" w:cs="Arial"/>
          <w:sz w:val="20"/>
          <w:lang w:val="en-US"/>
        </w:rPr>
        <w:t xml:space="preserve"> </w:t>
      </w:r>
      <w:proofErr w:type="gramStart"/>
      <w:r w:rsidRPr="00BD4043">
        <w:rPr>
          <w:rFonts w:ascii="Arial" w:hAnsi="Arial" w:cs="Arial"/>
          <w:sz w:val="20"/>
          <w:lang w:val="en-US"/>
        </w:rPr>
        <w:t>to</w:t>
      </w:r>
      <w:proofErr w:type="gramEnd"/>
      <w:r w:rsidRPr="00BD4043">
        <w:rPr>
          <w:rFonts w:ascii="Arial" w:hAnsi="Arial" w:cs="Arial"/>
          <w:sz w:val="20"/>
          <w:lang w:val="en-US"/>
        </w:rPr>
        <w:t xml:space="preserve"> </w:t>
      </w:r>
    </w:p>
    <w:p w:rsidR="00BD4043" w:rsidRDefault="00BD4043" w:rsidP="00BD4043">
      <w:pPr>
        <w:rPr>
          <w:b/>
        </w:rPr>
      </w:pPr>
      <w:r w:rsidRPr="00BD4043">
        <w:rPr>
          <w:rFonts w:ascii="Arial" w:hAnsi="Arial" w:cs="Arial"/>
          <w:sz w:val="20"/>
          <w:lang w:val="en-US"/>
        </w:rPr>
        <w:t xml:space="preserve">"Note that every AP contains a STA, by which it is an </w:t>
      </w:r>
      <w:proofErr w:type="spellStart"/>
      <w:r w:rsidRPr="00BD4043">
        <w:rPr>
          <w:rFonts w:ascii="Arial" w:hAnsi="Arial" w:cs="Arial"/>
          <w:sz w:val="20"/>
          <w:lang w:val="en-US"/>
        </w:rPr>
        <w:t>addressible</w:t>
      </w:r>
      <w:proofErr w:type="spellEnd"/>
      <w:r w:rsidRPr="00BD4043">
        <w:rPr>
          <w:rFonts w:ascii="Arial" w:hAnsi="Arial" w:cs="Arial"/>
          <w:sz w:val="20"/>
          <w:lang w:val="en-US"/>
        </w:rPr>
        <w:t xml:space="preserve"> entity."</w:t>
      </w:r>
    </w:p>
    <w:p w:rsidR="00BD4043" w:rsidRDefault="00BD4043"/>
    <w:p w:rsidR="00BD4043" w:rsidRDefault="00BD4043">
      <w:r>
        <w:t xml:space="preserve">Alternate suggestion: </w:t>
      </w:r>
      <w:r w:rsidR="00162B33">
        <w:t>delete</w:t>
      </w:r>
      <w:r>
        <w:t xml:space="preserve"> the “note that”</w:t>
      </w:r>
    </w:p>
    <w:p w:rsidR="00BD4043" w:rsidRDefault="00BD4043"/>
    <w:p w:rsidR="00BD4043" w:rsidRDefault="00BD4043">
      <w:pPr>
        <w:rPr>
          <w:b/>
        </w:rPr>
      </w:pPr>
      <w:r w:rsidRPr="009D1614">
        <w:rPr>
          <w:b/>
          <w:highlight w:val="green"/>
        </w:rPr>
        <w:t>Proposed resolution: Revised</w:t>
      </w:r>
    </w:p>
    <w:p w:rsidR="00BD4043" w:rsidRDefault="00BD4043">
      <w:pPr>
        <w:rPr>
          <w:rFonts w:ascii="Arial" w:hAnsi="Arial" w:cs="Arial"/>
          <w:sz w:val="20"/>
          <w:lang w:val="en-US"/>
        </w:rPr>
      </w:pPr>
      <w:r>
        <w:rPr>
          <w:rFonts w:ascii="Arial" w:hAnsi="Arial" w:cs="Arial"/>
          <w:sz w:val="20"/>
          <w:lang w:val="en-US"/>
        </w:rPr>
        <w:t>Change from:</w:t>
      </w:r>
    </w:p>
    <w:p w:rsidR="00BD4043" w:rsidRDefault="00BD4043">
      <w:pPr>
        <w:rPr>
          <w:rFonts w:ascii="Arial" w:hAnsi="Arial" w:cs="Arial"/>
          <w:sz w:val="20"/>
          <w:lang w:val="en-US"/>
        </w:rPr>
      </w:pPr>
      <w:r w:rsidRPr="00BD4043">
        <w:rPr>
          <w:rFonts w:ascii="Arial" w:hAnsi="Arial" w:cs="Arial"/>
          <w:sz w:val="20"/>
          <w:lang w:val="en-US"/>
        </w:rPr>
        <w:t>"Note that all APs are also STAs; thus they are addressable entities."</w:t>
      </w:r>
    </w:p>
    <w:p w:rsidR="00BD4043" w:rsidRDefault="00BD4043">
      <w:pPr>
        <w:rPr>
          <w:rFonts w:ascii="Arial" w:hAnsi="Arial" w:cs="Arial"/>
          <w:sz w:val="20"/>
          <w:lang w:val="en-US"/>
        </w:rPr>
      </w:pPr>
      <w:r w:rsidRPr="00BD4043">
        <w:rPr>
          <w:rFonts w:ascii="Arial" w:hAnsi="Arial" w:cs="Arial"/>
          <w:sz w:val="20"/>
          <w:lang w:val="en-US"/>
        </w:rPr>
        <w:t xml:space="preserve"> </w:t>
      </w:r>
      <w:proofErr w:type="gramStart"/>
      <w:r w:rsidRPr="00BD4043">
        <w:rPr>
          <w:rFonts w:ascii="Arial" w:hAnsi="Arial" w:cs="Arial"/>
          <w:sz w:val="20"/>
          <w:lang w:val="en-US"/>
        </w:rPr>
        <w:t>to</w:t>
      </w:r>
      <w:proofErr w:type="gramEnd"/>
      <w:r w:rsidRPr="00BD4043">
        <w:rPr>
          <w:rFonts w:ascii="Arial" w:hAnsi="Arial" w:cs="Arial"/>
          <w:sz w:val="20"/>
          <w:lang w:val="en-US"/>
        </w:rPr>
        <w:t xml:space="preserve"> </w:t>
      </w:r>
    </w:p>
    <w:p w:rsidR="00BD4043" w:rsidRDefault="00BD4043">
      <w:pPr>
        <w:rPr>
          <w:b/>
        </w:rPr>
      </w:pPr>
      <w:r>
        <w:rPr>
          <w:rFonts w:ascii="Arial" w:hAnsi="Arial" w:cs="Arial"/>
          <w:sz w:val="20"/>
          <w:lang w:val="en-US"/>
        </w:rPr>
        <w:t>"</w:t>
      </w:r>
      <w:r w:rsidR="00162B33">
        <w:rPr>
          <w:rFonts w:ascii="Arial" w:hAnsi="Arial" w:cs="Arial"/>
          <w:sz w:val="20"/>
          <w:lang w:val="en-US"/>
        </w:rPr>
        <w:t>An AP contains a STA and via its STA address is addressable on the WM</w:t>
      </w:r>
      <w:r w:rsidRPr="00BD4043">
        <w:rPr>
          <w:rFonts w:ascii="Arial" w:hAnsi="Arial" w:cs="Arial"/>
          <w:sz w:val="20"/>
          <w:lang w:val="en-US"/>
        </w:rPr>
        <w:t>."</w:t>
      </w:r>
    </w:p>
    <w:p w:rsidR="00BD4043" w:rsidRDefault="00BD4043">
      <w:pPr>
        <w:rPr>
          <w:b/>
        </w:rPr>
      </w:pPr>
    </w:p>
    <w:p w:rsidR="00BD4043" w:rsidRDefault="00BD4043">
      <w:pPr>
        <w:rPr>
          <w:b/>
        </w:rPr>
      </w:pPr>
    </w:p>
    <w:p w:rsidR="00BD4043" w:rsidRDefault="00BD4043">
      <w:pPr>
        <w:rPr>
          <w:b/>
        </w:rPr>
      </w:pPr>
      <w:r>
        <w:rPr>
          <w:b/>
        </w:rPr>
        <w:br w:type="page"/>
      </w:r>
    </w:p>
    <w:p w:rsidR="00FC6061" w:rsidRDefault="00FC6061">
      <w:pPr>
        <w:rPr>
          <w:b/>
        </w:rPr>
      </w:pPr>
      <w:r>
        <w:rPr>
          <w:b/>
        </w:rPr>
        <w:lastRenderedPageBreak/>
        <w:t>CID 2435 (GEN)</w:t>
      </w:r>
    </w:p>
    <w:tbl>
      <w:tblPr>
        <w:tblW w:w="9660" w:type="dxa"/>
        <w:tblInd w:w="93" w:type="dxa"/>
        <w:tblLook w:val="04A0" w:firstRow="1" w:lastRow="0" w:firstColumn="1" w:lastColumn="0" w:noHBand="0" w:noVBand="1"/>
      </w:tblPr>
      <w:tblGrid>
        <w:gridCol w:w="661"/>
        <w:gridCol w:w="918"/>
        <w:gridCol w:w="917"/>
        <w:gridCol w:w="1108"/>
        <w:gridCol w:w="694"/>
        <w:gridCol w:w="2681"/>
        <w:gridCol w:w="2681"/>
      </w:tblGrid>
      <w:tr w:rsidR="00FC6061" w:rsidRPr="00FC6061" w:rsidTr="00FC6061">
        <w:trPr>
          <w:trHeight w:val="1275"/>
        </w:trPr>
        <w:tc>
          <w:tcPr>
            <w:tcW w:w="600" w:type="dxa"/>
            <w:tcBorders>
              <w:top w:val="nil"/>
              <w:left w:val="nil"/>
              <w:bottom w:val="nil"/>
              <w:right w:val="nil"/>
            </w:tcBorders>
            <w:shd w:val="clear" w:color="auto" w:fill="auto"/>
            <w:hideMark/>
          </w:tcPr>
          <w:p w:rsidR="00FC6061" w:rsidRPr="00FC6061" w:rsidRDefault="00FC6061" w:rsidP="00FC6061">
            <w:pPr>
              <w:jc w:val="right"/>
              <w:rPr>
                <w:rFonts w:ascii="Arial" w:hAnsi="Arial" w:cs="Arial"/>
                <w:sz w:val="20"/>
                <w:lang w:val="en-US"/>
              </w:rPr>
            </w:pPr>
            <w:r w:rsidRPr="00FC6061">
              <w:rPr>
                <w:rFonts w:ascii="Arial" w:hAnsi="Arial" w:cs="Arial"/>
                <w:sz w:val="20"/>
                <w:lang w:val="en-US"/>
              </w:rPr>
              <w:t>2435</w:t>
            </w:r>
          </w:p>
        </w:tc>
        <w:tc>
          <w:tcPr>
            <w:tcW w:w="920" w:type="dxa"/>
            <w:tcBorders>
              <w:top w:val="nil"/>
              <w:left w:val="nil"/>
              <w:bottom w:val="nil"/>
              <w:right w:val="nil"/>
            </w:tcBorders>
            <w:shd w:val="clear" w:color="auto" w:fill="auto"/>
            <w:hideMark/>
          </w:tcPr>
          <w:p w:rsidR="00FC6061" w:rsidRPr="00FC6061" w:rsidRDefault="00FC6061" w:rsidP="00FC6061">
            <w:pPr>
              <w:jc w:val="right"/>
              <w:rPr>
                <w:rFonts w:ascii="Arial" w:hAnsi="Arial" w:cs="Arial"/>
                <w:sz w:val="20"/>
                <w:lang w:val="en-US"/>
              </w:rPr>
            </w:pPr>
            <w:r w:rsidRPr="00FC6061">
              <w:rPr>
                <w:rFonts w:ascii="Arial" w:hAnsi="Arial" w:cs="Arial"/>
                <w:sz w:val="20"/>
                <w:lang w:val="en-US"/>
              </w:rPr>
              <w:t>116.27</w:t>
            </w:r>
          </w:p>
        </w:tc>
        <w:tc>
          <w:tcPr>
            <w:tcW w:w="92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5.2.1</w:t>
            </w:r>
          </w:p>
        </w:tc>
        <w:tc>
          <w:tcPr>
            <w:tcW w:w="112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p>
        </w:tc>
        <w:tc>
          <w:tcPr>
            <w:tcW w:w="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p>
        </w:tc>
        <w:tc>
          <w:tcPr>
            <w:tcW w:w="2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 xml:space="preserve">Figure 5-1 says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Reordering" but this is really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Buffering and Reordering" or some such.  (See 9.22.4)</w:t>
            </w:r>
          </w:p>
        </w:tc>
        <w:tc>
          <w:tcPr>
            <w:tcW w:w="2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 xml:space="preserve">Replace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Reordering" with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Buffering and Reordering" in the box label and the aside comment</w:t>
            </w:r>
          </w:p>
        </w:tc>
      </w:tr>
    </w:tbl>
    <w:p w:rsidR="00FC6061" w:rsidRDefault="00FC6061">
      <w:pPr>
        <w:rPr>
          <w:b/>
        </w:rPr>
      </w:pPr>
      <w:r>
        <w:rPr>
          <w:b/>
        </w:rPr>
        <w:t>Discussion:</w:t>
      </w:r>
    </w:p>
    <w:p w:rsidR="00FC6061" w:rsidRDefault="00FC6061">
      <w:pPr>
        <w:rPr>
          <w:b/>
        </w:rPr>
      </w:pPr>
    </w:p>
    <w:p w:rsidR="00FC6061" w:rsidRPr="00577D41" w:rsidRDefault="00FC6061">
      <w:r w:rsidRPr="00577D41">
        <w:t>The cited text is shown below:</w:t>
      </w:r>
    </w:p>
    <w:p w:rsidR="00FC6061" w:rsidRDefault="00FC6061">
      <w:pPr>
        <w:rPr>
          <w:b/>
        </w:rPr>
      </w:pPr>
    </w:p>
    <w:p w:rsidR="00FC6061" w:rsidRDefault="00FC6061">
      <w:pPr>
        <w:rPr>
          <w:b/>
        </w:rPr>
      </w:pPr>
      <w:r>
        <w:rPr>
          <w:b/>
          <w:noProof/>
          <w:lang w:val="en-US"/>
        </w:rPr>
        <w:drawing>
          <wp:inline distT="0" distB="0" distL="0" distR="0">
            <wp:extent cx="5943600" cy="125621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56218"/>
                    </a:xfrm>
                    <a:prstGeom prst="rect">
                      <a:avLst/>
                    </a:prstGeom>
                    <a:noFill/>
                    <a:ln>
                      <a:noFill/>
                    </a:ln>
                  </pic:spPr>
                </pic:pic>
              </a:graphicData>
            </a:graphic>
          </wp:inline>
        </w:drawing>
      </w:r>
    </w:p>
    <w:p w:rsidR="00FC6061" w:rsidRDefault="00FC6061">
      <w:pPr>
        <w:rPr>
          <w:b/>
        </w:rPr>
      </w:pPr>
    </w:p>
    <w:p w:rsidR="00BD4043" w:rsidRDefault="00FC6061">
      <w:pPr>
        <w:rPr>
          <w:b/>
        </w:rPr>
      </w:pPr>
      <w:r>
        <w:rPr>
          <w:b/>
          <w:noProof/>
          <w:lang w:val="en-US"/>
        </w:rPr>
        <w:drawing>
          <wp:inline distT="0" distB="0" distL="0" distR="0">
            <wp:extent cx="5943600" cy="192098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20981"/>
                    </a:xfrm>
                    <a:prstGeom prst="rect">
                      <a:avLst/>
                    </a:prstGeom>
                    <a:noFill/>
                    <a:ln>
                      <a:noFill/>
                    </a:ln>
                  </pic:spPr>
                </pic:pic>
              </a:graphicData>
            </a:graphic>
          </wp:inline>
        </w:drawing>
      </w:r>
    </w:p>
    <w:p w:rsidR="00BD4043" w:rsidRDefault="00BD4043">
      <w:pPr>
        <w:rPr>
          <w:b/>
        </w:rPr>
      </w:pPr>
    </w:p>
    <w:p w:rsidR="00BD4043" w:rsidRDefault="00BD4043">
      <w:pPr>
        <w:rPr>
          <w:b/>
        </w:rPr>
      </w:pPr>
    </w:p>
    <w:p w:rsidR="00FC6061" w:rsidRDefault="00BD4043">
      <w:pPr>
        <w:rPr>
          <w:b/>
        </w:rPr>
      </w:pPr>
      <w:r w:rsidRPr="009D1614">
        <w:rPr>
          <w:b/>
          <w:highlight w:val="green"/>
        </w:rPr>
        <w:t>Proposed resolution: Accepted</w:t>
      </w:r>
      <w:r w:rsidR="00FC6061">
        <w:rPr>
          <w:b/>
        </w:rPr>
        <w:br w:type="page"/>
      </w:r>
    </w:p>
    <w:p w:rsidR="00E6660C" w:rsidRDefault="00E6660C">
      <w:pPr>
        <w:rPr>
          <w:b/>
        </w:rPr>
      </w:pPr>
      <w:r>
        <w:rPr>
          <w:b/>
        </w:rPr>
        <w:lastRenderedPageBreak/>
        <w:t>CID 2488 (GEN)</w:t>
      </w:r>
    </w:p>
    <w:tbl>
      <w:tblPr>
        <w:tblW w:w="9660" w:type="dxa"/>
        <w:tblInd w:w="93" w:type="dxa"/>
        <w:tblLook w:val="04A0" w:firstRow="1" w:lastRow="0" w:firstColumn="1" w:lastColumn="0" w:noHBand="0" w:noVBand="1"/>
      </w:tblPr>
      <w:tblGrid>
        <w:gridCol w:w="661"/>
        <w:gridCol w:w="939"/>
        <w:gridCol w:w="916"/>
        <w:gridCol w:w="1095"/>
        <w:gridCol w:w="687"/>
        <w:gridCol w:w="2671"/>
        <w:gridCol w:w="2691"/>
      </w:tblGrid>
      <w:tr w:rsidR="00E6660C" w:rsidRPr="00E6660C" w:rsidTr="00E6660C">
        <w:trPr>
          <w:trHeight w:val="5100"/>
        </w:trPr>
        <w:tc>
          <w:tcPr>
            <w:tcW w:w="600" w:type="dxa"/>
            <w:tcBorders>
              <w:top w:val="nil"/>
              <w:left w:val="nil"/>
              <w:bottom w:val="nil"/>
              <w:right w:val="nil"/>
            </w:tcBorders>
            <w:shd w:val="clear" w:color="auto" w:fill="auto"/>
            <w:hideMark/>
          </w:tcPr>
          <w:p w:rsidR="00E6660C" w:rsidRPr="00E6660C" w:rsidRDefault="00E6660C" w:rsidP="00E6660C">
            <w:pPr>
              <w:jc w:val="right"/>
              <w:rPr>
                <w:rFonts w:ascii="Arial" w:hAnsi="Arial" w:cs="Arial"/>
                <w:sz w:val="20"/>
                <w:lang w:val="en-US"/>
              </w:rPr>
            </w:pPr>
            <w:r w:rsidRPr="00E6660C">
              <w:rPr>
                <w:rFonts w:ascii="Arial" w:hAnsi="Arial" w:cs="Arial"/>
                <w:sz w:val="20"/>
                <w:lang w:val="en-US"/>
              </w:rPr>
              <w:t>2488</w:t>
            </w:r>
          </w:p>
        </w:tc>
        <w:tc>
          <w:tcPr>
            <w:tcW w:w="920" w:type="dxa"/>
            <w:tcBorders>
              <w:top w:val="nil"/>
              <w:left w:val="nil"/>
              <w:bottom w:val="nil"/>
              <w:right w:val="nil"/>
            </w:tcBorders>
            <w:shd w:val="clear" w:color="auto" w:fill="auto"/>
            <w:hideMark/>
          </w:tcPr>
          <w:p w:rsidR="00E6660C" w:rsidRPr="00E6660C" w:rsidRDefault="00E6660C" w:rsidP="00E6660C">
            <w:pPr>
              <w:jc w:val="right"/>
              <w:rPr>
                <w:rFonts w:ascii="Arial" w:hAnsi="Arial" w:cs="Arial"/>
                <w:sz w:val="20"/>
                <w:lang w:val="en-US"/>
              </w:rPr>
            </w:pPr>
            <w:r w:rsidRPr="00E6660C">
              <w:rPr>
                <w:rFonts w:ascii="Arial" w:hAnsi="Arial" w:cs="Arial"/>
                <w:sz w:val="20"/>
                <w:lang w:val="en-US"/>
              </w:rPr>
              <w:t>1964.20</w:t>
            </w:r>
          </w:p>
        </w:tc>
        <w:tc>
          <w:tcPr>
            <w:tcW w:w="92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16.4.3</w:t>
            </w:r>
          </w:p>
        </w:tc>
        <w:tc>
          <w:tcPr>
            <w:tcW w:w="112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p>
        </w:tc>
        <w:tc>
          <w:tcPr>
            <w:tcW w:w="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p>
        </w:tc>
        <w:tc>
          <w:tcPr>
            <w:tcW w:w="2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 xml:space="preserve">European EN 300 328 v1.7.1 specifies adaptive behavior for unlicensed devices transmitting at more than 10 </w:t>
            </w:r>
            <w:proofErr w:type="spellStart"/>
            <w:r w:rsidRPr="00E6660C">
              <w:rPr>
                <w:rFonts w:ascii="Arial" w:hAnsi="Arial" w:cs="Arial"/>
                <w:sz w:val="20"/>
                <w:lang w:val="en-US"/>
              </w:rPr>
              <w:t>mW</w:t>
            </w:r>
            <w:proofErr w:type="spellEnd"/>
            <w:r w:rsidRPr="00E6660C">
              <w:rPr>
                <w:rFonts w:ascii="Arial" w:hAnsi="Arial" w:cs="Arial"/>
                <w:sz w:val="20"/>
                <w:lang w:val="en-US"/>
              </w:rPr>
              <w:t xml:space="preserve">, with a formula for minimum listening time based on maximum transmit time (medium utilization).  I propose to introduce another operating class for European 2.4 GHz operation with a DSSS PHY </w:t>
            </w:r>
            <w:proofErr w:type="spellStart"/>
            <w:r w:rsidRPr="00E6660C">
              <w:rPr>
                <w:rFonts w:ascii="Arial" w:hAnsi="Arial" w:cs="Arial"/>
                <w:sz w:val="20"/>
                <w:lang w:val="en-US"/>
              </w:rPr>
              <w:t>maximumPPDU</w:t>
            </w:r>
            <w:proofErr w:type="spellEnd"/>
            <w:r w:rsidRPr="00E6660C">
              <w:rPr>
                <w:rFonts w:ascii="Arial" w:hAnsi="Arial" w:cs="Arial"/>
                <w:sz w:val="20"/>
                <w:lang w:val="en-US"/>
              </w:rPr>
              <w:t xml:space="preserve"> time of 13 </w:t>
            </w:r>
            <w:proofErr w:type="spellStart"/>
            <w:r w:rsidRPr="00E6660C">
              <w:rPr>
                <w:rFonts w:ascii="Arial" w:hAnsi="Arial" w:cs="Arial"/>
                <w:sz w:val="20"/>
                <w:lang w:val="en-US"/>
              </w:rPr>
              <w:t>ms</w:t>
            </w:r>
            <w:proofErr w:type="spellEnd"/>
            <w:r w:rsidRPr="00E6660C">
              <w:rPr>
                <w:rFonts w:ascii="Arial" w:hAnsi="Arial" w:cs="Arial"/>
                <w:sz w:val="20"/>
                <w:lang w:val="en-US"/>
              </w:rPr>
              <w:t xml:space="preserve"> (1536 octet frame at 1 Mbps) so compliant STAs can use a higher transmit power than other STAs that transmit for longer times.</w:t>
            </w:r>
          </w:p>
        </w:tc>
        <w:tc>
          <w:tcPr>
            <w:tcW w:w="2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 xml:space="preserve">In Annex D.1 Table D-2, add new behavior PPDUMaxTime_13_ms, with description "A STA operating </w:t>
            </w:r>
            <w:proofErr w:type="gramStart"/>
            <w:r w:rsidRPr="00E6660C">
              <w:rPr>
                <w:rFonts w:ascii="Arial" w:hAnsi="Arial" w:cs="Arial"/>
                <w:sz w:val="20"/>
                <w:lang w:val="en-US"/>
              </w:rPr>
              <w:t xml:space="preserve">with  </w:t>
            </w:r>
            <w:proofErr w:type="spellStart"/>
            <w:r w:rsidRPr="00E6660C">
              <w:rPr>
                <w:rFonts w:ascii="Arial" w:hAnsi="Arial" w:cs="Arial"/>
                <w:sz w:val="20"/>
                <w:lang w:val="en-US"/>
              </w:rPr>
              <w:t>aPPDUMaxTime</w:t>
            </w:r>
            <w:proofErr w:type="spellEnd"/>
            <w:proofErr w:type="gramEnd"/>
            <w:r w:rsidRPr="00E6660C">
              <w:rPr>
                <w:rFonts w:ascii="Arial" w:hAnsi="Arial" w:cs="Arial"/>
                <w:sz w:val="20"/>
                <w:lang w:val="en-US"/>
              </w:rPr>
              <w:t xml:space="preserve"> of 13 </w:t>
            </w:r>
            <w:proofErr w:type="spellStart"/>
            <w:r w:rsidRPr="00E6660C">
              <w:rPr>
                <w:rFonts w:ascii="Arial" w:hAnsi="Arial" w:cs="Arial"/>
                <w:sz w:val="20"/>
                <w:lang w:val="en-US"/>
              </w:rPr>
              <w:t>ms</w:t>
            </w:r>
            <w:proofErr w:type="spellEnd"/>
            <w:r w:rsidRPr="00E6660C">
              <w:rPr>
                <w:rFonts w:ascii="Arial" w:hAnsi="Arial" w:cs="Arial"/>
                <w:sz w:val="20"/>
                <w:lang w:val="en-US"/>
              </w:rPr>
              <w:t xml:space="preserve"> or less." In E.1 Table E-4 add Operating Class 85 with values of OC 81 with added behavior PPDUMaxTime_13_ms and a </w:t>
            </w:r>
            <w:proofErr w:type="spellStart"/>
            <w:r w:rsidRPr="00E6660C">
              <w:rPr>
                <w:rFonts w:ascii="Arial" w:hAnsi="Arial" w:cs="Arial"/>
                <w:sz w:val="20"/>
                <w:lang w:val="en-US"/>
              </w:rPr>
              <w:t>nonglobal</w:t>
            </w:r>
            <w:proofErr w:type="spellEnd"/>
            <w:r w:rsidRPr="00E6660C">
              <w:rPr>
                <w:rFonts w:ascii="Arial" w:hAnsi="Arial" w:cs="Arial"/>
                <w:sz w:val="20"/>
                <w:lang w:val="en-US"/>
              </w:rPr>
              <w:t xml:space="preserve"> operating </w:t>
            </w:r>
            <w:proofErr w:type="gramStart"/>
            <w:r w:rsidRPr="00E6660C">
              <w:rPr>
                <w:rFonts w:ascii="Arial" w:hAnsi="Arial" w:cs="Arial"/>
                <w:sz w:val="20"/>
                <w:lang w:val="en-US"/>
              </w:rPr>
              <w:t>class(</w:t>
            </w:r>
            <w:proofErr w:type="spellStart"/>
            <w:proofErr w:type="gramEnd"/>
            <w:r w:rsidRPr="00E6660C">
              <w:rPr>
                <w:rFonts w:ascii="Arial" w:hAnsi="Arial" w:cs="Arial"/>
                <w:sz w:val="20"/>
                <w:lang w:val="en-US"/>
              </w:rPr>
              <w:t>es</w:t>
            </w:r>
            <w:proofErr w:type="spellEnd"/>
            <w:r w:rsidRPr="00E6660C">
              <w:rPr>
                <w:rFonts w:ascii="Arial" w:hAnsi="Arial" w:cs="Arial"/>
                <w:sz w:val="20"/>
                <w:lang w:val="en-US"/>
              </w:rPr>
              <w:t xml:space="preserve">) value of E-2-19. In Table E-2, add new Operating Class 19 with values the same as OC 4 with added behavior PPDUMaxTime_13_ms and a global operating </w:t>
            </w:r>
            <w:proofErr w:type="gramStart"/>
            <w:r w:rsidRPr="00E6660C">
              <w:rPr>
                <w:rFonts w:ascii="Arial" w:hAnsi="Arial" w:cs="Arial"/>
                <w:sz w:val="20"/>
                <w:lang w:val="en-US"/>
              </w:rPr>
              <w:t>class(</w:t>
            </w:r>
            <w:proofErr w:type="spellStart"/>
            <w:proofErr w:type="gramEnd"/>
            <w:r w:rsidRPr="00E6660C">
              <w:rPr>
                <w:rFonts w:ascii="Arial" w:hAnsi="Arial" w:cs="Arial"/>
                <w:sz w:val="20"/>
                <w:lang w:val="en-US"/>
              </w:rPr>
              <w:t>es</w:t>
            </w:r>
            <w:proofErr w:type="spellEnd"/>
            <w:r w:rsidRPr="00E6660C">
              <w:rPr>
                <w:rFonts w:ascii="Arial" w:hAnsi="Arial" w:cs="Arial"/>
                <w:sz w:val="20"/>
                <w:lang w:val="en-US"/>
              </w:rPr>
              <w:t>) (See Table E-4) value of E-4-85.</w:t>
            </w:r>
          </w:p>
        </w:tc>
      </w:tr>
    </w:tbl>
    <w:p w:rsidR="00E6660C" w:rsidRDefault="00E6660C">
      <w:pPr>
        <w:rPr>
          <w:b/>
        </w:rPr>
      </w:pPr>
    </w:p>
    <w:p w:rsidR="00E6660C" w:rsidRDefault="00E6660C">
      <w:pPr>
        <w:rPr>
          <w:b/>
        </w:rPr>
      </w:pPr>
      <w:r>
        <w:rPr>
          <w:b/>
        </w:rPr>
        <w:t>Discussion:</w:t>
      </w:r>
    </w:p>
    <w:p w:rsidR="00E6660C" w:rsidRPr="00577D41" w:rsidRDefault="00E6660C">
      <w:r w:rsidRPr="00577D41">
        <w:t>The last entries of Table D-2 are shown below:</w:t>
      </w:r>
    </w:p>
    <w:p w:rsidR="00E6660C" w:rsidRDefault="00E6660C">
      <w:pPr>
        <w:rPr>
          <w:b/>
        </w:rPr>
      </w:pPr>
      <w:r>
        <w:rPr>
          <w:b/>
          <w:noProof/>
          <w:lang w:val="en-US"/>
        </w:rPr>
        <w:drawing>
          <wp:inline distT="0" distB="0" distL="0" distR="0">
            <wp:extent cx="5943600" cy="183863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38632"/>
                    </a:xfrm>
                    <a:prstGeom prst="rect">
                      <a:avLst/>
                    </a:prstGeom>
                    <a:noFill/>
                    <a:ln>
                      <a:noFill/>
                    </a:ln>
                  </pic:spPr>
                </pic:pic>
              </a:graphicData>
            </a:graphic>
          </wp:inline>
        </w:drawing>
      </w:r>
    </w:p>
    <w:p w:rsidR="00E6660C" w:rsidRDefault="00E6660C">
      <w:pPr>
        <w:rPr>
          <w:b/>
        </w:rPr>
      </w:pPr>
    </w:p>
    <w:p w:rsidR="00E6660C" w:rsidRDefault="00E6660C">
      <w:pPr>
        <w:rPr>
          <w:b/>
        </w:rPr>
      </w:pPr>
      <w:r>
        <w:rPr>
          <w:b/>
        </w:rPr>
        <w:t>Th</w:t>
      </w:r>
      <w:r w:rsidR="007D72FB">
        <w:rPr>
          <w:b/>
        </w:rPr>
        <w:t>e suggested change adds an entry</w:t>
      </w:r>
      <w:r>
        <w:rPr>
          <w:b/>
        </w:rPr>
        <w:t xml:space="preserve">, renumbering the reserved row, </w:t>
      </w:r>
    </w:p>
    <w:p w:rsidR="00E6660C" w:rsidRDefault="007D72FB">
      <w:r>
        <w:t>Encoding: ANA Assigned (next value appears to be 22)</w:t>
      </w:r>
      <w:r w:rsidR="00E6660C">
        <w:tab/>
      </w:r>
    </w:p>
    <w:p w:rsidR="00E6660C" w:rsidRDefault="00E6660C">
      <w:pPr>
        <w:rPr>
          <w:rFonts w:ascii="Arial" w:hAnsi="Arial" w:cs="Arial"/>
          <w:sz w:val="20"/>
          <w:lang w:val="en-US"/>
        </w:rPr>
      </w:pPr>
      <w:proofErr w:type="spellStart"/>
      <w:r>
        <w:t>Behavior</w:t>
      </w:r>
      <w:proofErr w:type="spellEnd"/>
      <w:r>
        <w:t xml:space="preserve"> limits set: </w:t>
      </w:r>
      <w:r>
        <w:rPr>
          <w:rFonts w:ascii="Arial" w:hAnsi="Arial" w:cs="Arial"/>
          <w:sz w:val="20"/>
          <w:lang w:val="en-US"/>
        </w:rPr>
        <w:t>PPDUMaxTime_13_ms</w:t>
      </w:r>
    </w:p>
    <w:p w:rsidR="00E6660C" w:rsidRPr="00E6660C" w:rsidRDefault="00E6660C">
      <w:r>
        <w:rPr>
          <w:rFonts w:ascii="Arial" w:hAnsi="Arial" w:cs="Arial"/>
          <w:sz w:val="20"/>
          <w:lang w:val="en-US"/>
        </w:rPr>
        <w:t xml:space="preserve">Description: </w:t>
      </w:r>
      <w:r w:rsidRPr="00E6660C">
        <w:rPr>
          <w:rFonts w:ascii="Arial" w:hAnsi="Arial" w:cs="Arial"/>
          <w:sz w:val="20"/>
          <w:lang w:val="en-US"/>
        </w:rPr>
        <w:t xml:space="preserve">A STA operating </w:t>
      </w:r>
      <w:proofErr w:type="gramStart"/>
      <w:r w:rsidRPr="00E6660C">
        <w:rPr>
          <w:rFonts w:ascii="Arial" w:hAnsi="Arial" w:cs="Arial"/>
          <w:sz w:val="20"/>
          <w:lang w:val="en-US"/>
        </w:rPr>
        <w:t xml:space="preserve">with  </w:t>
      </w:r>
      <w:proofErr w:type="spellStart"/>
      <w:r w:rsidRPr="00E6660C">
        <w:rPr>
          <w:rFonts w:ascii="Arial" w:hAnsi="Arial" w:cs="Arial"/>
          <w:sz w:val="20"/>
          <w:lang w:val="en-US"/>
        </w:rPr>
        <w:t>aPPDUMaxTime</w:t>
      </w:r>
      <w:proofErr w:type="spellEnd"/>
      <w:proofErr w:type="gramEnd"/>
      <w:r w:rsidRPr="00E6660C">
        <w:rPr>
          <w:rFonts w:ascii="Arial" w:hAnsi="Arial" w:cs="Arial"/>
          <w:sz w:val="20"/>
          <w:lang w:val="en-US"/>
        </w:rPr>
        <w:t xml:space="preserve"> of 13 </w:t>
      </w:r>
      <w:proofErr w:type="spellStart"/>
      <w:r w:rsidRPr="00E6660C">
        <w:rPr>
          <w:rFonts w:ascii="Arial" w:hAnsi="Arial" w:cs="Arial"/>
          <w:sz w:val="20"/>
          <w:lang w:val="en-US"/>
        </w:rPr>
        <w:t>ms</w:t>
      </w:r>
      <w:proofErr w:type="spellEnd"/>
      <w:r w:rsidRPr="00E6660C">
        <w:rPr>
          <w:rFonts w:ascii="Arial" w:hAnsi="Arial" w:cs="Arial"/>
          <w:sz w:val="20"/>
          <w:lang w:val="en-US"/>
        </w:rPr>
        <w:t xml:space="preserve"> or less</w:t>
      </w:r>
      <w:r>
        <w:rPr>
          <w:rFonts w:ascii="Arial" w:hAnsi="Arial" w:cs="Arial"/>
          <w:sz w:val="20"/>
          <w:lang w:val="en-US"/>
        </w:rPr>
        <w:tab/>
      </w:r>
      <w:r>
        <w:rPr>
          <w:rFonts w:ascii="Arial" w:hAnsi="Arial" w:cs="Arial"/>
          <w:sz w:val="20"/>
          <w:lang w:val="en-US"/>
        </w:rPr>
        <w:tab/>
      </w:r>
    </w:p>
    <w:p w:rsidR="00E6660C" w:rsidRDefault="00E6660C">
      <w:pPr>
        <w:rPr>
          <w:b/>
        </w:rPr>
      </w:pPr>
    </w:p>
    <w:p w:rsidR="00E6660C" w:rsidRDefault="00E6660C">
      <w:pPr>
        <w:rPr>
          <w:b/>
        </w:rPr>
      </w:pPr>
      <w:r>
        <w:rPr>
          <w:b/>
        </w:rPr>
        <w:t>Table E-4 is shown below</w:t>
      </w:r>
    </w:p>
    <w:p w:rsidR="00E6660C" w:rsidRDefault="00E6660C">
      <w:pPr>
        <w:rPr>
          <w:b/>
        </w:rPr>
      </w:pPr>
      <w:r>
        <w:rPr>
          <w:b/>
          <w:noProof/>
          <w:lang w:val="en-US"/>
        </w:rPr>
        <w:lastRenderedPageBreak/>
        <w:drawing>
          <wp:inline distT="0" distB="0" distL="0" distR="0">
            <wp:extent cx="6012180" cy="28498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2180" cy="2849880"/>
                    </a:xfrm>
                    <a:prstGeom prst="rect">
                      <a:avLst/>
                    </a:prstGeom>
                    <a:noFill/>
                    <a:ln>
                      <a:noFill/>
                    </a:ln>
                  </pic:spPr>
                </pic:pic>
              </a:graphicData>
            </a:graphic>
          </wp:inline>
        </w:drawing>
      </w:r>
      <w:r w:rsidRPr="00E6660C">
        <w:rPr>
          <w:b/>
        </w:rPr>
        <w:t xml:space="preserve"> </w:t>
      </w:r>
    </w:p>
    <w:p w:rsidR="00E6660C" w:rsidRDefault="00E6660C">
      <w:pPr>
        <w:rPr>
          <w:b/>
        </w:rPr>
      </w:pPr>
      <w:r>
        <w:rPr>
          <w:b/>
        </w:rPr>
        <w:t xml:space="preserve">The suggested change is to add a new entry, renumbering the 85-93 reserved </w:t>
      </w:r>
      <w:proofErr w:type="gramStart"/>
      <w:r>
        <w:rPr>
          <w:b/>
        </w:rPr>
        <w:t>row</w:t>
      </w:r>
      <w:proofErr w:type="gramEnd"/>
      <w:r>
        <w:rPr>
          <w:b/>
        </w:rPr>
        <w:t>:</w:t>
      </w:r>
    </w:p>
    <w:p w:rsidR="00E6660C" w:rsidRPr="00803744" w:rsidRDefault="007D72FB">
      <w:pPr>
        <w:rPr>
          <w:sz w:val="20"/>
        </w:rPr>
      </w:pPr>
      <w:r>
        <w:rPr>
          <w:sz w:val="20"/>
        </w:rPr>
        <w:t>Operating Class: ANA Assigned (Next value appears to be 88)</w:t>
      </w:r>
    </w:p>
    <w:p w:rsidR="00803744" w:rsidRPr="00803744" w:rsidRDefault="00803744">
      <w:pPr>
        <w:rPr>
          <w:sz w:val="20"/>
        </w:rPr>
      </w:pPr>
      <w:proofErr w:type="spellStart"/>
      <w:r w:rsidRPr="00803744">
        <w:rPr>
          <w:sz w:val="20"/>
        </w:rPr>
        <w:t>Nonglobal</w:t>
      </w:r>
      <w:proofErr w:type="spellEnd"/>
      <w:r w:rsidRPr="00803744">
        <w:rPr>
          <w:sz w:val="20"/>
        </w:rPr>
        <w:t xml:space="preserve"> operating </w:t>
      </w:r>
      <w:proofErr w:type="spellStart"/>
      <w:proofErr w:type="gramStart"/>
      <w:r w:rsidRPr="00803744">
        <w:rPr>
          <w:sz w:val="20"/>
        </w:rPr>
        <w:t>clas</w:t>
      </w:r>
      <w:proofErr w:type="spellEnd"/>
      <w:r w:rsidRPr="00803744">
        <w:rPr>
          <w:sz w:val="20"/>
        </w:rPr>
        <w:t>(</w:t>
      </w:r>
      <w:proofErr w:type="spellStart"/>
      <w:proofErr w:type="gramEnd"/>
      <w:r w:rsidRPr="00803744">
        <w:rPr>
          <w:sz w:val="20"/>
        </w:rPr>
        <w:t>es</w:t>
      </w:r>
      <w:proofErr w:type="spellEnd"/>
      <w:r w:rsidRPr="00803744">
        <w:rPr>
          <w:sz w:val="20"/>
        </w:rPr>
        <w:t>): E-2-19</w:t>
      </w:r>
    </w:p>
    <w:p w:rsidR="00803744" w:rsidRPr="00803744" w:rsidRDefault="00803744">
      <w:pPr>
        <w:rPr>
          <w:sz w:val="20"/>
        </w:rPr>
      </w:pPr>
      <w:r w:rsidRPr="00803744">
        <w:rPr>
          <w:sz w:val="20"/>
        </w:rPr>
        <w:t>Channel starting frequency: 2.407</w:t>
      </w:r>
    </w:p>
    <w:p w:rsidR="00803744" w:rsidRPr="00803744" w:rsidRDefault="00803744">
      <w:pPr>
        <w:rPr>
          <w:sz w:val="20"/>
        </w:rPr>
      </w:pPr>
      <w:r w:rsidRPr="00803744">
        <w:rPr>
          <w:sz w:val="20"/>
        </w:rPr>
        <w:t>Channel spacing: 25</w:t>
      </w:r>
    </w:p>
    <w:p w:rsidR="00803744" w:rsidRPr="00803744" w:rsidRDefault="00803744">
      <w:pPr>
        <w:rPr>
          <w:sz w:val="20"/>
        </w:rPr>
      </w:pPr>
      <w:r w:rsidRPr="00803744">
        <w:rPr>
          <w:sz w:val="20"/>
        </w:rPr>
        <w:t>Channel set: 1,2,3,4,5,6,7,8,9,10,11,12,13</w:t>
      </w:r>
    </w:p>
    <w:p w:rsidR="00803744" w:rsidRPr="00803744" w:rsidRDefault="00803744">
      <w:pPr>
        <w:rPr>
          <w:sz w:val="20"/>
        </w:rPr>
      </w:pPr>
      <w:r w:rsidRPr="00803744">
        <w:rPr>
          <w:sz w:val="20"/>
        </w:rPr>
        <w:t xml:space="preserve">Behaviour limits set: </w:t>
      </w:r>
      <w:r w:rsidRPr="00E6660C">
        <w:rPr>
          <w:sz w:val="20"/>
          <w:lang w:val="en-US"/>
        </w:rPr>
        <w:t>PPDUMaxTime_13_ms</w:t>
      </w:r>
    </w:p>
    <w:p w:rsidR="00803744" w:rsidRDefault="00803744">
      <w:pPr>
        <w:rPr>
          <w:b/>
        </w:rPr>
      </w:pPr>
    </w:p>
    <w:p w:rsidR="00803744" w:rsidRDefault="00803744">
      <w:pPr>
        <w:rPr>
          <w:b/>
        </w:rPr>
      </w:pPr>
    </w:p>
    <w:p w:rsidR="00803744" w:rsidRDefault="00803744">
      <w:pPr>
        <w:rPr>
          <w:b/>
        </w:rPr>
      </w:pPr>
      <w:r>
        <w:rPr>
          <w:b/>
        </w:rPr>
        <w:t>Table E-2 (Operating Classes in Europe)</w:t>
      </w:r>
    </w:p>
    <w:p w:rsidR="00803744" w:rsidRDefault="00803744">
      <w:pPr>
        <w:rPr>
          <w:b/>
        </w:rPr>
      </w:pPr>
      <w:r>
        <w:rPr>
          <w:b/>
          <w:noProof/>
          <w:lang w:val="en-US"/>
        </w:rPr>
        <w:drawing>
          <wp:inline distT="0" distB="0" distL="0" distR="0">
            <wp:extent cx="5402580" cy="15316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2580" cy="1531620"/>
                    </a:xfrm>
                    <a:prstGeom prst="rect">
                      <a:avLst/>
                    </a:prstGeom>
                    <a:noFill/>
                    <a:ln>
                      <a:noFill/>
                    </a:ln>
                  </pic:spPr>
                </pic:pic>
              </a:graphicData>
            </a:graphic>
          </wp:inline>
        </w:drawing>
      </w:r>
    </w:p>
    <w:p w:rsidR="00803744" w:rsidRDefault="00803744">
      <w:pPr>
        <w:rPr>
          <w:b/>
        </w:rPr>
      </w:pPr>
    </w:p>
    <w:p w:rsidR="00803744" w:rsidRDefault="00803744">
      <w:pPr>
        <w:rPr>
          <w:b/>
        </w:rPr>
      </w:pPr>
      <w:r>
        <w:rPr>
          <w:b/>
          <w:noProof/>
          <w:lang w:val="en-US"/>
        </w:rPr>
        <w:drawing>
          <wp:inline distT="0" distB="0" distL="0" distR="0">
            <wp:extent cx="5288280" cy="12268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280" cy="1226820"/>
                    </a:xfrm>
                    <a:prstGeom prst="rect">
                      <a:avLst/>
                    </a:prstGeom>
                    <a:noFill/>
                    <a:ln>
                      <a:noFill/>
                    </a:ln>
                  </pic:spPr>
                </pic:pic>
              </a:graphicData>
            </a:graphic>
          </wp:inline>
        </w:drawing>
      </w:r>
    </w:p>
    <w:p w:rsidR="00803744" w:rsidRDefault="00803744">
      <w:pPr>
        <w:rPr>
          <w:b/>
        </w:rPr>
      </w:pPr>
    </w:p>
    <w:p w:rsidR="00803744" w:rsidRDefault="00803744">
      <w:pPr>
        <w:rPr>
          <w:b/>
        </w:rPr>
      </w:pPr>
      <w:r>
        <w:rPr>
          <w:b/>
        </w:rPr>
        <w:t>The proposed change is:</w:t>
      </w:r>
    </w:p>
    <w:p w:rsidR="00803744" w:rsidRDefault="00803744" w:rsidP="00803744">
      <w:pPr>
        <w:rPr>
          <w:rFonts w:ascii="Arial" w:hAnsi="Arial" w:cs="Arial"/>
          <w:sz w:val="20"/>
          <w:lang w:val="en-US"/>
        </w:rPr>
      </w:pPr>
      <w:r w:rsidRPr="00E6660C">
        <w:rPr>
          <w:rFonts w:ascii="Arial" w:hAnsi="Arial" w:cs="Arial"/>
          <w:sz w:val="20"/>
          <w:lang w:val="en-US"/>
        </w:rPr>
        <w:t xml:space="preserve">In Table E-2, add new Operating Class 19 with values the same as OC 4 with added behavior PPDUMaxTime_13_ms and a global operating </w:t>
      </w:r>
      <w:proofErr w:type="gramStart"/>
      <w:r w:rsidRPr="00E6660C">
        <w:rPr>
          <w:rFonts w:ascii="Arial" w:hAnsi="Arial" w:cs="Arial"/>
          <w:sz w:val="20"/>
          <w:lang w:val="en-US"/>
        </w:rPr>
        <w:t>class(</w:t>
      </w:r>
      <w:proofErr w:type="spellStart"/>
      <w:proofErr w:type="gramEnd"/>
      <w:r w:rsidRPr="00E6660C">
        <w:rPr>
          <w:rFonts w:ascii="Arial" w:hAnsi="Arial" w:cs="Arial"/>
          <w:sz w:val="20"/>
          <w:lang w:val="en-US"/>
        </w:rPr>
        <w:t>es</w:t>
      </w:r>
      <w:proofErr w:type="spellEnd"/>
      <w:r w:rsidRPr="00E6660C">
        <w:rPr>
          <w:rFonts w:ascii="Arial" w:hAnsi="Arial" w:cs="Arial"/>
          <w:sz w:val="20"/>
          <w:lang w:val="en-US"/>
        </w:rPr>
        <w:t>) (See Table E-4) value of E-4-85.</w:t>
      </w:r>
    </w:p>
    <w:p w:rsidR="00803744" w:rsidRPr="005E2A17" w:rsidRDefault="007D72FB">
      <w:r>
        <w:t>Add a new entry</w:t>
      </w:r>
      <w:r w:rsidR="00803744" w:rsidRPr="005E2A17">
        <w:t>, renumbering the reserved row:</w:t>
      </w:r>
    </w:p>
    <w:p w:rsidR="00803744" w:rsidRPr="005E2A17" w:rsidRDefault="007D72FB">
      <w:r>
        <w:t>Operating Class: ANA Assigned value (next available appears to be 21)</w:t>
      </w:r>
    </w:p>
    <w:p w:rsidR="00803744" w:rsidRPr="005E2A17" w:rsidRDefault="005E2A17">
      <w:r>
        <w:t xml:space="preserve">Global operating </w:t>
      </w:r>
      <w:proofErr w:type="gramStart"/>
      <w:r>
        <w:t>class(</w:t>
      </w:r>
      <w:proofErr w:type="gramEnd"/>
      <w:r>
        <w:t xml:space="preserve">): </w:t>
      </w:r>
      <w:r w:rsidR="00803744" w:rsidRPr="005E2A17">
        <w:t>85</w:t>
      </w:r>
    </w:p>
    <w:p w:rsidR="00803744" w:rsidRPr="005E2A17" w:rsidRDefault="00803744">
      <w:r w:rsidRPr="005E2A17">
        <w:lastRenderedPageBreak/>
        <w:t>Channel starting frequency:</w:t>
      </w:r>
      <w:r w:rsidR="005E2A17" w:rsidRPr="005E2A17">
        <w:t xml:space="preserve"> 2.407</w:t>
      </w:r>
    </w:p>
    <w:p w:rsidR="00803744" w:rsidRPr="005E2A17" w:rsidRDefault="00803744">
      <w:r w:rsidRPr="005E2A17">
        <w:t>Channel spacing:</w:t>
      </w:r>
      <w:r w:rsidR="005E2A17" w:rsidRPr="005E2A17">
        <w:t xml:space="preserve"> 25</w:t>
      </w:r>
    </w:p>
    <w:p w:rsidR="00803744" w:rsidRPr="005E2A17" w:rsidRDefault="00803744">
      <w:r w:rsidRPr="005E2A17">
        <w:t>Channel set:</w:t>
      </w:r>
      <w:r w:rsidR="005E2A17" w:rsidRPr="005E2A17">
        <w:t xml:space="preserve"> 1,2,3,4,5,6,7,8,9,10,11,12,13</w:t>
      </w:r>
    </w:p>
    <w:p w:rsidR="00803744" w:rsidRDefault="00803744">
      <w:proofErr w:type="spellStart"/>
      <w:r w:rsidRPr="005E2A17">
        <w:t>Behavior</w:t>
      </w:r>
      <w:proofErr w:type="spellEnd"/>
      <w:r w:rsidRPr="005E2A17">
        <w:t xml:space="preserve"> limits set:</w:t>
      </w:r>
      <w:r w:rsidR="005E2A17" w:rsidRPr="005E2A17">
        <w:t xml:space="preserve"> </w:t>
      </w:r>
      <w:proofErr w:type="spellStart"/>
      <w:r w:rsidR="005E2A17" w:rsidRPr="005E2A17">
        <w:t>LicenseExemptBehavior</w:t>
      </w:r>
      <w:proofErr w:type="spellEnd"/>
      <w:r w:rsidR="005E2A17" w:rsidRPr="005E2A17">
        <w:t>, PPDUMaxTime_13_ms</w:t>
      </w:r>
    </w:p>
    <w:p w:rsidR="00BD29C6" w:rsidRPr="005E2A17" w:rsidRDefault="00BD29C6"/>
    <w:p w:rsidR="00BD29C6" w:rsidRDefault="00BD29C6" w:rsidP="00BD29C6">
      <w:pPr>
        <w:rPr>
          <w:b/>
        </w:rPr>
      </w:pPr>
      <w:r>
        <w:rPr>
          <w:b/>
        </w:rPr>
        <w:t>Aside: make sure that updated ANA entries for 11ac get rolled-in.</w:t>
      </w:r>
    </w:p>
    <w:p w:rsidR="00F8322E" w:rsidRDefault="00F8322E" w:rsidP="00BD29C6">
      <w:pPr>
        <w:rPr>
          <w:b/>
        </w:rPr>
      </w:pPr>
      <w:r>
        <w:rPr>
          <w:b/>
        </w:rPr>
        <w:t>2014-02-07 Discussion: 11ac has been rolled in, no unallocated ANA items.</w:t>
      </w:r>
    </w:p>
    <w:p w:rsidR="00F8322E" w:rsidRDefault="00F8322E" w:rsidP="00BD29C6">
      <w:pPr>
        <w:rPr>
          <w:b/>
        </w:rPr>
      </w:pPr>
    </w:p>
    <w:p w:rsidR="00803744" w:rsidRDefault="00BD29C6" w:rsidP="00BD29C6">
      <w:pPr>
        <w:rPr>
          <w:b/>
        </w:rPr>
      </w:pPr>
      <w:r>
        <w:rPr>
          <w:b/>
        </w:rPr>
        <w:t xml:space="preserve">Discuss: Changes to the ANA tables can be made apart from the </w:t>
      </w:r>
      <w:proofErr w:type="spellStart"/>
      <w:r>
        <w:rPr>
          <w:b/>
        </w:rPr>
        <w:t>verstion</w:t>
      </w:r>
      <w:proofErr w:type="spellEnd"/>
      <w:r>
        <w:rPr>
          <w:b/>
        </w:rPr>
        <w:t xml:space="preserve"> in the document; ANA version is most up to date. Does this need to be documented in the standard; current as of publication, refer to ANA table for any updates.</w:t>
      </w:r>
    </w:p>
    <w:p w:rsidR="00BD29C6" w:rsidRDefault="00BD29C6" w:rsidP="00BD29C6">
      <w:pPr>
        <w:rPr>
          <w:b/>
        </w:rPr>
      </w:pPr>
    </w:p>
    <w:p w:rsidR="00F8322E" w:rsidRDefault="00F8322E" w:rsidP="00BD29C6">
      <w:pPr>
        <w:rPr>
          <w:b/>
        </w:rPr>
      </w:pPr>
      <w:r>
        <w:rPr>
          <w:b/>
        </w:rPr>
        <w:t>2014-02-07 discussion: ANA is not a registry, it’s a management process. Until a standard would come out, ANA values are speculative.</w:t>
      </w:r>
    </w:p>
    <w:p w:rsidR="00BD29C6" w:rsidRDefault="00BD29C6" w:rsidP="00BD29C6">
      <w:pPr>
        <w:rPr>
          <w:b/>
        </w:rPr>
      </w:pPr>
    </w:p>
    <w:p w:rsidR="00C30437" w:rsidRDefault="00BD29C6">
      <w:pPr>
        <w:rPr>
          <w:b/>
        </w:rPr>
      </w:pPr>
      <w:r w:rsidRPr="00F8322E">
        <w:rPr>
          <w:b/>
          <w:highlight w:val="green"/>
        </w:rPr>
        <w:t>Proposed resolution: Rejected</w:t>
      </w:r>
    </w:p>
    <w:p w:rsidR="00C30437" w:rsidRDefault="00C30437">
      <w:pPr>
        <w:rPr>
          <w:b/>
        </w:rPr>
      </w:pPr>
    </w:p>
    <w:p w:rsidR="00C30437" w:rsidRPr="00BD29C6" w:rsidRDefault="00BD29C6">
      <w:r w:rsidRPr="00BD29C6">
        <w:t>Existing devic</w:t>
      </w:r>
      <w:r>
        <w:t xml:space="preserve">es support current regulations: </w:t>
      </w:r>
      <w:r w:rsidRPr="00BD29C6">
        <w:t>13ms max; it is not necessary to signal conformance to the existing rules.</w:t>
      </w:r>
    </w:p>
    <w:p w:rsidR="00C30437" w:rsidRDefault="00C30437">
      <w:pPr>
        <w:rPr>
          <w:b/>
        </w:rPr>
      </w:pPr>
    </w:p>
    <w:p w:rsidR="00E6660C" w:rsidRDefault="00E6660C">
      <w:pPr>
        <w:rPr>
          <w:b/>
        </w:rPr>
      </w:pPr>
      <w:r>
        <w:rPr>
          <w:b/>
        </w:rPr>
        <w:br w:type="page"/>
      </w:r>
    </w:p>
    <w:p w:rsidR="00E06C90" w:rsidRDefault="00E06C90">
      <w:pPr>
        <w:rPr>
          <w:b/>
        </w:rPr>
      </w:pPr>
      <w:r>
        <w:rPr>
          <w:b/>
        </w:rPr>
        <w:lastRenderedPageBreak/>
        <w:t>CID 2487</w:t>
      </w:r>
      <w:r w:rsidR="00714742">
        <w:rPr>
          <w:b/>
        </w:rPr>
        <w:t xml:space="preserve"> (GEN)</w:t>
      </w:r>
    </w:p>
    <w:tbl>
      <w:tblPr>
        <w:tblW w:w="9660" w:type="dxa"/>
        <w:tblInd w:w="93" w:type="dxa"/>
        <w:tblLook w:val="04A0" w:firstRow="1" w:lastRow="0" w:firstColumn="1" w:lastColumn="0" w:noHBand="0" w:noVBand="1"/>
      </w:tblPr>
      <w:tblGrid>
        <w:gridCol w:w="662"/>
        <w:gridCol w:w="917"/>
        <w:gridCol w:w="918"/>
        <w:gridCol w:w="1109"/>
        <w:gridCol w:w="694"/>
        <w:gridCol w:w="2680"/>
        <w:gridCol w:w="2680"/>
      </w:tblGrid>
      <w:tr w:rsidR="00E06C90" w:rsidRPr="00E06C90" w:rsidTr="00E06C90">
        <w:trPr>
          <w:trHeight w:val="2040"/>
        </w:trPr>
        <w:tc>
          <w:tcPr>
            <w:tcW w:w="600" w:type="dxa"/>
            <w:tcBorders>
              <w:top w:val="nil"/>
              <w:left w:val="nil"/>
              <w:bottom w:val="nil"/>
              <w:right w:val="nil"/>
            </w:tcBorders>
            <w:shd w:val="clear" w:color="auto" w:fill="auto"/>
            <w:hideMark/>
          </w:tcPr>
          <w:p w:rsidR="00E06C90" w:rsidRPr="00E06C90" w:rsidRDefault="00E06C90" w:rsidP="00E06C90">
            <w:pPr>
              <w:jc w:val="right"/>
              <w:rPr>
                <w:rFonts w:ascii="Arial" w:hAnsi="Arial" w:cs="Arial"/>
                <w:sz w:val="20"/>
                <w:lang w:val="en-US"/>
              </w:rPr>
            </w:pPr>
            <w:r w:rsidRPr="00E06C90">
              <w:rPr>
                <w:rFonts w:ascii="Arial" w:hAnsi="Arial" w:cs="Arial"/>
                <w:sz w:val="20"/>
                <w:lang w:val="en-US"/>
              </w:rPr>
              <w:t>2487</w:t>
            </w:r>
          </w:p>
        </w:tc>
        <w:tc>
          <w:tcPr>
            <w:tcW w:w="920" w:type="dxa"/>
            <w:tcBorders>
              <w:top w:val="nil"/>
              <w:left w:val="nil"/>
              <w:bottom w:val="nil"/>
              <w:right w:val="nil"/>
            </w:tcBorders>
            <w:shd w:val="clear" w:color="auto" w:fill="auto"/>
            <w:hideMark/>
          </w:tcPr>
          <w:p w:rsidR="00E06C90" w:rsidRPr="00E06C90" w:rsidRDefault="00E06C90" w:rsidP="00E06C90">
            <w:pPr>
              <w:jc w:val="right"/>
              <w:rPr>
                <w:rFonts w:ascii="Arial" w:hAnsi="Arial" w:cs="Arial"/>
                <w:sz w:val="20"/>
                <w:lang w:val="en-US"/>
              </w:rPr>
            </w:pPr>
            <w:r w:rsidRPr="00E06C90">
              <w:rPr>
                <w:rFonts w:ascii="Arial" w:hAnsi="Arial" w:cs="Arial"/>
                <w:sz w:val="20"/>
                <w:lang w:val="en-US"/>
              </w:rPr>
              <w:t>77.45</w:t>
            </w:r>
          </w:p>
        </w:tc>
        <w:tc>
          <w:tcPr>
            <w:tcW w:w="92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4.3.17</w:t>
            </w:r>
          </w:p>
        </w:tc>
        <w:tc>
          <w:tcPr>
            <w:tcW w:w="112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p>
        </w:tc>
        <w:tc>
          <w:tcPr>
            <w:tcW w:w="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p>
        </w:tc>
        <w:tc>
          <w:tcPr>
            <w:tcW w:w="2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There are several MAC features which are not supported by a DMG STA. They should be noted in 4.3.17.</w:t>
            </w:r>
          </w:p>
        </w:tc>
        <w:tc>
          <w:tcPr>
            <w:tcW w:w="2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Insert the following text as the 2nd last sentence of the last paragraph of 4.3.17.</w:t>
            </w:r>
            <w:r w:rsidRPr="00E06C90">
              <w:rPr>
                <w:rFonts w:ascii="Arial" w:hAnsi="Arial" w:cs="Arial"/>
                <w:sz w:val="20"/>
                <w:lang w:val="en-US"/>
              </w:rPr>
              <w:br/>
              <w:t>---</w:t>
            </w:r>
            <w:r w:rsidRPr="00E06C90">
              <w:rPr>
                <w:rFonts w:ascii="Arial" w:hAnsi="Arial" w:cs="Arial"/>
                <w:sz w:val="20"/>
                <w:lang w:val="en-US"/>
              </w:rPr>
              <w:br/>
              <w:t xml:space="preserve">A DMG STA shall not use HCCA, PSMP, DLS, TDLS, HT-Delayed Block </w:t>
            </w:r>
            <w:proofErr w:type="spellStart"/>
            <w:r w:rsidRPr="00E06C90">
              <w:rPr>
                <w:rFonts w:ascii="Arial" w:hAnsi="Arial" w:cs="Arial"/>
                <w:sz w:val="20"/>
                <w:lang w:val="en-US"/>
              </w:rPr>
              <w:t>Ack</w:t>
            </w:r>
            <w:proofErr w:type="spellEnd"/>
            <w:r w:rsidRPr="00E06C90">
              <w:rPr>
                <w:rFonts w:ascii="Arial" w:hAnsi="Arial" w:cs="Arial"/>
                <w:sz w:val="20"/>
                <w:lang w:val="en-US"/>
              </w:rPr>
              <w:t>, and GCR.</w:t>
            </w:r>
          </w:p>
        </w:tc>
      </w:tr>
    </w:tbl>
    <w:p w:rsidR="00E06C90" w:rsidRDefault="00E06C90">
      <w:pPr>
        <w:rPr>
          <w:b/>
        </w:rPr>
      </w:pPr>
      <w:r>
        <w:rPr>
          <w:b/>
        </w:rPr>
        <w:t>Discussion:</w:t>
      </w:r>
    </w:p>
    <w:p w:rsidR="00E06C90" w:rsidRDefault="00E06C90">
      <w:pPr>
        <w:rPr>
          <w:b/>
        </w:rPr>
      </w:pPr>
    </w:p>
    <w:p w:rsidR="00E06C90" w:rsidRPr="006122A7" w:rsidRDefault="00E06C90">
      <w:r w:rsidRPr="006122A7">
        <w:t>The commenter’s proposed change is shown below, in 4.3.17 (DMG STA) last paragraph</w:t>
      </w:r>
      <w:r w:rsidR="00714742">
        <w:t>:</w:t>
      </w:r>
    </w:p>
    <w:p w:rsidR="00E06C90" w:rsidRDefault="00E06C90">
      <w:pPr>
        <w:rPr>
          <w:b/>
        </w:rPr>
      </w:pPr>
    </w:p>
    <w:p w:rsidR="00E06C90" w:rsidRDefault="00E06C90" w:rsidP="00E06C9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DMG STA supports MAC features that provide channel access in an environment in which transmissions</w:t>
      </w:r>
    </w:p>
    <w:p w:rsidR="00E06C90" w:rsidRDefault="00E06C90" w:rsidP="00E06C9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use</w:t>
      </w:r>
      <w:proofErr w:type="gramEnd"/>
      <w:r>
        <w:rPr>
          <w:rFonts w:ascii="TimesNewRomanPSMT" w:hAnsi="TimesNewRomanPSMT" w:cs="TimesNewRomanPSMT"/>
          <w:sz w:val="20"/>
          <w:lang w:val="en-US"/>
        </w:rPr>
        <w:t xml:space="preserve"> a directional antenna pattern. A DMG STA has MAC features that include frame aggregation, Block</w:t>
      </w:r>
    </w:p>
    <w:p w:rsidR="00E06C90" w:rsidRDefault="00E06C90" w:rsidP="00E06C90">
      <w:pPr>
        <w:autoSpaceDE w:val="0"/>
        <w:autoSpaceDN w:val="0"/>
        <w:adjustRightInd w:val="0"/>
        <w:rPr>
          <w:rFonts w:ascii="TimesNewRomanPSMT" w:hAnsi="TimesNewRomanPSMT" w:cs="TimesNewRomanPSMT"/>
          <w:sz w:val="20"/>
          <w:lang w:val="en-US"/>
        </w:rPr>
      </w:pPr>
      <w:proofErr w:type="spellStart"/>
      <w:r>
        <w:rPr>
          <w:rFonts w:ascii="TimesNewRomanPSMT" w:hAnsi="TimesNewRomanPSMT" w:cs="TimesNewRomanPSMT"/>
          <w:sz w:val="20"/>
          <w:lang w:val="en-US"/>
        </w:rPr>
        <w:t>Ack</w:t>
      </w:r>
      <w:proofErr w:type="spellEnd"/>
      <w:r>
        <w:rPr>
          <w:rFonts w:ascii="TimesNewRomanPSMT" w:hAnsi="TimesNewRomanPSMT" w:cs="TimesNewRomanPSMT"/>
          <w:sz w:val="20"/>
          <w:lang w:val="en-US"/>
        </w:rPr>
        <w:t xml:space="preserve"> features, service periods, contention-based access periods, DMG protected period, PCP/AP clustering,</w:t>
      </w:r>
    </w:p>
    <w:p w:rsidR="00E06C90" w:rsidRDefault="00E06C90" w:rsidP="00E06C9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dynamic</w:t>
      </w:r>
      <w:proofErr w:type="gramEnd"/>
      <w:r>
        <w:rPr>
          <w:rFonts w:ascii="TimesNewRomanPSMT" w:hAnsi="TimesNewRomanPSMT" w:cs="TimesNewRomanPSMT"/>
          <w:sz w:val="20"/>
          <w:lang w:val="en-US"/>
        </w:rPr>
        <w:t xml:space="preserve"> channel time management, reverse direction, spatial sharing, </w:t>
      </w:r>
      <w:proofErr w:type="spellStart"/>
      <w:r>
        <w:rPr>
          <w:rFonts w:ascii="TimesNewRomanPSMT" w:hAnsi="TimesNewRomanPSMT" w:cs="TimesNewRomanPSMT"/>
          <w:sz w:val="20"/>
          <w:lang w:val="en-US"/>
        </w:rPr>
        <w:t>beamforming</w:t>
      </w:r>
      <w:proofErr w:type="spellEnd"/>
      <w:r>
        <w:rPr>
          <w:rFonts w:ascii="TimesNewRomanPSMT" w:hAnsi="TimesNewRomanPSMT" w:cs="TimesNewRomanPSMT"/>
          <w:sz w:val="20"/>
          <w:lang w:val="en-US"/>
        </w:rPr>
        <w:t>, and operation (fast</w:t>
      </w:r>
    </w:p>
    <w:p w:rsidR="00E06C90" w:rsidRDefault="00E06C90" w:rsidP="006122A7">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session</w:t>
      </w:r>
      <w:proofErr w:type="gramEnd"/>
      <w:r>
        <w:rPr>
          <w:rFonts w:ascii="TimesNewRomanPSMT" w:hAnsi="TimesNewRomanPSMT" w:cs="TimesNewRomanPSMT"/>
          <w:sz w:val="20"/>
          <w:lang w:val="en-US"/>
        </w:rPr>
        <w:t xml:space="preserve"> transfer) in a multi-band device</w:t>
      </w:r>
      <w:r w:rsidR="00C30437">
        <w:rPr>
          <w:rFonts w:ascii="TimesNewRomanPSMT" w:hAnsi="TimesNewRomanPSMT" w:cs="TimesNewRomanPSMT"/>
          <w:sz w:val="20"/>
          <w:lang w:val="en-US"/>
        </w:rPr>
        <w:t>.</w:t>
      </w:r>
      <w:r w:rsidRPr="006122A7">
        <w:rPr>
          <w:sz w:val="20"/>
          <w:lang w:val="en-US"/>
        </w:rPr>
        <w:t xml:space="preserve"> A </w:t>
      </w:r>
      <w:r>
        <w:rPr>
          <w:rFonts w:ascii="TimesNewRomanPSMT" w:hAnsi="TimesNewRomanPSMT" w:cs="TimesNewRomanPSMT"/>
          <w:sz w:val="20"/>
          <w:lang w:val="en-US"/>
        </w:rPr>
        <w:t xml:space="preserve">DMG STA is not a mesh STA. </w:t>
      </w:r>
      <w:r w:rsidR="00C30437" w:rsidRPr="00E06C90">
        <w:rPr>
          <w:sz w:val="20"/>
          <w:u w:val="single"/>
          <w:lang w:val="en-US"/>
        </w:rPr>
        <w:t xml:space="preserve">A DMG STA shall not use HCCA, PSMP, DLS, TDLS, HT-Delayed Block </w:t>
      </w:r>
      <w:proofErr w:type="spellStart"/>
      <w:r w:rsidR="00C30437" w:rsidRPr="00E06C90">
        <w:rPr>
          <w:sz w:val="20"/>
          <w:u w:val="single"/>
          <w:lang w:val="en-US"/>
        </w:rPr>
        <w:t>Ack</w:t>
      </w:r>
      <w:proofErr w:type="spellEnd"/>
      <w:r w:rsidR="00C30437" w:rsidRPr="00E06C90">
        <w:rPr>
          <w:sz w:val="20"/>
          <w:u w:val="single"/>
          <w:lang w:val="en-US"/>
        </w:rPr>
        <w:t>, and GCR</w:t>
      </w:r>
      <w:proofErr w:type="gramStart"/>
      <w:r w:rsidR="00C30437">
        <w:rPr>
          <w:sz w:val="20"/>
          <w:u w:val="single"/>
          <w:lang w:val="en-US"/>
        </w:rPr>
        <w:t>..</w:t>
      </w:r>
      <w:proofErr w:type="gramEnd"/>
      <w:r>
        <w:rPr>
          <w:rFonts w:ascii="TimesNewRomanPSMT" w:hAnsi="TimesNewRomanPSMT" w:cs="TimesNewRomanPSMT"/>
          <w:sz w:val="20"/>
          <w:lang w:val="en-US"/>
        </w:rPr>
        <w:t>A DMG STA follows the same</w:t>
      </w:r>
      <w:r w:rsidR="006122A7">
        <w:rPr>
          <w:rFonts w:ascii="TimesNewRomanPSMT" w:hAnsi="TimesNewRomanPSMT" w:cs="TimesNewRomanPSMT"/>
          <w:sz w:val="20"/>
          <w:lang w:val="en-US"/>
        </w:rPr>
        <w:t xml:space="preserve"> </w:t>
      </w:r>
      <w:r>
        <w:rPr>
          <w:rFonts w:ascii="TimesNewRomanPSMT" w:hAnsi="TimesNewRomanPSMT" w:cs="TimesNewRomanPSMT"/>
          <w:sz w:val="20"/>
          <w:lang w:val="en-US"/>
        </w:rPr>
        <w:t>channel access rules irrespective of the type of BSS in which it operates.</w:t>
      </w:r>
    </w:p>
    <w:p w:rsidR="006122A7" w:rsidRDefault="006122A7" w:rsidP="006122A7">
      <w:pPr>
        <w:autoSpaceDE w:val="0"/>
        <w:autoSpaceDN w:val="0"/>
        <w:adjustRightInd w:val="0"/>
        <w:rPr>
          <w:rFonts w:ascii="TimesNewRomanPSMT" w:hAnsi="TimesNewRomanPSMT" w:cs="TimesNewRomanPSMT"/>
          <w:sz w:val="20"/>
          <w:lang w:val="en-US"/>
        </w:rPr>
      </w:pPr>
    </w:p>
    <w:p w:rsidR="00714742" w:rsidRDefault="00714742" w:rsidP="006122A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spec currently does not have shall statements in clause 4.  Suggest changing to a declarative statement.</w:t>
      </w:r>
    </w:p>
    <w:p w:rsidR="00714742" w:rsidRDefault="00714742" w:rsidP="006122A7">
      <w:pPr>
        <w:autoSpaceDE w:val="0"/>
        <w:autoSpaceDN w:val="0"/>
        <w:adjustRightInd w:val="0"/>
        <w:rPr>
          <w:rFonts w:ascii="TimesNewRomanPSMT" w:hAnsi="TimesNewRomanPSMT" w:cs="TimesNewRomanPSMT"/>
          <w:sz w:val="20"/>
          <w:lang w:val="en-US"/>
        </w:rPr>
      </w:pPr>
    </w:p>
    <w:p w:rsidR="006122A7" w:rsidRDefault="006122A7" w:rsidP="006122A7">
      <w:pPr>
        <w:rPr>
          <w:b/>
        </w:rPr>
      </w:pPr>
      <w:r w:rsidRPr="003601D9">
        <w:rPr>
          <w:b/>
          <w:highlight w:val="green"/>
        </w:rPr>
        <w:t xml:space="preserve">Proposed resolution: </w:t>
      </w:r>
      <w:r w:rsidR="00714742" w:rsidRPr="003601D9">
        <w:rPr>
          <w:b/>
          <w:highlight w:val="green"/>
        </w:rPr>
        <w:t>Revised</w:t>
      </w:r>
    </w:p>
    <w:p w:rsidR="006122A7" w:rsidRDefault="006122A7" w:rsidP="006122A7">
      <w:pPr>
        <w:autoSpaceDE w:val="0"/>
        <w:autoSpaceDN w:val="0"/>
        <w:adjustRightInd w:val="0"/>
        <w:rPr>
          <w:b/>
        </w:rPr>
      </w:pPr>
    </w:p>
    <w:p w:rsidR="00E06C90" w:rsidRPr="00714742" w:rsidRDefault="00714742">
      <w:r w:rsidRPr="00714742">
        <w:t>Insert the sentence in 4.3.17 last paragraph as shown below:</w:t>
      </w:r>
    </w:p>
    <w:p w:rsidR="00714742" w:rsidRDefault="00714742" w:rsidP="0071474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DMG STA supports MAC features that provide channel access in an environment in which transmissions</w:t>
      </w:r>
    </w:p>
    <w:p w:rsidR="00714742" w:rsidRDefault="00714742" w:rsidP="0071474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use</w:t>
      </w:r>
      <w:proofErr w:type="gramEnd"/>
      <w:r>
        <w:rPr>
          <w:rFonts w:ascii="TimesNewRomanPSMT" w:hAnsi="TimesNewRomanPSMT" w:cs="TimesNewRomanPSMT"/>
          <w:sz w:val="20"/>
          <w:lang w:val="en-US"/>
        </w:rPr>
        <w:t xml:space="preserve"> a directional antenna pattern. A DMG STA has MAC features that include frame aggregation, Block</w:t>
      </w:r>
    </w:p>
    <w:p w:rsidR="00714742" w:rsidRDefault="00714742" w:rsidP="00714742">
      <w:pPr>
        <w:autoSpaceDE w:val="0"/>
        <w:autoSpaceDN w:val="0"/>
        <w:adjustRightInd w:val="0"/>
        <w:rPr>
          <w:rFonts w:ascii="TimesNewRomanPSMT" w:hAnsi="TimesNewRomanPSMT" w:cs="TimesNewRomanPSMT"/>
          <w:sz w:val="20"/>
          <w:lang w:val="en-US"/>
        </w:rPr>
      </w:pPr>
      <w:proofErr w:type="spellStart"/>
      <w:r>
        <w:rPr>
          <w:rFonts w:ascii="TimesNewRomanPSMT" w:hAnsi="TimesNewRomanPSMT" w:cs="TimesNewRomanPSMT"/>
          <w:sz w:val="20"/>
          <w:lang w:val="en-US"/>
        </w:rPr>
        <w:t>Ack</w:t>
      </w:r>
      <w:proofErr w:type="spellEnd"/>
      <w:r>
        <w:rPr>
          <w:rFonts w:ascii="TimesNewRomanPSMT" w:hAnsi="TimesNewRomanPSMT" w:cs="TimesNewRomanPSMT"/>
          <w:sz w:val="20"/>
          <w:lang w:val="en-US"/>
        </w:rPr>
        <w:t xml:space="preserve"> features, service periods, contention-based access periods, DMG protected period, PCP/AP clustering,</w:t>
      </w:r>
    </w:p>
    <w:p w:rsidR="00714742" w:rsidRDefault="00714742" w:rsidP="0071474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dynamic</w:t>
      </w:r>
      <w:proofErr w:type="gramEnd"/>
      <w:r>
        <w:rPr>
          <w:rFonts w:ascii="TimesNewRomanPSMT" w:hAnsi="TimesNewRomanPSMT" w:cs="TimesNewRomanPSMT"/>
          <w:sz w:val="20"/>
          <w:lang w:val="en-US"/>
        </w:rPr>
        <w:t xml:space="preserve"> channel time management, reverse direction, spatial sharing, </w:t>
      </w:r>
      <w:proofErr w:type="spellStart"/>
      <w:r>
        <w:rPr>
          <w:rFonts w:ascii="TimesNewRomanPSMT" w:hAnsi="TimesNewRomanPSMT" w:cs="TimesNewRomanPSMT"/>
          <w:sz w:val="20"/>
          <w:lang w:val="en-US"/>
        </w:rPr>
        <w:t>beamforming</w:t>
      </w:r>
      <w:proofErr w:type="spellEnd"/>
      <w:r>
        <w:rPr>
          <w:rFonts w:ascii="TimesNewRomanPSMT" w:hAnsi="TimesNewRomanPSMT" w:cs="TimesNewRomanPSMT"/>
          <w:sz w:val="20"/>
          <w:lang w:val="en-US"/>
        </w:rPr>
        <w:t>, and operation (fast</w:t>
      </w:r>
    </w:p>
    <w:p w:rsidR="00714742" w:rsidRDefault="00714742" w:rsidP="0071474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session</w:t>
      </w:r>
      <w:proofErr w:type="gramEnd"/>
      <w:r>
        <w:rPr>
          <w:rFonts w:ascii="TimesNewRomanPSMT" w:hAnsi="TimesNewRomanPSMT" w:cs="TimesNewRomanPSMT"/>
          <w:sz w:val="20"/>
          <w:lang w:val="en-US"/>
        </w:rPr>
        <w:t xml:space="preserve"> transfer) in a multi-band device</w:t>
      </w:r>
      <w:r w:rsidRPr="006122A7">
        <w:rPr>
          <w:sz w:val="20"/>
          <w:u w:val="single"/>
          <w:lang w:val="en-US"/>
        </w:rPr>
        <w:t xml:space="preserve">. </w:t>
      </w:r>
      <w:r w:rsidR="008B40C3" w:rsidRPr="006122A7">
        <w:rPr>
          <w:sz w:val="20"/>
          <w:lang w:val="en-US"/>
        </w:rPr>
        <w:t xml:space="preserve">A </w:t>
      </w:r>
      <w:r w:rsidR="008B40C3">
        <w:rPr>
          <w:rFonts w:ascii="TimesNewRomanPSMT" w:hAnsi="TimesNewRomanPSMT" w:cs="TimesNewRomanPSMT"/>
          <w:sz w:val="20"/>
          <w:lang w:val="en-US"/>
        </w:rPr>
        <w:t xml:space="preserve">DMG STA is not a mesh STA. </w:t>
      </w:r>
      <w:r w:rsidRPr="00E06C90">
        <w:rPr>
          <w:sz w:val="20"/>
          <w:u w:val="single"/>
          <w:lang w:val="en-US"/>
        </w:rPr>
        <w:t xml:space="preserve">A DMG STA </w:t>
      </w:r>
      <w:r>
        <w:rPr>
          <w:sz w:val="20"/>
          <w:u w:val="single"/>
          <w:lang w:val="en-US"/>
        </w:rPr>
        <w:t>does</w:t>
      </w:r>
      <w:r w:rsidRPr="00E06C90">
        <w:rPr>
          <w:sz w:val="20"/>
          <w:u w:val="single"/>
          <w:lang w:val="en-US"/>
        </w:rPr>
        <w:t xml:space="preserve"> not use</w:t>
      </w:r>
      <w:r w:rsidR="008B40C3">
        <w:rPr>
          <w:sz w:val="20"/>
          <w:u w:val="single"/>
          <w:lang w:val="en-US"/>
        </w:rPr>
        <w:t xml:space="preserve"> any of the following:</w:t>
      </w:r>
      <w:r w:rsidRPr="00E06C90">
        <w:rPr>
          <w:sz w:val="20"/>
          <w:u w:val="single"/>
          <w:lang w:val="en-US"/>
        </w:rPr>
        <w:t xml:space="preserve"> HCCA, PSMP, DLS, TDLS, HT-Delayed Block </w:t>
      </w:r>
      <w:proofErr w:type="spellStart"/>
      <w:r w:rsidRPr="00E06C90">
        <w:rPr>
          <w:sz w:val="20"/>
          <w:u w:val="single"/>
          <w:lang w:val="en-US"/>
        </w:rPr>
        <w:t>Ack</w:t>
      </w:r>
      <w:proofErr w:type="spellEnd"/>
      <w:r w:rsidRPr="00E06C90">
        <w:rPr>
          <w:sz w:val="20"/>
          <w:u w:val="single"/>
          <w:lang w:val="en-US"/>
        </w:rPr>
        <w:t xml:space="preserve">, </w:t>
      </w:r>
      <w:proofErr w:type="gramStart"/>
      <w:r w:rsidRPr="00E06C90">
        <w:rPr>
          <w:sz w:val="20"/>
          <w:u w:val="single"/>
          <w:lang w:val="en-US"/>
        </w:rPr>
        <w:t>GCR</w:t>
      </w:r>
      <w:proofErr w:type="gramEnd"/>
      <w:r>
        <w:rPr>
          <w:sz w:val="20"/>
          <w:u w:val="single"/>
          <w:lang w:val="en-US"/>
        </w:rPr>
        <w:t>.</w:t>
      </w:r>
      <w:r w:rsidRPr="006122A7">
        <w:rPr>
          <w:sz w:val="20"/>
          <w:lang w:val="en-US"/>
        </w:rPr>
        <w:t xml:space="preserve"> </w:t>
      </w:r>
      <w:r>
        <w:rPr>
          <w:rFonts w:ascii="TimesNewRomanPSMT" w:hAnsi="TimesNewRomanPSMT" w:cs="TimesNewRomanPSMT"/>
          <w:sz w:val="20"/>
          <w:lang w:val="en-US"/>
        </w:rPr>
        <w:t>A DMG STA follows the same channel access rules irrespective of the type of BSS in which it operates.”</w:t>
      </w:r>
    </w:p>
    <w:p w:rsidR="00714742" w:rsidRDefault="00714742">
      <w:pPr>
        <w:rPr>
          <w:b/>
        </w:rPr>
      </w:pPr>
    </w:p>
    <w:p w:rsidR="00E06C90" w:rsidRDefault="00C30437">
      <w:pPr>
        <w:rPr>
          <w:b/>
        </w:rPr>
      </w:pPr>
      <w:r>
        <w:rPr>
          <w:b/>
        </w:rPr>
        <w:t>Check wi</w:t>
      </w:r>
      <w:r w:rsidR="003601D9">
        <w:rPr>
          <w:b/>
        </w:rPr>
        <w:t>th Carlos – is the list correct - yes</w:t>
      </w:r>
      <w:r w:rsidR="00E06C90">
        <w:rPr>
          <w:b/>
        </w:rPr>
        <w:br w:type="page"/>
      </w:r>
    </w:p>
    <w:p w:rsidR="00424344" w:rsidRDefault="00424344">
      <w:pPr>
        <w:rPr>
          <w:b/>
        </w:rPr>
      </w:pPr>
      <w:r>
        <w:rPr>
          <w:b/>
        </w:rPr>
        <w:lastRenderedPageBreak/>
        <w:t>CID 2486</w:t>
      </w:r>
      <w:r w:rsidR="00714742">
        <w:rPr>
          <w:b/>
        </w:rPr>
        <w:t xml:space="preserve"> (MAC)</w:t>
      </w:r>
    </w:p>
    <w:tbl>
      <w:tblPr>
        <w:tblW w:w="9660" w:type="dxa"/>
        <w:tblInd w:w="93" w:type="dxa"/>
        <w:tblLook w:val="04A0" w:firstRow="1" w:lastRow="0" w:firstColumn="1" w:lastColumn="0" w:noHBand="0" w:noVBand="1"/>
      </w:tblPr>
      <w:tblGrid>
        <w:gridCol w:w="661"/>
        <w:gridCol w:w="939"/>
        <w:gridCol w:w="1051"/>
        <w:gridCol w:w="1064"/>
        <w:gridCol w:w="671"/>
        <w:gridCol w:w="2656"/>
        <w:gridCol w:w="2618"/>
      </w:tblGrid>
      <w:tr w:rsidR="00424344" w:rsidRPr="00424344" w:rsidTr="00424344">
        <w:trPr>
          <w:trHeight w:val="4335"/>
        </w:trPr>
        <w:tc>
          <w:tcPr>
            <w:tcW w:w="600" w:type="dxa"/>
            <w:tcBorders>
              <w:top w:val="nil"/>
              <w:left w:val="nil"/>
              <w:bottom w:val="nil"/>
              <w:right w:val="nil"/>
            </w:tcBorders>
            <w:shd w:val="clear" w:color="auto" w:fill="auto"/>
            <w:hideMark/>
          </w:tcPr>
          <w:p w:rsidR="00424344" w:rsidRPr="00424344" w:rsidRDefault="00424344" w:rsidP="00424344">
            <w:pPr>
              <w:jc w:val="right"/>
              <w:rPr>
                <w:rFonts w:ascii="Arial" w:hAnsi="Arial" w:cs="Arial"/>
                <w:sz w:val="20"/>
                <w:lang w:val="en-US"/>
              </w:rPr>
            </w:pPr>
            <w:r w:rsidRPr="00424344">
              <w:rPr>
                <w:rFonts w:ascii="Arial" w:hAnsi="Arial" w:cs="Arial"/>
                <w:sz w:val="20"/>
                <w:lang w:val="en-US"/>
              </w:rPr>
              <w:t>2486</w:t>
            </w:r>
          </w:p>
        </w:tc>
        <w:tc>
          <w:tcPr>
            <w:tcW w:w="920" w:type="dxa"/>
            <w:tcBorders>
              <w:top w:val="nil"/>
              <w:left w:val="nil"/>
              <w:bottom w:val="nil"/>
              <w:right w:val="nil"/>
            </w:tcBorders>
            <w:shd w:val="clear" w:color="auto" w:fill="auto"/>
            <w:hideMark/>
          </w:tcPr>
          <w:p w:rsidR="00424344" w:rsidRPr="00424344" w:rsidRDefault="00424344" w:rsidP="00424344">
            <w:pPr>
              <w:jc w:val="right"/>
              <w:rPr>
                <w:rFonts w:ascii="Arial" w:hAnsi="Arial" w:cs="Arial"/>
                <w:sz w:val="20"/>
                <w:lang w:val="en-US"/>
              </w:rPr>
            </w:pPr>
            <w:r w:rsidRPr="00424344">
              <w:rPr>
                <w:rFonts w:ascii="Arial" w:hAnsi="Arial" w:cs="Arial"/>
                <w:sz w:val="20"/>
                <w:lang w:val="en-US"/>
              </w:rPr>
              <w:t>1590.43</w:t>
            </w:r>
          </w:p>
        </w:tc>
        <w:tc>
          <w:tcPr>
            <w:tcW w:w="92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10.26.1.2</w:t>
            </w:r>
          </w:p>
        </w:tc>
        <w:tc>
          <w:tcPr>
            <w:tcW w:w="112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p>
        </w:tc>
        <w:tc>
          <w:tcPr>
            <w:tcW w:w="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p>
        </w:tc>
        <w:tc>
          <w:tcPr>
            <w:tcW w:w="2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There are no default QMF policies for DMG/Robust AV streaming action frames in the Table 10-18.</w:t>
            </w:r>
            <w:r w:rsidRPr="00424344">
              <w:rPr>
                <w:rFonts w:ascii="Arial" w:hAnsi="Arial" w:cs="Arial"/>
                <w:sz w:val="20"/>
                <w:lang w:val="en-US"/>
              </w:rPr>
              <w:br/>
              <w:t xml:space="preserve">If a </w:t>
            </w:r>
            <w:proofErr w:type="spellStart"/>
            <w:r w:rsidRPr="00424344">
              <w:rPr>
                <w:rFonts w:ascii="Arial" w:hAnsi="Arial" w:cs="Arial"/>
                <w:sz w:val="20"/>
                <w:lang w:val="en-US"/>
              </w:rPr>
              <w:t>QoS</w:t>
            </w:r>
            <w:proofErr w:type="spellEnd"/>
            <w:r w:rsidRPr="00424344">
              <w:rPr>
                <w:rFonts w:ascii="Arial" w:hAnsi="Arial" w:cs="Arial"/>
                <w:sz w:val="20"/>
                <w:lang w:val="en-US"/>
              </w:rPr>
              <w:t xml:space="preserve"> STA sets dot11QMFActivated to true, a DMG/Robust AV streaming action frame may be transmitted using AC_BE, which may be not adequate.</w:t>
            </w:r>
          </w:p>
        </w:tc>
        <w:tc>
          <w:tcPr>
            <w:tcW w:w="2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Define the default QMF policies for DMG/Robust AV streaming action frames in Table 10-18 as follows:</w:t>
            </w:r>
            <w:r w:rsidRPr="00424344">
              <w:rPr>
                <w:rFonts w:ascii="Arial" w:hAnsi="Arial" w:cs="Arial"/>
                <w:sz w:val="20"/>
                <w:lang w:val="en-US"/>
              </w:rPr>
              <w:br/>
              <w:t>----</w:t>
            </w:r>
            <w:r w:rsidRPr="00424344">
              <w:rPr>
                <w:rFonts w:ascii="Arial" w:hAnsi="Arial" w:cs="Arial"/>
                <w:sz w:val="20"/>
                <w:lang w:val="en-US"/>
              </w:rPr>
              <w:br/>
              <w:t xml:space="preserve">                    |  Subtype | Category value | Action Class | QMF access category</w:t>
            </w:r>
            <w:r w:rsidRPr="00424344">
              <w:rPr>
                <w:rFonts w:ascii="Arial" w:hAnsi="Arial" w:cs="Arial"/>
                <w:sz w:val="20"/>
                <w:lang w:val="en-US"/>
              </w:rPr>
              <w:br/>
              <w:t>DMG            |   1101    | 16 | 0 - 22 | AC_BE</w:t>
            </w:r>
            <w:r w:rsidRPr="00424344">
              <w:rPr>
                <w:rFonts w:ascii="Arial" w:hAnsi="Arial" w:cs="Arial"/>
                <w:sz w:val="20"/>
                <w:lang w:val="en-US"/>
              </w:rPr>
              <w:br/>
              <w:t>Fast session transfer |   1101    | 18 |  0 - 5 | AC_VO</w:t>
            </w:r>
            <w:r w:rsidRPr="00424344">
              <w:rPr>
                <w:rFonts w:ascii="Arial" w:hAnsi="Arial" w:cs="Arial"/>
                <w:sz w:val="20"/>
                <w:lang w:val="en-US"/>
              </w:rPr>
              <w:br/>
              <w:t>Robust AV Streaming | 1101 | 19 | 0 - 3 | AC_BE</w:t>
            </w:r>
            <w:r w:rsidRPr="00424344">
              <w:rPr>
                <w:rFonts w:ascii="Arial" w:hAnsi="Arial" w:cs="Arial"/>
                <w:sz w:val="20"/>
                <w:lang w:val="en-US"/>
              </w:rPr>
              <w:br/>
              <w:t>Unprotected DMG |    1101    | 20 | 0 - 1 | AC_VO</w:t>
            </w:r>
          </w:p>
        </w:tc>
      </w:tr>
    </w:tbl>
    <w:p w:rsidR="00424344" w:rsidRDefault="00424344">
      <w:pPr>
        <w:rPr>
          <w:b/>
        </w:rPr>
      </w:pPr>
    </w:p>
    <w:p w:rsidR="00424344" w:rsidRDefault="00424344">
      <w:pPr>
        <w:rPr>
          <w:b/>
        </w:rPr>
      </w:pPr>
      <w:r>
        <w:rPr>
          <w:b/>
        </w:rPr>
        <w:t>Discussion:</w:t>
      </w:r>
    </w:p>
    <w:p w:rsidR="00424344" w:rsidRDefault="00424344">
      <w:pPr>
        <w:rPr>
          <w:b/>
        </w:rPr>
      </w:pPr>
    </w:p>
    <w:p w:rsidR="00424344" w:rsidRDefault="00424344">
      <w:r>
        <w:t>The cited text is below.</w:t>
      </w:r>
    </w:p>
    <w:p w:rsidR="00424344" w:rsidRPr="00424344" w:rsidRDefault="00424344">
      <w:r>
        <w:rPr>
          <w:noProof/>
          <w:lang w:val="en-US"/>
        </w:rPr>
        <w:drawing>
          <wp:inline distT="0" distB="0" distL="0" distR="0">
            <wp:extent cx="5943600" cy="3473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73885"/>
                    </a:xfrm>
                    <a:prstGeom prst="rect">
                      <a:avLst/>
                    </a:prstGeom>
                    <a:noFill/>
                    <a:ln>
                      <a:noFill/>
                    </a:ln>
                  </pic:spPr>
                </pic:pic>
              </a:graphicData>
            </a:graphic>
          </wp:inline>
        </w:drawing>
      </w:r>
    </w:p>
    <w:p w:rsidR="00424344" w:rsidRDefault="00424344">
      <w:pPr>
        <w:rPr>
          <w:b/>
        </w:rPr>
      </w:pPr>
    </w:p>
    <w:p w:rsidR="00424344" w:rsidRDefault="00424344">
      <w:r>
        <w:t xml:space="preserve">The commenter is correct that there are no default policies for DMG/Robust AV streaming action frames. Thus currently, AC_BE is the default (P1590L40 above). </w:t>
      </w:r>
    </w:p>
    <w:p w:rsidR="00424344" w:rsidRDefault="00424344">
      <w:r>
        <w:t xml:space="preserve">The commenter proposes to insert </w:t>
      </w:r>
      <w:proofErr w:type="gramStart"/>
      <w:r>
        <w:t>the  policy</w:t>
      </w:r>
      <w:proofErr w:type="gramEnd"/>
      <w:r>
        <w:t>:</w:t>
      </w:r>
    </w:p>
    <w:p w:rsidR="00E06C90" w:rsidRDefault="00424344">
      <w:pPr>
        <w:rPr>
          <w:b/>
        </w:rPr>
      </w:pPr>
      <w:r>
        <w:rPr>
          <w:rFonts w:ascii="Arial" w:hAnsi="Arial" w:cs="Arial"/>
          <w:sz w:val="20"/>
          <w:lang w:val="en-US"/>
        </w:rPr>
        <w:t xml:space="preserve">Description                 </w:t>
      </w:r>
      <w:r w:rsidRPr="00424344">
        <w:rPr>
          <w:rFonts w:ascii="Arial" w:hAnsi="Arial" w:cs="Arial"/>
          <w:sz w:val="20"/>
          <w:lang w:val="en-US"/>
        </w:rPr>
        <w:t xml:space="preserve"> </w:t>
      </w:r>
      <w:proofErr w:type="gramStart"/>
      <w:r w:rsidRPr="00424344">
        <w:rPr>
          <w:rFonts w:ascii="Arial" w:hAnsi="Arial" w:cs="Arial"/>
          <w:sz w:val="20"/>
          <w:lang w:val="en-US"/>
        </w:rPr>
        <w:t>|  Subtype</w:t>
      </w:r>
      <w:proofErr w:type="gramEnd"/>
      <w:r w:rsidRPr="00424344">
        <w:rPr>
          <w:rFonts w:ascii="Arial" w:hAnsi="Arial" w:cs="Arial"/>
          <w:sz w:val="20"/>
          <w:lang w:val="en-US"/>
        </w:rPr>
        <w:t xml:space="preserve"> | Category value | Action Class | QMF access category</w:t>
      </w:r>
      <w:r w:rsidRPr="00424344">
        <w:rPr>
          <w:rFonts w:ascii="Arial" w:hAnsi="Arial" w:cs="Arial"/>
          <w:sz w:val="20"/>
          <w:lang w:val="en-US"/>
        </w:rPr>
        <w:br/>
        <w:t xml:space="preserve">DMG           </w:t>
      </w:r>
      <w:r>
        <w:rPr>
          <w:rFonts w:ascii="Arial" w:hAnsi="Arial" w:cs="Arial"/>
          <w:sz w:val="20"/>
          <w:lang w:val="en-US"/>
        </w:rPr>
        <w:t xml:space="preserve">                </w:t>
      </w:r>
      <w:r w:rsidRPr="00424344">
        <w:rPr>
          <w:rFonts w:ascii="Arial" w:hAnsi="Arial" w:cs="Arial"/>
          <w:sz w:val="20"/>
          <w:lang w:val="en-US"/>
        </w:rPr>
        <w:t xml:space="preserve"> |   1101    </w:t>
      </w:r>
      <w:r>
        <w:rPr>
          <w:rFonts w:ascii="Arial" w:hAnsi="Arial" w:cs="Arial"/>
          <w:sz w:val="20"/>
          <w:lang w:val="en-US"/>
        </w:rPr>
        <w:t xml:space="preserve"> </w:t>
      </w:r>
      <w:r w:rsidRPr="00424344">
        <w:rPr>
          <w:rFonts w:ascii="Arial" w:hAnsi="Arial" w:cs="Arial"/>
          <w:sz w:val="20"/>
          <w:lang w:val="en-US"/>
        </w:rPr>
        <w:t xml:space="preserve">| 16 </w:t>
      </w:r>
      <w:r>
        <w:rPr>
          <w:rFonts w:ascii="Arial" w:hAnsi="Arial" w:cs="Arial"/>
          <w:sz w:val="20"/>
          <w:lang w:val="en-US"/>
        </w:rPr>
        <w:t xml:space="preserve">                    </w:t>
      </w:r>
      <w:r w:rsidRPr="00424344">
        <w:rPr>
          <w:rFonts w:ascii="Arial" w:hAnsi="Arial" w:cs="Arial"/>
          <w:sz w:val="20"/>
          <w:lang w:val="en-US"/>
        </w:rPr>
        <w:t xml:space="preserve">| 0 - 22 </w:t>
      </w:r>
      <w:r>
        <w:rPr>
          <w:rFonts w:ascii="Arial" w:hAnsi="Arial" w:cs="Arial"/>
          <w:sz w:val="20"/>
          <w:lang w:val="en-US"/>
        </w:rPr>
        <w:t xml:space="preserve">           </w:t>
      </w:r>
      <w:r w:rsidRPr="00424344">
        <w:rPr>
          <w:rFonts w:ascii="Arial" w:hAnsi="Arial" w:cs="Arial"/>
          <w:sz w:val="20"/>
          <w:lang w:val="en-US"/>
        </w:rPr>
        <w:t>| AC_BE</w:t>
      </w:r>
      <w:r w:rsidRPr="00424344">
        <w:rPr>
          <w:rFonts w:ascii="Arial" w:hAnsi="Arial" w:cs="Arial"/>
          <w:sz w:val="20"/>
          <w:lang w:val="en-US"/>
        </w:rPr>
        <w:br/>
        <w:t xml:space="preserve">Fast session transfer </w:t>
      </w:r>
      <w:r>
        <w:rPr>
          <w:rFonts w:ascii="Arial" w:hAnsi="Arial" w:cs="Arial"/>
          <w:sz w:val="20"/>
          <w:lang w:val="en-US"/>
        </w:rPr>
        <w:t xml:space="preserve">  </w:t>
      </w:r>
      <w:r w:rsidRPr="00424344">
        <w:rPr>
          <w:rFonts w:ascii="Arial" w:hAnsi="Arial" w:cs="Arial"/>
          <w:sz w:val="20"/>
          <w:lang w:val="en-US"/>
        </w:rPr>
        <w:t xml:space="preserve">|   1101   </w:t>
      </w:r>
      <w:r>
        <w:rPr>
          <w:rFonts w:ascii="Arial" w:hAnsi="Arial" w:cs="Arial"/>
          <w:sz w:val="20"/>
          <w:lang w:val="en-US"/>
        </w:rPr>
        <w:t xml:space="preserve"> </w:t>
      </w:r>
      <w:r w:rsidRPr="00424344">
        <w:rPr>
          <w:rFonts w:ascii="Arial" w:hAnsi="Arial" w:cs="Arial"/>
          <w:sz w:val="20"/>
          <w:lang w:val="en-US"/>
        </w:rPr>
        <w:t xml:space="preserve"> | 18 </w:t>
      </w:r>
      <w:r>
        <w:rPr>
          <w:rFonts w:ascii="Arial" w:hAnsi="Arial" w:cs="Arial"/>
          <w:sz w:val="20"/>
          <w:lang w:val="en-US"/>
        </w:rPr>
        <w:t xml:space="preserve">                    </w:t>
      </w:r>
      <w:r w:rsidRPr="00424344">
        <w:rPr>
          <w:rFonts w:ascii="Arial" w:hAnsi="Arial" w:cs="Arial"/>
          <w:sz w:val="20"/>
          <w:lang w:val="en-US"/>
        </w:rPr>
        <w:t xml:space="preserve">|  0 - 5 </w:t>
      </w:r>
      <w:r>
        <w:rPr>
          <w:rFonts w:ascii="Arial" w:hAnsi="Arial" w:cs="Arial"/>
          <w:sz w:val="20"/>
          <w:lang w:val="en-US"/>
        </w:rPr>
        <w:t xml:space="preserve">            </w:t>
      </w:r>
      <w:r w:rsidRPr="00424344">
        <w:rPr>
          <w:rFonts w:ascii="Arial" w:hAnsi="Arial" w:cs="Arial"/>
          <w:sz w:val="20"/>
          <w:lang w:val="en-US"/>
        </w:rPr>
        <w:t>| AC_VO</w:t>
      </w:r>
      <w:r w:rsidRPr="00424344">
        <w:rPr>
          <w:rFonts w:ascii="Arial" w:hAnsi="Arial" w:cs="Arial"/>
          <w:sz w:val="20"/>
          <w:lang w:val="en-US"/>
        </w:rPr>
        <w:br/>
        <w:t xml:space="preserve">Robust AV Streaming </w:t>
      </w:r>
      <w:r w:rsidR="00E06C90">
        <w:rPr>
          <w:rFonts w:ascii="Arial" w:hAnsi="Arial" w:cs="Arial"/>
          <w:sz w:val="20"/>
          <w:lang w:val="en-US"/>
        </w:rPr>
        <w:t xml:space="preserve"> </w:t>
      </w:r>
      <w:r w:rsidRPr="00424344">
        <w:rPr>
          <w:rFonts w:ascii="Arial" w:hAnsi="Arial" w:cs="Arial"/>
          <w:sz w:val="20"/>
          <w:lang w:val="en-US"/>
        </w:rPr>
        <w:t xml:space="preserve">| </w:t>
      </w:r>
      <w:r w:rsidR="00E06C90">
        <w:rPr>
          <w:rFonts w:ascii="Arial" w:hAnsi="Arial" w:cs="Arial"/>
          <w:sz w:val="20"/>
          <w:lang w:val="en-US"/>
        </w:rPr>
        <w:t xml:space="preserve">  </w:t>
      </w:r>
      <w:r w:rsidRPr="00424344">
        <w:rPr>
          <w:rFonts w:ascii="Arial" w:hAnsi="Arial" w:cs="Arial"/>
          <w:sz w:val="20"/>
          <w:lang w:val="en-US"/>
        </w:rPr>
        <w:t xml:space="preserve">1101 </w:t>
      </w:r>
      <w:r w:rsidR="00E06C90">
        <w:rPr>
          <w:rFonts w:ascii="Arial" w:hAnsi="Arial" w:cs="Arial"/>
          <w:sz w:val="20"/>
          <w:lang w:val="en-US"/>
        </w:rPr>
        <w:t xml:space="preserve">    </w:t>
      </w:r>
      <w:r w:rsidRPr="00424344">
        <w:rPr>
          <w:rFonts w:ascii="Arial" w:hAnsi="Arial" w:cs="Arial"/>
          <w:sz w:val="20"/>
          <w:lang w:val="en-US"/>
        </w:rPr>
        <w:t xml:space="preserve">| 19 </w:t>
      </w:r>
      <w:r w:rsidR="00E06C90">
        <w:rPr>
          <w:rFonts w:ascii="Arial" w:hAnsi="Arial" w:cs="Arial"/>
          <w:sz w:val="20"/>
          <w:lang w:val="en-US"/>
        </w:rPr>
        <w:t xml:space="preserve">                    </w:t>
      </w:r>
      <w:r w:rsidRPr="00424344">
        <w:rPr>
          <w:rFonts w:ascii="Arial" w:hAnsi="Arial" w:cs="Arial"/>
          <w:sz w:val="20"/>
          <w:lang w:val="en-US"/>
        </w:rPr>
        <w:t xml:space="preserve">| 0 - 3 </w:t>
      </w:r>
      <w:r w:rsidR="00E06C90">
        <w:rPr>
          <w:rFonts w:ascii="Arial" w:hAnsi="Arial" w:cs="Arial"/>
          <w:sz w:val="20"/>
          <w:lang w:val="en-US"/>
        </w:rPr>
        <w:t xml:space="preserve">             </w:t>
      </w:r>
      <w:r w:rsidRPr="00424344">
        <w:rPr>
          <w:rFonts w:ascii="Arial" w:hAnsi="Arial" w:cs="Arial"/>
          <w:sz w:val="20"/>
          <w:lang w:val="en-US"/>
        </w:rPr>
        <w:t>| AC_BE</w:t>
      </w:r>
      <w:r w:rsidRPr="00424344">
        <w:rPr>
          <w:rFonts w:ascii="Arial" w:hAnsi="Arial" w:cs="Arial"/>
          <w:sz w:val="20"/>
          <w:lang w:val="en-US"/>
        </w:rPr>
        <w:br/>
        <w:t>Unprotected DMG</w:t>
      </w:r>
      <w:r w:rsidR="00E06C90">
        <w:rPr>
          <w:rFonts w:ascii="Arial" w:hAnsi="Arial" w:cs="Arial"/>
          <w:sz w:val="20"/>
          <w:lang w:val="en-US"/>
        </w:rPr>
        <w:t xml:space="preserve">        |   </w:t>
      </w:r>
      <w:r w:rsidRPr="00424344">
        <w:rPr>
          <w:rFonts w:ascii="Arial" w:hAnsi="Arial" w:cs="Arial"/>
          <w:sz w:val="20"/>
          <w:lang w:val="en-US"/>
        </w:rPr>
        <w:t xml:space="preserve">1101    </w:t>
      </w:r>
      <w:r w:rsidR="00E06C90">
        <w:rPr>
          <w:rFonts w:ascii="Arial" w:hAnsi="Arial" w:cs="Arial"/>
          <w:sz w:val="20"/>
          <w:lang w:val="en-US"/>
        </w:rPr>
        <w:t xml:space="preserve"> </w:t>
      </w:r>
      <w:r w:rsidRPr="00424344">
        <w:rPr>
          <w:rFonts w:ascii="Arial" w:hAnsi="Arial" w:cs="Arial"/>
          <w:sz w:val="20"/>
          <w:lang w:val="en-US"/>
        </w:rPr>
        <w:t xml:space="preserve">| 20 </w:t>
      </w:r>
      <w:r w:rsidR="00E06C90">
        <w:rPr>
          <w:rFonts w:ascii="Arial" w:hAnsi="Arial" w:cs="Arial"/>
          <w:sz w:val="20"/>
          <w:lang w:val="en-US"/>
        </w:rPr>
        <w:t xml:space="preserve">                    </w:t>
      </w:r>
      <w:r w:rsidRPr="00424344">
        <w:rPr>
          <w:rFonts w:ascii="Arial" w:hAnsi="Arial" w:cs="Arial"/>
          <w:sz w:val="20"/>
          <w:lang w:val="en-US"/>
        </w:rPr>
        <w:t xml:space="preserve">| 0 - 1 </w:t>
      </w:r>
      <w:r w:rsidR="00E06C90">
        <w:rPr>
          <w:rFonts w:ascii="Arial" w:hAnsi="Arial" w:cs="Arial"/>
          <w:sz w:val="20"/>
          <w:lang w:val="en-US"/>
        </w:rPr>
        <w:t xml:space="preserve">             </w:t>
      </w:r>
      <w:r w:rsidRPr="00424344">
        <w:rPr>
          <w:rFonts w:ascii="Arial" w:hAnsi="Arial" w:cs="Arial"/>
          <w:sz w:val="20"/>
          <w:lang w:val="en-US"/>
        </w:rPr>
        <w:t>| AC_VO</w:t>
      </w:r>
      <w:r>
        <w:rPr>
          <w:b/>
        </w:rPr>
        <w:t xml:space="preserve"> </w:t>
      </w:r>
    </w:p>
    <w:p w:rsidR="00E06C90" w:rsidRDefault="00E06C90">
      <w:pPr>
        <w:rPr>
          <w:b/>
        </w:rPr>
      </w:pPr>
    </w:p>
    <w:p w:rsidR="00E06C90" w:rsidRPr="00E06C90" w:rsidRDefault="00E06C90">
      <w:r w:rsidRPr="00E06C90">
        <w:lastRenderedPageBreak/>
        <w:t>Is there a deployed base of products which would be rendered non-compliant?</w:t>
      </w:r>
      <w:r>
        <w:t xml:space="preserve"> Believe not.</w:t>
      </w:r>
    </w:p>
    <w:p w:rsidR="00E06C90" w:rsidRDefault="00E06C90">
      <w:pPr>
        <w:rPr>
          <w:b/>
        </w:rPr>
      </w:pPr>
    </w:p>
    <w:p w:rsidR="00E06C90" w:rsidRDefault="00E06C90">
      <w:pPr>
        <w:rPr>
          <w:b/>
        </w:rPr>
      </w:pPr>
      <w:r w:rsidRPr="003601D9">
        <w:rPr>
          <w:b/>
          <w:highlight w:val="green"/>
        </w:rPr>
        <w:t>Proposed resolution: Accepted</w:t>
      </w:r>
    </w:p>
    <w:p w:rsidR="00E06C90" w:rsidRDefault="00E06C90">
      <w:pPr>
        <w:rPr>
          <w:b/>
        </w:rPr>
      </w:pPr>
    </w:p>
    <w:p w:rsidR="00424344" w:rsidRDefault="00424344">
      <w:pPr>
        <w:rPr>
          <w:b/>
        </w:rPr>
      </w:pPr>
      <w:r>
        <w:rPr>
          <w:b/>
        </w:rPr>
        <w:br w:type="page"/>
      </w:r>
    </w:p>
    <w:p w:rsidR="00FB2125" w:rsidRDefault="00424344">
      <w:pPr>
        <w:rPr>
          <w:b/>
        </w:rPr>
      </w:pPr>
      <w:r>
        <w:rPr>
          <w:b/>
        </w:rPr>
        <w:lastRenderedPageBreak/>
        <w:t>CID</w:t>
      </w:r>
      <w:r w:rsidR="00FB2125">
        <w:rPr>
          <w:b/>
        </w:rPr>
        <w:t xml:space="preserve"> 2485</w:t>
      </w:r>
    </w:p>
    <w:tbl>
      <w:tblPr>
        <w:tblW w:w="9660" w:type="dxa"/>
        <w:tblInd w:w="93" w:type="dxa"/>
        <w:tblLook w:val="04A0" w:firstRow="1" w:lastRow="0" w:firstColumn="1" w:lastColumn="0" w:noHBand="0" w:noVBand="1"/>
      </w:tblPr>
      <w:tblGrid>
        <w:gridCol w:w="661"/>
        <w:gridCol w:w="939"/>
        <w:gridCol w:w="895"/>
        <w:gridCol w:w="1029"/>
        <w:gridCol w:w="651"/>
        <w:gridCol w:w="2929"/>
        <w:gridCol w:w="2556"/>
      </w:tblGrid>
      <w:tr w:rsidR="00FB2125" w:rsidRPr="00FB2125" w:rsidTr="00FB2125">
        <w:trPr>
          <w:trHeight w:val="2550"/>
        </w:trPr>
        <w:tc>
          <w:tcPr>
            <w:tcW w:w="59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2485</w:t>
            </w:r>
          </w:p>
        </w:tc>
        <w:tc>
          <w:tcPr>
            <w:tcW w:w="91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2240.39</w:t>
            </w:r>
          </w:p>
        </w:tc>
        <w:tc>
          <w:tcPr>
            <w:tcW w:w="916"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B.4.3</w:t>
            </w:r>
          </w:p>
        </w:tc>
        <w:tc>
          <w:tcPr>
            <w:tcW w:w="1109"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69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274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 xml:space="preserve">The </w:t>
            </w:r>
            <w:proofErr w:type="spellStart"/>
            <w:r w:rsidRPr="00FB2125">
              <w:rPr>
                <w:rFonts w:ascii="Arial" w:hAnsi="Arial" w:cs="Arial"/>
                <w:sz w:val="20"/>
                <w:lang w:val="en-US"/>
              </w:rPr>
              <w:t>subclause</w:t>
            </w:r>
            <w:proofErr w:type="spellEnd"/>
            <w:r w:rsidRPr="00FB2125">
              <w:rPr>
                <w:rFonts w:ascii="Arial" w:hAnsi="Arial" w:cs="Arial"/>
                <w:sz w:val="20"/>
                <w:lang w:val="en-US"/>
              </w:rPr>
              <w:t xml:space="preserve"> 13.1(Mesh STA dependencies) specifies that dot11MeshActivated shall be set to false when dot11DMGOptionImplemented is true. It means a DMG STA cannot be a mesh STA.</w:t>
            </w:r>
            <w:r w:rsidRPr="00FB2125">
              <w:rPr>
                <w:rFonts w:ascii="Arial" w:hAnsi="Arial" w:cs="Arial"/>
                <w:sz w:val="20"/>
                <w:lang w:val="en-US"/>
              </w:rPr>
              <w:br/>
              <w:t xml:space="preserve">Though, in PICS </w:t>
            </w:r>
            <w:proofErr w:type="spellStart"/>
            <w:r w:rsidRPr="00FB2125">
              <w:rPr>
                <w:rFonts w:ascii="Arial" w:hAnsi="Arial" w:cs="Arial"/>
                <w:sz w:val="20"/>
                <w:lang w:val="en-US"/>
              </w:rPr>
              <w:t>proforma</w:t>
            </w:r>
            <w:proofErr w:type="spellEnd"/>
            <w:r w:rsidRPr="00FB2125">
              <w:rPr>
                <w:rFonts w:ascii="Arial" w:hAnsi="Arial" w:cs="Arial"/>
                <w:sz w:val="20"/>
                <w:lang w:val="en-US"/>
              </w:rPr>
              <w:t>, CF21 (Mesh station) does not exclude DMS STA.</w:t>
            </w:r>
          </w:p>
        </w:tc>
        <w:tc>
          <w:tcPr>
            <w:tcW w:w="268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Change the status column of CF21 to "(Not CF25):O.1".</w:t>
            </w:r>
          </w:p>
        </w:tc>
      </w:tr>
    </w:tbl>
    <w:p w:rsidR="00FB2125" w:rsidRDefault="00FB2125">
      <w:pPr>
        <w:rPr>
          <w:b/>
        </w:rPr>
      </w:pPr>
      <w:r>
        <w:rPr>
          <w:b/>
        </w:rPr>
        <w:t>Discussion:</w:t>
      </w:r>
    </w:p>
    <w:p w:rsidR="00FB2125" w:rsidRDefault="00FB2125">
      <w:pPr>
        <w:rPr>
          <w:b/>
        </w:rPr>
      </w:pPr>
    </w:p>
    <w:p w:rsidR="00FB2125" w:rsidRPr="00FB2125" w:rsidRDefault="00FB2125">
      <w:r w:rsidRPr="00FB2125">
        <w:t>The cited text is below:</w:t>
      </w:r>
    </w:p>
    <w:p w:rsidR="00FB2125" w:rsidRDefault="00FB2125">
      <w:pPr>
        <w:rPr>
          <w:b/>
        </w:rPr>
      </w:pPr>
      <w:r>
        <w:rPr>
          <w:b/>
          <w:noProof/>
          <w:lang w:val="en-US"/>
        </w:rPr>
        <w:drawing>
          <wp:inline distT="0" distB="0" distL="0" distR="0">
            <wp:extent cx="5943600" cy="115350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53508"/>
                    </a:xfrm>
                    <a:prstGeom prst="rect">
                      <a:avLst/>
                    </a:prstGeom>
                    <a:noFill/>
                    <a:ln>
                      <a:noFill/>
                    </a:ln>
                  </pic:spPr>
                </pic:pic>
              </a:graphicData>
            </a:graphic>
          </wp:inline>
        </w:drawing>
      </w:r>
    </w:p>
    <w:p w:rsidR="00FB2125" w:rsidRDefault="00FB2125">
      <w:pPr>
        <w:rPr>
          <w:b/>
        </w:rPr>
      </w:pPr>
    </w:p>
    <w:p w:rsidR="00FB2125" w:rsidRDefault="00FB2125">
      <w:pPr>
        <w:rPr>
          <w:b/>
        </w:rPr>
      </w:pPr>
    </w:p>
    <w:p w:rsidR="00FB2125" w:rsidRPr="00460C27" w:rsidRDefault="00FB2125">
      <w:pPr>
        <w:rPr>
          <w:b/>
          <w:highlight w:val="green"/>
        </w:rPr>
      </w:pPr>
      <w:r w:rsidRPr="00460C27">
        <w:rPr>
          <w:b/>
          <w:highlight w:val="green"/>
        </w:rPr>
        <w:t xml:space="preserve">Proposed resolution: </w:t>
      </w:r>
      <w:r w:rsidR="00E80B9F" w:rsidRPr="00460C27">
        <w:rPr>
          <w:b/>
          <w:highlight w:val="green"/>
        </w:rPr>
        <w:t>Revised</w:t>
      </w:r>
    </w:p>
    <w:p w:rsidR="00E80B9F" w:rsidRPr="00FB2125" w:rsidRDefault="00460C27">
      <w:pPr>
        <w:rPr>
          <w:b/>
        </w:rPr>
      </w:pPr>
      <w:r>
        <w:rPr>
          <w:rFonts w:ascii="Arial" w:hAnsi="Arial" w:cs="Arial"/>
          <w:sz w:val="20"/>
          <w:lang w:val="en-US"/>
        </w:rPr>
        <w:t xml:space="preserve">Change to </w:t>
      </w:r>
      <w:r w:rsidR="00E80B9F" w:rsidRPr="00460C27">
        <w:rPr>
          <w:rFonts w:ascii="Arial" w:hAnsi="Arial" w:cs="Arial"/>
          <w:sz w:val="20"/>
          <w:lang w:val="en-US"/>
        </w:rPr>
        <w:t>"(not CF25):O.1" and insert an “N/A” entry in the last column</w:t>
      </w:r>
    </w:p>
    <w:p w:rsidR="00FB2125" w:rsidRDefault="00FB2125">
      <w:pPr>
        <w:rPr>
          <w:b/>
        </w:rPr>
      </w:pPr>
    </w:p>
    <w:p w:rsidR="00FB2125" w:rsidRDefault="00FB2125">
      <w:pPr>
        <w:rPr>
          <w:b/>
        </w:rPr>
      </w:pPr>
      <w:r>
        <w:rPr>
          <w:b/>
        </w:rPr>
        <w:br w:type="page"/>
      </w:r>
    </w:p>
    <w:p w:rsidR="005E3D0B" w:rsidRDefault="005E3D0B">
      <w:pPr>
        <w:rPr>
          <w:b/>
        </w:rPr>
      </w:pPr>
      <w:r>
        <w:rPr>
          <w:b/>
        </w:rPr>
        <w:lastRenderedPageBreak/>
        <w:t>CID 2484</w:t>
      </w:r>
    </w:p>
    <w:tbl>
      <w:tblPr>
        <w:tblW w:w="9660" w:type="dxa"/>
        <w:tblInd w:w="93" w:type="dxa"/>
        <w:tblLook w:val="04A0" w:firstRow="1" w:lastRow="0" w:firstColumn="1" w:lastColumn="0" w:noHBand="0" w:noVBand="1"/>
      </w:tblPr>
      <w:tblGrid>
        <w:gridCol w:w="662"/>
        <w:gridCol w:w="939"/>
        <w:gridCol w:w="916"/>
        <w:gridCol w:w="1105"/>
        <w:gridCol w:w="692"/>
        <w:gridCol w:w="2675"/>
        <w:gridCol w:w="2671"/>
      </w:tblGrid>
      <w:tr w:rsidR="005E3D0B" w:rsidRPr="005E3D0B" w:rsidTr="005E3D0B">
        <w:trPr>
          <w:trHeight w:val="1785"/>
        </w:trPr>
        <w:tc>
          <w:tcPr>
            <w:tcW w:w="60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2484</w:t>
            </w:r>
          </w:p>
        </w:tc>
        <w:tc>
          <w:tcPr>
            <w:tcW w:w="92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2240.25</w:t>
            </w:r>
          </w:p>
        </w:tc>
        <w:tc>
          <w:tcPr>
            <w:tcW w:w="9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B.4.3</w:t>
            </w:r>
          </w:p>
        </w:tc>
        <w:tc>
          <w:tcPr>
            <w:tcW w:w="11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The condition of CF19 (WNM supported) includes CF15 (3.65-3.70 GHz band in United States) &amp; DSE5 &amp; DSE6 &amp; DSE7 &amp; DSE8 &amp; DSE9, which inhibit WNM other than US 3.6GHz band.</w:t>
            </w: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Remove (CF15 &amp; DSE5 &amp; DSE6 &amp; DSE7 &amp; DSE8 &amp; DSE9) from Status.</w:t>
            </w:r>
          </w:p>
        </w:tc>
      </w:tr>
    </w:tbl>
    <w:p w:rsidR="005E3D0B" w:rsidRDefault="005E3D0B">
      <w:pPr>
        <w:rPr>
          <w:b/>
        </w:rPr>
      </w:pPr>
    </w:p>
    <w:p w:rsidR="008256A5" w:rsidRDefault="008256A5">
      <w:pPr>
        <w:rPr>
          <w:b/>
        </w:rPr>
      </w:pPr>
      <w:r>
        <w:rPr>
          <w:b/>
        </w:rPr>
        <w:t>Discussion:</w:t>
      </w:r>
    </w:p>
    <w:p w:rsidR="008256A5" w:rsidRDefault="008256A5">
      <w:pPr>
        <w:rPr>
          <w:b/>
        </w:rPr>
      </w:pPr>
    </w:p>
    <w:p w:rsidR="008256A5" w:rsidRPr="008256A5" w:rsidRDefault="008256A5">
      <w:r w:rsidRPr="008256A5">
        <w:t>The cited text is below:</w:t>
      </w:r>
    </w:p>
    <w:p w:rsidR="008256A5" w:rsidRDefault="008256A5">
      <w:pPr>
        <w:rPr>
          <w:b/>
        </w:rPr>
      </w:pPr>
    </w:p>
    <w:p w:rsidR="00C22A95" w:rsidRDefault="008256A5">
      <w:pPr>
        <w:rPr>
          <w:b/>
        </w:rPr>
      </w:pPr>
      <w:r>
        <w:rPr>
          <w:b/>
          <w:noProof/>
          <w:lang w:val="en-US"/>
        </w:rPr>
        <w:drawing>
          <wp:inline distT="0" distB="0" distL="0" distR="0">
            <wp:extent cx="5943600" cy="12072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07294"/>
                    </a:xfrm>
                    <a:prstGeom prst="rect">
                      <a:avLst/>
                    </a:prstGeom>
                    <a:noFill/>
                    <a:ln>
                      <a:noFill/>
                    </a:ln>
                  </pic:spPr>
                </pic:pic>
              </a:graphicData>
            </a:graphic>
          </wp:inline>
        </w:drawing>
      </w:r>
    </w:p>
    <w:p w:rsidR="00C22A95" w:rsidRDefault="00C22A95">
      <w:pPr>
        <w:rPr>
          <w:b/>
        </w:rPr>
      </w:pPr>
    </w:p>
    <w:p w:rsidR="00C22A95" w:rsidRPr="00C22A95" w:rsidRDefault="00C22A95" w:rsidP="00C22A95">
      <w:pPr>
        <w:autoSpaceDE w:val="0"/>
        <w:autoSpaceDN w:val="0"/>
        <w:adjustRightInd w:val="0"/>
        <w:rPr>
          <w:szCs w:val="22"/>
        </w:rPr>
      </w:pPr>
      <w:r w:rsidRPr="00C22A95">
        <w:rPr>
          <w:szCs w:val="22"/>
        </w:rPr>
        <w:t xml:space="preserve">The condition </w:t>
      </w:r>
      <w:r>
        <w:rPr>
          <w:szCs w:val="22"/>
        </w:rPr>
        <w:t>in the status column is</w:t>
      </w:r>
    </w:p>
    <w:p w:rsidR="00C22A95" w:rsidRPr="00C22A95" w:rsidRDefault="00C22A95" w:rsidP="00C22A95">
      <w:pPr>
        <w:autoSpaceDE w:val="0"/>
        <w:autoSpaceDN w:val="0"/>
        <w:adjustRightInd w:val="0"/>
        <w:rPr>
          <w:szCs w:val="22"/>
          <w:lang w:val="en-US"/>
        </w:rPr>
      </w:pPr>
      <w:r w:rsidRPr="00C22A95">
        <w:rPr>
          <w:b/>
          <w:szCs w:val="22"/>
        </w:rPr>
        <w:t>“</w:t>
      </w:r>
      <w:r w:rsidRPr="00C22A95">
        <w:rPr>
          <w:szCs w:val="22"/>
          <w:lang w:val="en-US"/>
        </w:rPr>
        <w:t xml:space="preserve">(CF8 &amp; CF11 &amp; CF13 &amp; CF15 &amp; DSE5 &amp; DSE6 &amp; DSE7 &amp; DSE8 &amp; </w:t>
      </w:r>
      <w:proofErr w:type="gramStart"/>
      <w:r w:rsidRPr="00C22A95">
        <w:rPr>
          <w:szCs w:val="22"/>
          <w:lang w:val="en-US"/>
        </w:rPr>
        <w:t>DSE9 )</w:t>
      </w:r>
      <w:proofErr w:type="gramEnd"/>
      <w:r w:rsidRPr="00C22A95">
        <w:rPr>
          <w:szCs w:val="22"/>
          <w:lang w:val="en-US"/>
        </w:rPr>
        <w:t xml:space="preserve">:O” </w:t>
      </w:r>
    </w:p>
    <w:p w:rsidR="00C22A95" w:rsidRPr="00C22A95" w:rsidRDefault="00C22A95" w:rsidP="00C22A95">
      <w:pPr>
        <w:autoSpaceDE w:val="0"/>
        <w:autoSpaceDN w:val="0"/>
        <w:adjustRightInd w:val="0"/>
        <w:rPr>
          <w:szCs w:val="22"/>
        </w:rPr>
      </w:pPr>
      <w:r w:rsidRPr="00C22A95">
        <w:rPr>
          <w:szCs w:val="22"/>
        </w:rPr>
        <w:t xml:space="preserve">CF8: </w:t>
      </w:r>
      <w:proofErr w:type="spellStart"/>
      <w:r w:rsidRPr="00C22A95">
        <w:rPr>
          <w:szCs w:val="22"/>
          <w:lang w:val="en-US"/>
        </w:rPr>
        <w:t>Multidomain</w:t>
      </w:r>
      <w:proofErr w:type="spellEnd"/>
      <w:r w:rsidRPr="00C22A95">
        <w:rPr>
          <w:szCs w:val="22"/>
          <w:lang w:val="en-US"/>
        </w:rPr>
        <w:t xml:space="preserve"> operation capability implemented</w:t>
      </w:r>
      <w:r w:rsidRPr="00C22A95">
        <w:rPr>
          <w:szCs w:val="22"/>
        </w:rPr>
        <w:t xml:space="preserve"> </w:t>
      </w:r>
    </w:p>
    <w:p w:rsidR="00C22A95" w:rsidRPr="00C22A95" w:rsidRDefault="00C22A95" w:rsidP="00C22A95">
      <w:pPr>
        <w:autoSpaceDE w:val="0"/>
        <w:autoSpaceDN w:val="0"/>
        <w:adjustRightInd w:val="0"/>
        <w:rPr>
          <w:szCs w:val="22"/>
          <w:lang w:val="en-US"/>
        </w:rPr>
      </w:pPr>
      <w:r w:rsidRPr="00C22A95">
        <w:rPr>
          <w:szCs w:val="22"/>
        </w:rPr>
        <w:t xml:space="preserve">CF11: </w:t>
      </w:r>
      <w:r w:rsidRPr="00C22A95">
        <w:rPr>
          <w:szCs w:val="22"/>
          <w:lang w:val="en-US"/>
        </w:rPr>
        <w:t xml:space="preserve">Operating </w:t>
      </w:r>
      <w:proofErr w:type="gramStart"/>
      <w:r w:rsidRPr="00C22A95">
        <w:rPr>
          <w:szCs w:val="22"/>
          <w:lang w:val="en-US"/>
        </w:rPr>
        <w:t>classes</w:t>
      </w:r>
      <w:proofErr w:type="gramEnd"/>
      <w:r w:rsidRPr="00C22A95">
        <w:rPr>
          <w:szCs w:val="22"/>
          <w:lang w:val="en-US"/>
        </w:rPr>
        <w:t xml:space="preserve"> capability implemented</w:t>
      </w:r>
    </w:p>
    <w:p w:rsidR="00C22A95" w:rsidRPr="00C22A95" w:rsidRDefault="00C22A95" w:rsidP="00C22A95">
      <w:pPr>
        <w:autoSpaceDE w:val="0"/>
        <w:autoSpaceDN w:val="0"/>
        <w:adjustRightInd w:val="0"/>
        <w:rPr>
          <w:szCs w:val="22"/>
          <w:lang w:val="en-US"/>
        </w:rPr>
      </w:pPr>
      <w:r w:rsidRPr="00C22A95">
        <w:rPr>
          <w:szCs w:val="22"/>
          <w:lang w:val="en-US"/>
        </w:rPr>
        <w:t>CF13: Radio Measurement supported</w:t>
      </w:r>
    </w:p>
    <w:p w:rsidR="00C22A95" w:rsidRDefault="00C22A95" w:rsidP="00C22A95">
      <w:pPr>
        <w:autoSpaceDE w:val="0"/>
        <w:autoSpaceDN w:val="0"/>
        <w:adjustRightInd w:val="0"/>
        <w:rPr>
          <w:szCs w:val="22"/>
          <w:lang w:val="en-US"/>
        </w:rPr>
      </w:pPr>
      <w:r w:rsidRPr="00C22A95">
        <w:rPr>
          <w:szCs w:val="22"/>
          <w:lang w:val="en-US"/>
        </w:rPr>
        <w:t>CF15: 3.65–3.70 GHz band in United States</w:t>
      </w:r>
    </w:p>
    <w:p w:rsid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DSE5: STA association procedure Transmission of Association Request frame with Supported Operating Classes element by a STA Transmission of Association Response frame with Supported Operating Classes element by an AP</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 xml:space="preserve">DSE6: </w:t>
      </w:r>
      <w:proofErr w:type="spellStart"/>
      <w:r>
        <w:rPr>
          <w:rFonts w:ascii="TimesNewRomanPSMT" w:hAnsi="TimesNewRomanPSMT" w:cs="TimesNewRomanPSMT"/>
          <w:szCs w:val="22"/>
          <w:lang w:val="en-US"/>
        </w:rPr>
        <w:t>Reassociation</w:t>
      </w:r>
      <w:proofErr w:type="spellEnd"/>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DSE7: Probe Request with Supported Operating Classes Element</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DSE8: Probe Response with Supported Operating Classes Element</w:t>
      </w:r>
    </w:p>
    <w:p w:rsidR="00C22A95" w:rsidRP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DSE9: Extended channel switch procedure Transmission of extended channel switch announcement and channel switch procedure by an AP Transmission of extended channel switch announcement and channel switch procedure by a STA Reception of extended channel switch announcement and channel switch procedure by a STA</w:t>
      </w:r>
    </w:p>
    <w:p w:rsidR="00C22A95" w:rsidRPr="00C22A95" w:rsidRDefault="00C22A95" w:rsidP="00C22A95">
      <w:pPr>
        <w:autoSpaceDE w:val="0"/>
        <w:autoSpaceDN w:val="0"/>
        <w:adjustRightInd w:val="0"/>
        <w:rPr>
          <w:szCs w:val="22"/>
          <w:lang w:val="en-US"/>
        </w:rPr>
      </w:pPr>
    </w:p>
    <w:p w:rsidR="00A868A2" w:rsidRDefault="00BB6B9C" w:rsidP="00C22A95">
      <w:r>
        <w:t xml:space="preserve">There are multiple issues with the current text; current text is interpreted as “When all conditions are met, then WNM is optional; otherwise WNM is not applicable.” This is not accurate. The text at 1529.33 requires </w:t>
      </w:r>
      <w:r>
        <w:rPr>
          <w:rFonts w:ascii="TimesNewRomanPSMT" w:hAnsi="TimesNewRomanPSMT" w:cs="TimesNewRomanPSMT"/>
          <w:sz w:val="20"/>
          <w:lang w:val="en-US"/>
        </w:rPr>
        <w:t>dot11ExtendedChannelSwitchActivated and dot11RadioMeasurementActivated</w:t>
      </w:r>
      <w:r w:rsidR="0058148A">
        <w:rPr>
          <w:rFonts w:ascii="TimesNewRomanPSMT" w:hAnsi="TimesNewRomanPSMT" w:cs="TimesNewRomanPSMT"/>
          <w:sz w:val="20"/>
          <w:lang w:val="en-US"/>
        </w:rPr>
        <w:t xml:space="preserve"> (CF13):</w:t>
      </w:r>
    </w:p>
    <w:p w:rsidR="00BB6B9C" w:rsidRDefault="00BB6B9C" w:rsidP="00BB6B9C">
      <w:pPr>
        <w:autoSpaceDE w:val="0"/>
        <w:autoSpaceDN w:val="0"/>
        <w:adjustRightInd w:val="0"/>
        <w:rPr>
          <w:rFonts w:ascii="TimesNewRomanPSMT" w:hAnsi="TimesNewRomanPSMT" w:cs="TimesNewRomanPSMT"/>
          <w:sz w:val="20"/>
          <w:lang w:val="en-US"/>
        </w:rPr>
      </w:pPr>
      <w:r>
        <w:t>“</w:t>
      </w:r>
      <w:r>
        <w:rPr>
          <w:rFonts w:ascii="TimesNewRomanPSMT" w:hAnsi="TimesNewRomanPSMT" w:cs="TimesNewRomanPSMT"/>
          <w:sz w:val="20"/>
          <w:lang w:val="en-US"/>
        </w:rPr>
        <w:t>When dot11WirelessManagementImplemented is true, the STA is a WNM STA and</w:t>
      </w:r>
    </w:p>
    <w:p w:rsidR="00BB6B9C" w:rsidRDefault="00BB6B9C" w:rsidP="00BB6B9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dot11ExtendedChannelSwitchActivated</w:t>
      </w:r>
      <w:proofErr w:type="gramEnd"/>
      <w:r w:rsidR="0058148A">
        <w:rPr>
          <w:rFonts w:ascii="TimesNewRomanPSMT" w:hAnsi="TimesNewRomanPSMT" w:cs="TimesNewRomanPSMT"/>
          <w:sz w:val="20"/>
          <w:lang w:val="en-US"/>
        </w:rPr>
        <w:t xml:space="preserve"> </w:t>
      </w:r>
      <w:r>
        <w:rPr>
          <w:rFonts w:ascii="TimesNewRomanPSMT" w:hAnsi="TimesNewRomanPSMT" w:cs="TimesNewRomanPSMT"/>
          <w:sz w:val="20"/>
          <w:lang w:val="en-US"/>
        </w:rPr>
        <w:t>and dot11RadioMeasurementActivated shall be true. This</w:t>
      </w:r>
    </w:p>
    <w:p w:rsidR="00BB6B9C" w:rsidRDefault="00BB6B9C" w:rsidP="00BB6B9C">
      <w:pPr>
        <w:autoSpaceDE w:val="0"/>
        <w:autoSpaceDN w:val="0"/>
        <w:adjustRightInd w:val="0"/>
        <w:rPr>
          <w:rFonts w:ascii="TimesNewRomanPSMT" w:hAnsi="TimesNewRomanPSMT" w:cs="TimesNewRomanPSMT"/>
          <w:sz w:val="20"/>
          <w:lang w:val="en-US"/>
        </w:rPr>
      </w:pPr>
      <w:proofErr w:type="spellStart"/>
      <w:proofErr w:type="gramStart"/>
      <w:r>
        <w:rPr>
          <w:rFonts w:ascii="TimesNewRomanPSMT" w:hAnsi="TimesNewRomanPSMT" w:cs="TimesNewRomanPSMT"/>
          <w:sz w:val="20"/>
          <w:lang w:val="en-US"/>
        </w:rPr>
        <w:t>subclause</w:t>
      </w:r>
      <w:proofErr w:type="spellEnd"/>
      <w:proofErr w:type="gramEnd"/>
      <w:r>
        <w:rPr>
          <w:rFonts w:ascii="TimesNewRomanPSMT" w:hAnsi="TimesNewRomanPSMT" w:cs="TimesNewRomanPSMT"/>
          <w:sz w:val="20"/>
          <w:lang w:val="en-US"/>
        </w:rPr>
        <w:t xml:space="preserve"> describes WNM procedures for requesting and reporting WNM capabilities between STAs that</w:t>
      </w:r>
    </w:p>
    <w:p w:rsidR="00BB6B9C" w:rsidRDefault="00BB6B9C" w:rsidP="00BB6B9C">
      <w:proofErr w:type="gramStart"/>
      <w:r>
        <w:rPr>
          <w:rFonts w:ascii="TimesNewRomanPSMT" w:hAnsi="TimesNewRomanPSMT" w:cs="TimesNewRomanPSMT"/>
          <w:sz w:val="20"/>
          <w:lang w:val="en-US"/>
        </w:rPr>
        <w:t>support</w:t>
      </w:r>
      <w:proofErr w:type="gramEnd"/>
      <w:r>
        <w:rPr>
          <w:rFonts w:ascii="TimesNewRomanPSMT" w:hAnsi="TimesNewRomanPSMT" w:cs="TimesNewRomanPSMT"/>
          <w:sz w:val="20"/>
          <w:lang w:val="en-US"/>
        </w:rPr>
        <w:t xml:space="preserve"> WNM procedures.”</w:t>
      </w:r>
    </w:p>
    <w:p w:rsidR="0058148A" w:rsidRDefault="0058148A" w:rsidP="0058148A">
      <w:pPr>
        <w:autoSpaceDE w:val="0"/>
        <w:autoSpaceDN w:val="0"/>
        <w:adjustRightInd w:val="0"/>
        <w:rPr>
          <w:rFonts w:ascii="TimesNewRomanPSMT" w:hAnsi="TimesNewRomanPSMT" w:cs="TimesNewRomanPSMT"/>
          <w:sz w:val="20"/>
          <w:lang w:val="en-US"/>
        </w:rPr>
      </w:pPr>
      <w:r w:rsidRPr="0058148A">
        <w:t>Also include</w:t>
      </w:r>
      <w:r>
        <w:t xml:space="preserve"> CF11 (</w:t>
      </w:r>
      <w:r w:rsidRPr="00C22A95">
        <w:rPr>
          <w:szCs w:val="22"/>
          <w:lang w:val="en-US"/>
        </w:rPr>
        <w:t>Operating classes capability implemented</w:t>
      </w:r>
      <w:r>
        <w:rPr>
          <w:szCs w:val="22"/>
          <w:lang w:val="en-US"/>
        </w:rPr>
        <w:t>) per requirement in 10.10.1 P1465L32 “</w:t>
      </w:r>
      <w:r>
        <w:rPr>
          <w:rFonts w:ascii="TimesNewRomanPSMT" w:hAnsi="TimesNewRomanPSMT" w:cs="TimesNewRomanPSMT"/>
          <w:sz w:val="20"/>
          <w:lang w:val="en-US"/>
        </w:rPr>
        <w:t>When dot11ExtendedChannelSwitchActivated is true, dot11MultiDomainCapabilityActivated and</w:t>
      </w:r>
    </w:p>
    <w:p w:rsidR="0058148A" w:rsidRPr="0058148A" w:rsidRDefault="0058148A" w:rsidP="0058148A">
      <w:proofErr w:type="gramStart"/>
      <w:r>
        <w:rPr>
          <w:rFonts w:ascii="TimesNewRomanPSMT" w:hAnsi="TimesNewRomanPSMT" w:cs="TimesNewRomanPSMT"/>
          <w:sz w:val="20"/>
          <w:lang w:val="en-US"/>
        </w:rPr>
        <w:t>dot11OperatingClassesRequired</w:t>
      </w:r>
      <w:proofErr w:type="gramEnd"/>
      <w:r>
        <w:rPr>
          <w:rFonts w:ascii="TimesNewRomanPSMT" w:hAnsi="TimesNewRomanPSMT" w:cs="TimesNewRomanPSMT"/>
          <w:sz w:val="20"/>
          <w:lang w:val="en-US"/>
        </w:rPr>
        <w:t xml:space="preserve"> shall be true,” .</w:t>
      </w:r>
    </w:p>
    <w:p w:rsidR="00A868A2" w:rsidRPr="004C4170" w:rsidRDefault="00A868A2" w:rsidP="00A868A2">
      <w:pPr>
        <w:autoSpaceDE w:val="0"/>
        <w:autoSpaceDN w:val="0"/>
        <w:adjustRightInd w:val="0"/>
        <w:rPr>
          <w:b/>
          <w:szCs w:val="22"/>
          <w:lang w:val="en-US"/>
        </w:rPr>
      </w:pPr>
      <w:r w:rsidRPr="00460C27">
        <w:rPr>
          <w:b/>
          <w:szCs w:val="22"/>
          <w:highlight w:val="green"/>
          <w:lang w:val="en-US"/>
        </w:rPr>
        <w:t xml:space="preserve">Proposed resolution: </w:t>
      </w:r>
      <w:r w:rsidR="0058148A" w:rsidRPr="00460C27">
        <w:rPr>
          <w:b/>
          <w:szCs w:val="22"/>
          <w:highlight w:val="green"/>
          <w:lang w:val="en-US"/>
        </w:rPr>
        <w:t>Accepted</w:t>
      </w:r>
    </w:p>
    <w:p w:rsidR="00BB6B9C" w:rsidRDefault="00BB6B9C" w:rsidP="00C22A95">
      <w:r>
        <w:t>Change from</w:t>
      </w:r>
    </w:p>
    <w:p w:rsidR="00BB6B9C" w:rsidRPr="00C22A95" w:rsidRDefault="00BB6B9C" w:rsidP="00BB6B9C">
      <w:pPr>
        <w:autoSpaceDE w:val="0"/>
        <w:autoSpaceDN w:val="0"/>
        <w:adjustRightInd w:val="0"/>
        <w:rPr>
          <w:szCs w:val="22"/>
          <w:lang w:val="en-US"/>
        </w:rPr>
      </w:pPr>
      <w:r w:rsidRPr="00C22A95">
        <w:rPr>
          <w:b/>
          <w:szCs w:val="22"/>
        </w:rPr>
        <w:t>“</w:t>
      </w:r>
      <w:r w:rsidRPr="00C22A95">
        <w:rPr>
          <w:szCs w:val="22"/>
          <w:lang w:val="en-US"/>
        </w:rPr>
        <w:t xml:space="preserve">(CF8 &amp; CF11 &amp; CF13 &amp; CF15 &amp; DSE5 &amp; DSE6 &amp; DSE7 &amp; DSE8 &amp; </w:t>
      </w:r>
      <w:proofErr w:type="gramStart"/>
      <w:r w:rsidRPr="00C22A95">
        <w:rPr>
          <w:szCs w:val="22"/>
          <w:lang w:val="en-US"/>
        </w:rPr>
        <w:t>DSE9 )</w:t>
      </w:r>
      <w:proofErr w:type="gramEnd"/>
      <w:r w:rsidRPr="00C22A95">
        <w:rPr>
          <w:szCs w:val="22"/>
          <w:lang w:val="en-US"/>
        </w:rPr>
        <w:t xml:space="preserve">:O” </w:t>
      </w:r>
    </w:p>
    <w:p w:rsidR="00BB6B9C" w:rsidRDefault="00BB6B9C" w:rsidP="00C22A95">
      <w:pPr>
        <w:rPr>
          <w:b/>
        </w:rPr>
      </w:pPr>
      <w:r>
        <w:rPr>
          <w:b/>
        </w:rPr>
        <w:t>To</w:t>
      </w:r>
    </w:p>
    <w:p w:rsidR="00BB6B9C" w:rsidRPr="00C22A95" w:rsidRDefault="00BB6B9C" w:rsidP="00BB6B9C">
      <w:pPr>
        <w:autoSpaceDE w:val="0"/>
        <w:autoSpaceDN w:val="0"/>
        <w:adjustRightInd w:val="0"/>
        <w:rPr>
          <w:szCs w:val="22"/>
          <w:lang w:val="en-US"/>
        </w:rPr>
      </w:pPr>
      <w:r w:rsidRPr="00C22A95">
        <w:rPr>
          <w:b/>
          <w:szCs w:val="22"/>
        </w:rPr>
        <w:t>“</w:t>
      </w:r>
      <w:r w:rsidR="0058148A">
        <w:rPr>
          <w:szCs w:val="22"/>
          <w:lang w:val="en-US"/>
        </w:rPr>
        <w:t>(CF8 &amp; CF11&amp; CF13</w:t>
      </w:r>
      <w:r>
        <w:rPr>
          <w:szCs w:val="22"/>
          <w:lang w:val="en-US"/>
        </w:rPr>
        <w:t>)</w:t>
      </w:r>
      <w:proofErr w:type="gramStart"/>
      <w:r>
        <w:rPr>
          <w:szCs w:val="22"/>
          <w:lang w:val="en-US"/>
        </w:rPr>
        <w:t>:O</w:t>
      </w:r>
      <w:proofErr w:type="gramEnd"/>
      <w:r w:rsidRPr="00C22A95">
        <w:rPr>
          <w:szCs w:val="22"/>
          <w:lang w:val="en-US"/>
        </w:rPr>
        <w:t xml:space="preserve">” </w:t>
      </w:r>
    </w:p>
    <w:p w:rsidR="004C4170" w:rsidRDefault="005E3D0B">
      <w:pPr>
        <w:rPr>
          <w:b/>
        </w:rPr>
      </w:pPr>
      <w:r>
        <w:rPr>
          <w:b/>
        </w:rPr>
        <w:br w:type="page"/>
      </w:r>
      <w:r w:rsidR="004C4170">
        <w:rPr>
          <w:b/>
        </w:rPr>
        <w:lastRenderedPageBreak/>
        <w:t>CID 2478</w:t>
      </w:r>
    </w:p>
    <w:tbl>
      <w:tblPr>
        <w:tblW w:w="9660" w:type="dxa"/>
        <w:tblInd w:w="93" w:type="dxa"/>
        <w:tblLook w:val="04A0" w:firstRow="1" w:lastRow="0" w:firstColumn="1" w:lastColumn="0" w:noHBand="0" w:noVBand="1"/>
      </w:tblPr>
      <w:tblGrid>
        <w:gridCol w:w="662"/>
        <w:gridCol w:w="917"/>
        <w:gridCol w:w="995"/>
        <w:gridCol w:w="1094"/>
        <w:gridCol w:w="686"/>
        <w:gridCol w:w="2650"/>
        <w:gridCol w:w="2656"/>
      </w:tblGrid>
      <w:tr w:rsidR="004C4170" w:rsidRPr="004C4170" w:rsidTr="004C4170">
        <w:trPr>
          <w:trHeight w:val="1530"/>
        </w:trPr>
        <w:tc>
          <w:tcPr>
            <w:tcW w:w="60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2478</w:t>
            </w:r>
          </w:p>
        </w:tc>
        <w:tc>
          <w:tcPr>
            <w:tcW w:w="92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463.25</w:t>
            </w:r>
          </w:p>
        </w:tc>
        <w:tc>
          <w:tcPr>
            <w:tcW w:w="9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6.1.7.4.2</w:t>
            </w:r>
          </w:p>
        </w:tc>
        <w:tc>
          <w:tcPr>
            <w:tcW w:w="11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Better wording is possible</w:t>
            </w: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Change "network" to "ESS" in several places in the description box in the table. Similar changes to other SAPs of the same family of SAPs.</w:t>
            </w:r>
          </w:p>
        </w:tc>
      </w:tr>
    </w:tbl>
    <w:p w:rsidR="004C4170" w:rsidRDefault="004C4170">
      <w:pPr>
        <w:rPr>
          <w:b/>
        </w:rPr>
      </w:pPr>
    </w:p>
    <w:p w:rsidR="004C4170" w:rsidRDefault="004C4170">
      <w:pPr>
        <w:rPr>
          <w:b/>
        </w:rPr>
      </w:pPr>
      <w:r>
        <w:rPr>
          <w:b/>
        </w:rPr>
        <w:t>Discussion:</w:t>
      </w:r>
    </w:p>
    <w:p w:rsidR="004C4170" w:rsidRDefault="004C4170">
      <w:pPr>
        <w:rPr>
          <w:b/>
        </w:rPr>
      </w:pPr>
    </w:p>
    <w:p w:rsidR="004C4170" w:rsidRDefault="004C4170">
      <w:pPr>
        <w:rPr>
          <w:b/>
        </w:rPr>
      </w:pPr>
      <w:r>
        <w:rPr>
          <w:b/>
        </w:rPr>
        <w:t>The cited text is below:</w:t>
      </w:r>
    </w:p>
    <w:p w:rsidR="004C4170" w:rsidRDefault="004C4170">
      <w:pPr>
        <w:rPr>
          <w:b/>
        </w:rPr>
      </w:pPr>
    </w:p>
    <w:p w:rsidR="004C4170" w:rsidRDefault="004C4170">
      <w:pPr>
        <w:rPr>
          <w:b/>
        </w:rPr>
      </w:pPr>
      <w:r>
        <w:rPr>
          <w:b/>
          <w:noProof/>
          <w:lang w:val="en-US"/>
        </w:rPr>
        <w:drawing>
          <wp:inline distT="0" distB="0" distL="0" distR="0">
            <wp:extent cx="5943600" cy="265974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59746"/>
                    </a:xfrm>
                    <a:prstGeom prst="rect">
                      <a:avLst/>
                    </a:prstGeom>
                    <a:noFill/>
                    <a:ln>
                      <a:noFill/>
                    </a:ln>
                  </pic:spPr>
                </pic:pic>
              </a:graphicData>
            </a:graphic>
          </wp:inline>
        </w:drawing>
      </w:r>
    </w:p>
    <w:p w:rsidR="004C4170" w:rsidRDefault="004C4170">
      <w:pPr>
        <w:rPr>
          <w:b/>
        </w:rPr>
      </w:pPr>
    </w:p>
    <w:p w:rsidR="004C4170" w:rsidRPr="004C4170" w:rsidRDefault="004C4170">
      <w:pPr>
        <w:rPr>
          <w:b/>
          <w:szCs w:val="22"/>
        </w:rPr>
      </w:pPr>
      <w:r w:rsidRPr="004C4170">
        <w:rPr>
          <w:b/>
          <w:szCs w:val="22"/>
        </w:rPr>
        <w:t>The commenter’s suggested change is</w:t>
      </w:r>
    </w:p>
    <w:p w:rsidR="004C4170" w:rsidRPr="004C4170" w:rsidRDefault="004C4170">
      <w:pPr>
        <w:rPr>
          <w:b/>
          <w:szCs w:val="22"/>
        </w:rPr>
      </w:pPr>
      <w:r w:rsidRPr="004C4170">
        <w:rPr>
          <w:b/>
          <w:szCs w:val="22"/>
        </w:rPr>
        <w:t>From:</w:t>
      </w:r>
    </w:p>
    <w:p w:rsidR="004C4170" w:rsidRPr="004C4170" w:rsidRDefault="004C4170" w:rsidP="004C4170">
      <w:pPr>
        <w:autoSpaceDE w:val="0"/>
        <w:autoSpaceDN w:val="0"/>
        <w:adjustRightInd w:val="0"/>
        <w:rPr>
          <w:szCs w:val="22"/>
          <w:lang w:val="en-US"/>
        </w:rPr>
      </w:pPr>
      <w:r w:rsidRPr="004C4170">
        <w:rPr>
          <w:b/>
          <w:szCs w:val="22"/>
        </w:rPr>
        <w:t>“</w:t>
      </w:r>
      <w:r w:rsidRPr="004C4170">
        <w:rPr>
          <w:szCs w:val="22"/>
          <w:lang w:val="en-US"/>
        </w:rPr>
        <w:t>An identifier for the network, composed of the string value of the SSID element used to identify the network”</w:t>
      </w:r>
    </w:p>
    <w:p w:rsidR="004C4170" w:rsidRPr="004C4170" w:rsidRDefault="004C4170" w:rsidP="004C4170">
      <w:pPr>
        <w:autoSpaceDE w:val="0"/>
        <w:autoSpaceDN w:val="0"/>
        <w:adjustRightInd w:val="0"/>
        <w:rPr>
          <w:szCs w:val="22"/>
          <w:lang w:val="en-US"/>
        </w:rPr>
      </w:pPr>
      <w:r w:rsidRPr="004C4170">
        <w:rPr>
          <w:szCs w:val="22"/>
          <w:lang w:val="en-US"/>
        </w:rPr>
        <w:t xml:space="preserve"> </w:t>
      </w:r>
      <w:proofErr w:type="gramStart"/>
      <w:r w:rsidRPr="004C4170">
        <w:rPr>
          <w:szCs w:val="22"/>
          <w:lang w:val="en-US"/>
        </w:rPr>
        <w:t>to</w:t>
      </w:r>
      <w:proofErr w:type="gramEnd"/>
    </w:p>
    <w:p w:rsidR="004C4170" w:rsidRPr="004C4170" w:rsidRDefault="004C4170" w:rsidP="004C4170">
      <w:pPr>
        <w:autoSpaceDE w:val="0"/>
        <w:autoSpaceDN w:val="0"/>
        <w:adjustRightInd w:val="0"/>
        <w:rPr>
          <w:szCs w:val="22"/>
          <w:lang w:val="en-US"/>
        </w:rPr>
      </w:pPr>
      <w:r w:rsidRPr="004C4170">
        <w:rPr>
          <w:szCs w:val="22"/>
          <w:lang w:val="en-US"/>
        </w:rPr>
        <w:t xml:space="preserve">“An identifier for the </w:t>
      </w:r>
      <w:r w:rsidRPr="004C4170">
        <w:rPr>
          <w:szCs w:val="22"/>
          <w:u w:val="single"/>
          <w:lang w:val="en-US"/>
        </w:rPr>
        <w:t>ESS</w:t>
      </w:r>
      <w:r w:rsidRPr="004C4170">
        <w:rPr>
          <w:szCs w:val="22"/>
          <w:lang w:val="en-US"/>
        </w:rPr>
        <w:t xml:space="preserve"> </w:t>
      </w:r>
      <w:r w:rsidRPr="004C4170">
        <w:rPr>
          <w:strike/>
          <w:szCs w:val="22"/>
          <w:lang w:val="en-US"/>
        </w:rPr>
        <w:t>network</w:t>
      </w:r>
      <w:r w:rsidRPr="004C4170">
        <w:rPr>
          <w:szCs w:val="22"/>
          <w:lang w:val="en-US"/>
        </w:rPr>
        <w:t xml:space="preserve">, composed of the string value of the SSID element used to identify the </w:t>
      </w:r>
      <w:r w:rsidRPr="004C4170">
        <w:rPr>
          <w:szCs w:val="22"/>
          <w:u w:val="single"/>
          <w:lang w:val="en-US"/>
        </w:rPr>
        <w:t xml:space="preserve">ESS </w:t>
      </w:r>
      <w:r w:rsidRPr="004C4170">
        <w:rPr>
          <w:strike/>
          <w:szCs w:val="22"/>
          <w:lang w:val="en-US"/>
        </w:rPr>
        <w:t>network</w:t>
      </w:r>
      <w:r w:rsidRPr="004C4170">
        <w:rPr>
          <w:szCs w:val="22"/>
          <w:lang w:val="en-US"/>
        </w:rPr>
        <w:t>”</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b/>
          <w:szCs w:val="22"/>
          <w:lang w:val="en-US"/>
        </w:rPr>
      </w:pPr>
      <w:r w:rsidRPr="00460C27">
        <w:rPr>
          <w:b/>
          <w:szCs w:val="22"/>
          <w:highlight w:val="green"/>
          <w:lang w:val="en-US"/>
        </w:rPr>
        <w:t xml:space="preserve">Proposed resolution: </w:t>
      </w:r>
      <w:r w:rsidR="0069505D" w:rsidRPr="00460C27">
        <w:rPr>
          <w:b/>
          <w:szCs w:val="22"/>
          <w:highlight w:val="green"/>
          <w:lang w:val="en-US"/>
        </w:rPr>
        <w:t>Revised</w:t>
      </w:r>
    </w:p>
    <w:p w:rsidR="004C4170" w:rsidRPr="004C4170" w:rsidRDefault="004C4170" w:rsidP="004C4170">
      <w:pPr>
        <w:autoSpaceDE w:val="0"/>
        <w:autoSpaceDN w:val="0"/>
        <w:adjustRightInd w:val="0"/>
        <w:rPr>
          <w:szCs w:val="22"/>
          <w:lang w:val="en-US"/>
        </w:rPr>
      </w:pPr>
      <w:r w:rsidRPr="004C4170">
        <w:rPr>
          <w:szCs w:val="22"/>
          <w:lang w:val="en-US"/>
        </w:rPr>
        <w:t>At 463.25, change as shown below:</w:t>
      </w:r>
    </w:p>
    <w:p w:rsidR="004C4170" w:rsidRPr="004C4170" w:rsidRDefault="004C4170" w:rsidP="004C4170">
      <w:pPr>
        <w:autoSpaceDE w:val="0"/>
        <w:autoSpaceDN w:val="0"/>
        <w:adjustRightInd w:val="0"/>
        <w:rPr>
          <w:szCs w:val="22"/>
          <w:lang w:val="en-US"/>
        </w:rPr>
      </w:pPr>
      <w:r w:rsidRPr="004C4170">
        <w:rPr>
          <w:szCs w:val="22"/>
        </w:rPr>
        <w:t>“</w:t>
      </w:r>
      <w:r w:rsidRPr="004C4170">
        <w:rPr>
          <w:szCs w:val="22"/>
          <w:lang w:val="en-US"/>
        </w:rPr>
        <w:t>An identifier for the network, composed of the string value of the SSID element used to identify the network</w:t>
      </w:r>
      <w:r w:rsidR="0069505D">
        <w:rPr>
          <w:szCs w:val="22"/>
          <w:lang w:val="en-US"/>
        </w:rPr>
        <w:t>, concatenated with</w:t>
      </w:r>
      <w:r w:rsidRPr="004C4170">
        <w:rPr>
          <w:szCs w:val="22"/>
          <w:lang w:val="en-US"/>
        </w:rPr>
        <w:t>”</w:t>
      </w:r>
    </w:p>
    <w:p w:rsidR="004C4170" w:rsidRPr="004C4170" w:rsidRDefault="004C4170" w:rsidP="004C4170">
      <w:pPr>
        <w:autoSpaceDE w:val="0"/>
        <w:autoSpaceDN w:val="0"/>
        <w:adjustRightInd w:val="0"/>
        <w:rPr>
          <w:szCs w:val="22"/>
          <w:lang w:val="en-US"/>
        </w:rPr>
      </w:pPr>
      <w:r w:rsidRPr="004C4170">
        <w:rPr>
          <w:szCs w:val="22"/>
          <w:lang w:val="en-US"/>
        </w:rPr>
        <w:t xml:space="preserve"> </w:t>
      </w:r>
      <w:proofErr w:type="gramStart"/>
      <w:r w:rsidRPr="004C4170">
        <w:rPr>
          <w:szCs w:val="22"/>
          <w:lang w:val="en-US"/>
        </w:rPr>
        <w:t>to</w:t>
      </w:r>
      <w:proofErr w:type="gramEnd"/>
    </w:p>
    <w:p w:rsidR="004C4170" w:rsidRPr="004C4170" w:rsidRDefault="004C4170" w:rsidP="004C4170">
      <w:pPr>
        <w:autoSpaceDE w:val="0"/>
        <w:autoSpaceDN w:val="0"/>
        <w:adjustRightInd w:val="0"/>
        <w:rPr>
          <w:szCs w:val="22"/>
          <w:lang w:val="en-US"/>
        </w:rPr>
      </w:pPr>
      <w:r w:rsidRPr="004C4170">
        <w:rPr>
          <w:szCs w:val="22"/>
          <w:lang w:val="en-US"/>
        </w:rPr>
        <w:t xml:space="preserve">“An identifier </w:t>
      </w:r>
      <w:r w:rsidRPr="0069505D">
        <w:rPr>
          <w:strike/>
          <w:szCs w:val="22"/>
          <w:lang w:val="en-US"/>
        </w:rPr>
        <w:t>for the</w:t>
      </w:r>
      <w:r w:rsidRPr="004C4170">
        <w:rPr>
          <w:szCs w:val="22"/>
          <w:lang w:val="en-US"/>
        </w:rPr>
        <w:t xml:space="preserve"> </w:t>
      </w:r>
      <w:r w:rsidRPr="004C4170">
        <w:rPr>
          <w:strike/>
          <w:szCs w:val="22"/>
          <w:lang w:val="en-US"/>
        </w:rPr>
        <w:t>network</w:t>
      </w:r>
      <w:r w:rsidRPr="004C4170">
        <w:rPr>
          <w:szCs w:val="22"/>
          <w:lang w:val="en-US"/>
        </w:rPr>
        <w:t xml:space="preserve">, composed of the string value of the SSID element </w:t>
      </w:r>
      <w:r w:rsidRPr="0069505D">
        <w:rPr>
          <w:strike/>
          <w:szCs w:val="22"/>
          <w:lang w:val="en-US"/>
        </w:rPr>
        <w:t>used to identify the</w:t>
      </w:r>
      <w:r w:rsidRPr="004C4170">
        <w:rPr>
          <w:szCs w:val="22"/>
          <w:u w:val="single"/>
          <w:lang w:val="en-US"/>
        </w:rPr>
        <w:t xml:space="preserve"> </w:t>
      </w:r>
      <w:r w:rsidRPr="004C4170">
        <w:rPr>
          <w:strike/>
          <w:szCs w:val="22"/>
          <w:lang w:val="en-US"/>
        </w:rPr>
        <w:t>network</w:t>
      </w:r>
      <w:r w:rsidR="0069505D">
        <w:rPr>
          <w:szCs w:val="22"/>
          <w:lang w:val="en-US"/>
        </w:rPr>
        <w:t>,</w:t>
      </w:r>
      <w:r w:rsidR="0069505D" w:rsidRPr="0069505D">
        <w:rPr>
          <w:szCs w:val="22"/>
          <w:lang w:val="en-US"/>
        </w:rPr>
        <w:t xml:space="preserve"> </w:t>
      </w:r>
      <w:r w:rsidR="0069505D">
        <w:rPr>
          <w:szCs w:val="22"/>
          <w:lang w:val="en-US"/>
        </w:rPr>
        <w:t>concatenated with…”</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b/>
        </w:rPr>
      </w:pPr>
      <w:r w:rsidRPr="004C4170">
        <w:rPr>
          <w:b/>
        </w:rPr>
        <w:br w:type="page"/>
      </w:r>
    </w:p>
    <w:p w:rsidR="00240A9D" w:rsidRDefault="00240A9D">
      <w:pPr>
        <w:rPr>
          <w:b/>
        </w:rPr>
      </w:pPr>
      <w:r>
        <w:rPr>
          <w:b/>
        </w:rPr>
        <w:lastRenderedPageBreak/>
        <w:t>CID 2477</w:t>
      </w:r>
    </w:p>
    <w:tbl>
      <w:tblPr>
        <w:tblW w:w="9660" w:type="dxa"/>
        <w:tblInd w:w="93" w:type="dxa"/>
        <w:tblLook w:val="04A0" w:firstRow="1" w:lastRow="0" w:firstColumn="1" w:lastColumn="0" w:noHBand="0" w:noVBand="1"/>
      </w:tblPr>
      <w:tblGrid>
        <w:gridCol w:w="661"/>
        <w:gridCol w:w="917"/>
        <w:gridCol w:w="995"/>
        <w:gridCol w:w="1092"/>
        <w:gridCol w:w="685"/>
        <w:gridCol w:w="2655"/>
        <w:gridCol w:w="2655"/>
      </w:tblGrid>
      <w:tr w:rsidR="00240A9D" w:rsidRPr="00240A9D" w:rsidTr="00240A9D">
        <w:trPr>
          <w:trHeight w:val="2295"/>
        </w:trPr>
        <w:tc>
          <w:tcPr>
            <w:tcW w:w="60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2477</w:t>
            </w:r>
          </w:p>
        </w:tc>
        <w:tc>
          <w:tcPr>
            <w:tcW w:w="92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463.21</w:t>
            </w:r>
          </w:p>
        </w:tc>
        <w:tc>
          <w:tcPr>
            <w:tcW w:w="9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6.1.7.4.2</w:t>
            </w:r>
          </w:p>
        </w:tc>
        <w:tc>
          <w:tcPr>
            <w:tcW w:w="11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Better wording is possible - connected seems more appropriate since that is the state name.</w:t>
            </w: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Change "The MAC address of the non-AP STA that is reporting that an ESS has become available" to "The MAC address of the non-AP STA that is reporting that it has established a connection with an ESS." Look at other related SAPs as well.</w:t>
            </w:r>
          </w:p>
        </w:tc>
      </w:tr>
    </w:tbl>
    <w:p w:rsidR="00240A9D" w:rsidRDefault="00240A9D">
      <w:pPr>
        <w:rPr>
          <w:b/>
        </w:rPr>
      </w:pPr>
    </w:p>
    <w:p w:rsidR="00240A9D" w:rsidRDefault="00240A9D">
      <w:pPr>
        <w:rPr>
          <w:b/>
        </w:rPr>
      </w:pPr>
      <w:r>
        <w:rPr>
          <w:b/>
        </w:rPr>
        <w:t>Discussion:</w:t>
      </w:r>
    </w:p>
    <w:p w:rsidR="00240A9D" w:rsidRPr="00240A9D" w:rsidRDefault="00240A9D">
      <w:r w:rsidRPr="00240A9D">
        <w:t>The cited text is below:</w:t>
      </w:r>
    </w:p>
    <w:p w:rsidR="00240A9D" w:rsidRDefault="00240A9D">
      <w:pPr>
        <w:rPr>
          <w:b/>
        </w:rPr>
      </w:pPr>
    </w:p>
    <w:p w:rsidR="00240A9D" w:rsidRDefault="00240230">
      <w:pPr>
        <w:rPr>
          <w:b/>
        </w:rPr>
      </w:pPr>
      <w:r>
        <w:rPr>
          <w:b/>
          <w:noProof/>
          <w:lang w:val="en-US"/>
        </w:rPr>
        <w:drawing>
          <wp:inline distT="0" distB="0" distL="0" distR="0">
            <wp:extent cx="5943600" cy="25414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41481"/>
                    </a:xfrm>
                    <a:prstGeom prst="rect">
                      <a:avLst/>
                    </a:prstGeom>
                    <a:noFill/>
                    <a:ln>
                      <a:noFill/>
                    </a:ln>
                  </pic:spPr>
                </pic:pic>
              </a:graphicData>
            </a:graphic>
          </wp:inline>
        </w:drawing>
      </w:r>
    </w:p>
    <w:p w:rsidR="00240A9D" w:rsidRDefault="00240A9D">
      <w:pPr>
        <w:rPr>
          <w:b/>
        </w:rPr>
      </w:pPr>
    </w:p>
    <w:p w:rsidR="00240A9D" w:rsidRDefault="00240230" w:rsidP="00240A9D">
      <w:pPr>
        <w:rPr>
          <w:b/>
        </w:rPr>
      </w:pPr>
      <w:r>
        <w:rPr>
          <w:b/>
        </w:rPr>
        <w:t>And similarly:</w:t>
      </w:r>
    </w:p>
    <w:p w:rsidR="00240230" w:rsidRDefault="00240230" w:rsidP="00240A9D">
      <w:pPr>
        <w:rPr>
          <w:b/>
        </w:rPr>
      </w:pPr>
      <w:r>
        <w:rPr>
          <w:b/>
          <w:noProof/>
          <w:lang w:val="en-US"/>
        </w:rPr>
        <w:drawing>
          <wp:inline distT="0" distB="0" distL="0" distR="0">
            <wp:extent cx="5943600" cy="222738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227385"/>
                    </a:xfrm>
                    <a:prstGeom prst="rect">
                      <a:avLst/>
                    </a:prstGeom>
                    <a:noFill/>
                    <a:ln>
                      <a:noFill/>
                    </a:ln>
                  </pic:spPr>
                </pic:pic>
              </a:graphicData>
            </a:graphic>
          </wp:inline>
        </w:drawing>
      </w:r>
    </w:p>
    <w:p w:rsidR="00240230" w:rsidRDefault="00240230" w:rsidP="00240A9D">
      <w:pPr>
        <w:rPr>
          <w:szCs w:val="22"/>
        </w:rPr>
      </w:pPr>
    </w:p>
    <w:p w:rsidR="00240A9D" w:rsidRPr="00240230" w:rsidRDefault="00240A9D" w:rsidP="00240A9D">
      <w:pPr>
        <w:rPr>
          <w:szCs w:val="22"/>
        </w:rPr>
      </w:pPr>
      <w:r w:rsidRPr="00240230">
        <w:rPr>
          <w:szCs w:val="22"/>
        </w:rPr>
        <w:t xml:space="preserve">The commenter proposes to change from </w:t>
      </w:r>
    </w:p>
    <w:p w:rsidR="00240A9D" w:rsidRPr="00240230" w:rsidRDefault="00240A9D" w:rsidP="00240A9D">
      <w:pPr>
        <w:rPr>
          <w:szCs w:val="22"/>
          <w:lang w:val="en-US"/>
        </w:rPr>
      </w:pPr>
      <w:r w:rsidRPr="00240A9D">
        <w:rPr>
          <w:szCs w:val="22"/>
          <w:lang w:val="en-US"/>
        </w:rPr>
        <w:t>"The MAC address of the non-AP STA that is reporting that an ESS has become available"</w:t>
      </w:r>
    </w:p>
    <w:p w:rsidR="00240A9D" w:rsidRPr="00240230" w:rsidRDefault="00240A9D" w:rsidP="00240A9D">
      <w:pPr>
        <w:rPr>
          <w:szCs w:val="22"/>
          <w:lang w:val="en-US"/>
        </w:rPr>
      </w:pPr>
      <w:r w:rsidRPr="00240230">
        <w:rPr>
          <w:szCs w:val="22"/>
          <w:lang w:val="en-US"/>
        </w:rPr>
        <w:t>To</w:t>
      </w:r>
    </w:p>
    <w:p w:rsidR="00240A9D" w:rsidRPr="00240230" w:rsidRDefault="00240A9D" w:rsidP="00240A9D">
      <w:pPr>
        <w:rPr>
          <w:szCs w:val="22"/>
        </w:rPr>
      </w:pPr>
      <w:proofErr w:type="gramStart"/>
      <w:r w:rsidRPr="00240A9D">
        <w:rPr>
          <w:szCs w:val="22"/>
          <w:lang w:val="en-US"/>
        </w:rPr>
        <w:t>"The MAC address of the non-AP STA that is reporting that it has established a connection with an ESS."</w:t>
      </w:r>
      <w:proofErr w:type="gramEnd"/>
    </w:p>
    <w:p w:rsidR="00240A9D" w:rsidRPr="00240230" w:rsidRDefault="00240A9D" w:rsidP="00240A9D">
      <w:pPr>
        <w:rPr>
          <w:b/>
          <w:szCs w:val="22"/>
        </w:rPr>
      </w:pPr>
    </w:p>
    <w:p w:rsidR="00240A9D" w:rsidRDefault="00240A9D" w:rsidP="00240A9D">
      <w:pPr>
        <w:rPr>
          <w:b/>
        </w:rPr>
      </w:pPr>
    </w:p>
    <w:p w:rsidR="00240A9D" w:rsidRDefault="00240A9D" w:rsidP="00240A9D">
      <w:pPr>
        <w:rPr>
          <w:b/>
        </w:rPr>
      </w:pPr>
    </w:p>
    <w:p w:rsidR="00240A9D" w:rsidRDefault="00240A9D" w:rsidP="00240A9D">
      <w:pPr>
        <w:rPr>
          <w:b/>
        </w:rPr>
      </w:pPr>
      <w:r w:rsidRPr="00460C27">
        <w:rPr>
          <w:b/>
          <w:highlight w:val="green"/>
        </w:rPr>
        <w:lastRenderedPageBreak/>
        <w:t>Proposed resolution:</w:t>
      </w:r>
      <w:r w:rsidRPr="00460C27">
        <w:rPr>
          <w:highlight w:val="green"/>
        </w:rPr>
        <w:t xml:space="preserve"> </w:t>
      </w:r>
      <w:r w:rsidR="00240230" w:rsidRPr="00460C27">
        <w:rPr>
          <w:b/>
          <w:highlight w:val="green"/>
        </w:rPr>
        <w:t>Revised</w:t>
      </w:r>
    </w:p>
    <w:p w:rsidR="00240230" w:rsidRDefault="00240230" w:rsidP="00240A9D">
      <w:pPr>
        <w:rPr>
          <w:b/>
        </w:rPr>
      </w:pPr>
      <w:r>
        <w:rPr>
          <w:b/>
        </w:rPr>
        <w:t>At 463.21</w:t>
      </w:r>
    </w:p>
    <w:p w:rsidR="00240230" w:rsidRPr="00240230" w:rsidRDefault="00240230" w:rsidP="00240230">
      <w:pPr>
        <w:rPr>
          <w:szCs w:val="22"/>
          <w:lang w:val="en-US"/>
        </w:rPr>
      </w:pPr>
      <w:r w:rsidRPr="00240A9D">
        <w:rPr>
          <w:szCs w:val="22"/>
          <w:lang w:val="en-US"/>
        </w:rPr>
        <w:t>"The MAC address of the non-AP STA that is reporting that an ESS has become available"</w:t>
      </w:r>
    </w:p>
    <w:p w:rsidR="00240230" w:rsidRPr="00240230" w:rsidRDefault="00240230" w:rsidP="00240230">
      <w:pPr>
        <w:rPr>
          <w:szCs w:val="22"/>
          <w:lang w:val="en-US"/>
        </w:rPr>
      </w:pPr>
      <w:r w:rsidRPr="00240230">
        <w:rPr>
          <w:szCs w:val="22"/>
          <w:lang w:val="en-US"/>
        </w:rPr>
        <w:t>To</w:t>
      </w:r>
    </w:p>
    <w:p w:rsidR="00240230" w:rsidRPr="00240230" w:rsidRDefault="00240230" w:rsidP="00240230">
      <w:pPr>
        <w:rPr>
          <w:szCs w:val="22"/>
        </w:rPr>
      </w:pPr>
      <w:proofErr w:type="gramStart"/>
      <w:r w:rsidRPr="00240A9D">
        <w:rPr>
          <w:szCs w:val="22"/>
          <w:lang w:val="en-US"/>
        </w:rPr>
        <w:t>"The MAC address of the non-AP STA that is reporting that it has established a connection with an ESS."</w:t>
      </w:r>
      <w:proofErr w:type="gramEnd"/>
    </w:p>
    <w:p w:rsidR="00240230" w:rsidRDefault="00240230">
      <w:pPr>
        <w:rPr>
          <w:b/>
        </w:rPr>
      </w:pPr>
    </w:p>
    <w:p w:rsidR="00240230" w:rsidRDefault="00240230">
      <w:pPr>
        <w:rPr>
          <w:b/>
        </w:rPr>
      </w:pPr>
      <w:r>
        <w:rPr>
          <w:b/>
        </w:rPr>
        <w:t>At 464.13 change from</w:t>
      </w:r>
    </w:p>
    <w:p w:rsidR="00240230" w:rsidRDefault="00240230">
      <w:pPr>
        <w:rPr>
          <w:rFonts w:ascii="TimesNewRomanPSMT" w:hAnsi="TimesNewRomanPSMT" w:cs="TimesNewRomanPSMT"/>
          <w:sz w:val="20"/>
          <w:lang w:val="en-US"/>
        </w:rPr>
      </w:pPr>
      <w:r>
        <w:rPr>
          <w:b/>
        </w:rPr>
        <w:t>“</w:t>
      </w:r>
      <w:r>
        <w:rPr>
          <w:rFonts w:ascii="TimesNewRomanPSMT" w:hAnsi="TimesNewRomanPSMT" w:cs="TimesNewRomanPSMT"/>
          <w:sz w:val="20"/>
          <w:lang w:val="en-US"/>
        </w:rPr>
        <w:t>This event is triggered to indicate that an ESS is no longer available for sending frames.”</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To</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 xml:space="preserve">“This event is triggered to indicate that </w:t>
      </w:r>
      <w:r w:rsidR="00B6178B">
        <w:rPr>
          <w:rFonts w:ascii="TimesNewRomanPSMT" w:hAnsi="TimesNewRomanPSMT" w:cs="TimesNewRomanPSMT"/>
          <w:sz w:val="20"/>
          <w:lang w:val="en-US"/>
        </w:rPr>
        <w:t>the connection to an</w:t>
      </w:r>
      <w:r>
        <w:rPr>
          <w:rFonts w:ascii="TimesNewRomanPSMT" w:hAnsi="TimesNewRomanPSMT" w:cs="TimesNewRomanPSMT"/>
          <w:sz w:val="20"/>
          <w:lang w:val="en-US"/>
        </w:rPr>
        <w:t xml:space="preserve"> ESS is no longer available for sending frames.”</w:t>
      </w:r>
    </w:p>
    <w:p w:rsidR="00B6178B" w:rsidRDefault="00B6178B">
      <w:pPr>
        <w:rPr>
          <w:b/>
        </w:rPr>
      </w:pPr>
    </w:p>
    <w:p w:rsidR="00240230" w:rsidRDefault="00240230">
      <w:pPr>
        <w:rPr>
          <w:b/>
        </w:rPr>
      </w:pPr>
      <w:r>
        <w:rPr>
          <w:b/>
        </w:rPr>
        <w:t>At 464.28, change from</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The MAC address of the non-AP STA that is reporting that an ESS is no longer available.”</w:t>
      </w:r>
      <w:proofErr w:type="gramEnd"/>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The MAC address of the non-AP STA that is reporting that it no longer has a connection with an ESS.”</w:t>
      </w:r>
      <w:proofErr w:type="gramEnd"/>
    </w:p>
    <w:p w:rsidR="00240230" w:rsidRDefault="00240230" w:rsidP="00240230">
      <w:pPr>
        <w:autoSpaceDE w:val="0"/>
        <w:autoSpaceDN w:val="0"/>
        <w:adjustRightInd w:val="0"/>
        <w:rPr>
          <w:b/>
        </w:rPr>
      </w:pPr>
    </w:p>
    <w:p w:rsidR="00B6178B" w:rsidRDefault="00B6178B" w:rsidP="00240230">
      <w:pPr>
        <w:autoSpaceDE w:val="0"/>
        <w:autoSpaceDN w:val="0"/>
        <w:adjustRightInd w:val="0"/>
        <w:rPr>
          <w:b/>
        </w:rPr>
      </w:pPr>
      <w:r>
        <w:rPr>
          <w:b/>
        </w:rPr>
        <w:t>At 465.24, change from</w:t>
      </w:r>
    </w:p>
    <w:p w:rsidR="00B6178B" w:rsidRDefault="00B6178B" w:rsidP="00B6178B">
      <w:pPr>
        <w:autoSpaceDE w:val="0"/>
        <w:autoSpaceDN w:val="0"/>
        <w:adjustRightInd w:val="0"/>
        <w:rPr>
          <w:rFonts w:ascii="TimesNewRomanPSMT" w:hAnsi="TimesNewRomanPSMT" w:cs="TimesNewRomanPSMT"/>
          <w:sz w:val="20"/>
          <w:lang w:val="en-US"/>
        </w:rPr>
      </w:pPr>
      <w:r>
        <w:rPr>
          <w:b/>
        </w:rPr>
        <w:t>“</w:t>
      </w:r>
      <w:r>
        <w:rPr>
          <w:rFonts w:ascii="TimesNewRomanPSMT" w:hAnsi="TimesNewRomanPSMT" w:cs="TimesNewRomanPSMT"/>
          <w:sz w:val="20"/>
          <w:lang w:val="en-US"/>
        </w:rPr>
        <w:t xml:space="preserve">This event is triggered to indicate the expectation that </w:t>
      </w:r>
      <w:proofErr w:type="spellStart"/>
      <w:r>
        <w:rPr>
          <w:rFonts w:ascii="TimesNewRomanPSMT" w:hAnsi="TimesNewRomanPSMT" w:cs="TimesNewRomanPSMT"/>
          <w:sz w:val="20"/>
          <w:lang w:val="en-US"/>
        </w:rPr>
        <w:t>anESS</w:t>
      </w:r>
      <w:proofErr w:type="spellEnd"/>
      <w:r>
        <w:rPr>
          <w:rFonts w:ascii="TimesNewRomanPSMT" w:hAnsi="TimesNewRomanPSMT" w:cs="TimesNewRomanPSMT"/>
          <w:sz w:val="20"/>
          <w:lang w:val="en-US"/>
        </w:rPr>
        <w:t xml:space="preserve"> will no longer be available for sending frames</w:t>
      </w:r>
    </w:p>
    <w:p w:rsidR="00B6178B" w:rsidRDefault="00B6178B" w:rsidP="00B6178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near future.”</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To</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“This event is triggered to indicate the expectation that </w:t>
      </w:r>
      <w:r w:rsidRPr="00B6178B">
        <w:rPr>
          <w:rFonts w:ascii="TimesNewRomanPSMT" w:hAnsi="TimesNewRomanPSMT" w:cs="TimesNewRomanPSMT"/>
          <w:sz w:val="20"/>
          <w:u w:val="single"/>
          <w:lang w:val="en-US"/>
        </w:rPr>
        <w:t>the connection to</w:t>
      </w:r>
      <w:r>
        <w:rPr>
          <w:rFonts w:ascii="TimesNewRomanPSMT" w:hAnsi="TimesNewRomanPSMT" w:cs="TimesNewRomanPSMT"/>
          <w:sz w:val="20"/>
          <w:lang w:val="en-US"/>
        </w:rPr>
        <w:t xml:space="preserve"> an ESS will no longer be available for sending frames in the near future.”</w:t>
      </w:r>
    </w:p>
    <w:p w:rsidR="00B6178B" w:rsidRDefault="00B6178B" w:rsidP="00B6178B">
      <w:pPr>
        <w:autoSpaceDE w:val="0"/>
        <w:autoSpaceDN w:val="0"/>
        <w:adjustRightInd w:val="0"/>
        <w:rPr>
          <w:rFonts w:ascii="TimesNewRomanPSMT" w:hAnsi="TimesNewRomanPSMT" w:cs="TimesNewRomanPSMT"/>
          <w:sz w:val="20"/>
          <w:lang w:val="en-US"/>
        </w:rPr>
      </w:pPr>
    </w:p>
    <w:p w:rsidR="00240230" w:rsidRPr="00240230" w:rsidRDefault="00240230" w:rsidP="00B6178B">
      <w:pPr>
        <w:autoSpaceDE w:val="0"/>
        <w:autoSpaceDN w:val="0"/>
        <w:adjustRightInd w:val="0"/>
        <w:rPr>
          <w:b/>
        </w:rPr>
      </w:pPr>
      <w:r w:rsidRPr="00240230">
        <w:rPr>
          <w:b/>
        </w:rPr>
        <w:t xml:space="preserve">At 465.42, change from </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rFonts w:ascii="TimesNewRomanPSMT" w:hAnsi="TimesNewRomanPSMT" w:cs="TimesNewRomanPSMT"/>
          <w:sz w:val="18"/>
          <w:szCs w:val="18"/>
          <w:lang w:val="en-US"/>
        </w:rPr>
        <w:t>“The MAC address of the non-AP STA that is reporting that an ESS is expected to go down.”</w:t>
      </w:r>
      <w:proofErr w:type="gramEnd"/>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A9D" w:rsidRDefault="00240230" w:rsidP="00240230">
      <w:pPr>
        <w:autoSpaceDE w:val="0"/>
        <w:autoSpaceDN w:val="0"/>
        <w:adjustRightInd w:val="0"/>
        <w:rPr>
          <w:b/>
        </w:rPr>
      </w:pPr>
      <w:proofErr w:type="gramStart"/>
      <w:r>
        <w:rPr>
          <w:rFonts w:ascii="TimesNewRomanPSMT" w:hAnsi="TimesNewRomanPSMT" w:cs="TimesNewRomanPSMT"/>
          <w:sz w:val="18"/>
          <w:szCs w:val="18"/>
          <w:lang w:val="en-US"/>
        </w:rPr>
        <w:t xml:space="preserve">The MAC address of the non-AP STA that is reporting </w:t>
      </w:r>
      <w:r w:rsidRPr="00B6178B">
        <w:rPr>
          <w:rFonts w:ascii="TimesNewRomanPSMT" w:hAnsi="TimesNewRomanPSMT" w:cs="TimesNewRomanPSMT"/>
          <w:sz w:val="18"/>
          <w:szCs w:val="18"/>
          <w:u w:val="single"/>
          <w:lang w:val="en-US"/>
        </w:rPr>
        <w:t>that the connection with</w:t>
      </w:r>
      <w:r>
        <w:rPr>
          <w:rFonts w:ascii="TimesNewRomanPSMT" w:hAnsi="TimesNewRomanPSMT" w:cs="TimesNewRomanPSMT"/>
          <w:sz w:val="18"/>
          <w:szCs w:val="18"/>
          <w:lang w:val="en-US"/>
        </w:rPr>
        <w:t xml:space="preserve"> an ESS is expected </w:t>
      </w:r>
      <w:r w:rsidRPr="00FA7673">
        <w:rPr>
          <w:rFonts w:ascii="TimesNewRomanPSMT" w:hAnsi="TimesNewRomanPSMT" w:cs="TimesNewRomanPSMT"/>
          <w:sz w:val="18"/>
          <w:szCs w:val="18"/>
          <w:lang w:val="en-US"/>
        </w:rPr>
        <w:t xml:space="preserve">to </w:t>
      </w:r>
      <w:r w:rsidR="00FA7673" w:rsidRPr="00FA7673">
        <w:rPr>
          <w:rFonts w:ascii="TimesNewRomanPSMT" w:hAnsi="TimesNewRomanPSMT" w:cs="TimesNewRomanPSMT"/>
          <w:sz w:val="18"/>
          <w:szCs w:val="18"/>
          <w:lang w:val="en-US"/>
        </w:rPr>
        <w:t>go down</w:t>
      </w:r>
      <w:r>
        <w:rPr>
          <w:rFonts w:ascii="TimesNewRomanPSMT" w:hAnsi="TimesNewRomanPSMT" w:cs="TimesNewRomanPSMT"/>
          <w:sz w:val="18"/>
          <w:szCs w:val="18"/>
          <w:lang w:val="en-US"/>
        </w:rPr>
        <w:t>.</w:t>
      </w:r>
      <w:proofErr w:type="gramEnd"/>
      <w:r w:rsidR="00240A9D">
        <w:rPr>
          <w:b/>
        </w:rPr>
        <w:br w:type="page"/>
      </w:r>
    </w:p>
    <w:p w:rsidR="00D13D1B" w:rsidRDefault="00D13D1B">
      <w:pPr>
        <w:rPr>
          <w:b/>
        </w:rPr>
      </w:pPr>
      <w:r>
        <w:rPr>
          <w:b/>
        </w:rPr>
        <w:lastRenderedPageBreak/>
        <w:t>CID 2476</w:t>
      </w:r>
    </w:p>
    <w:tbl>
      <w:tblPr>
        <w:tblW w:w="9660" w:type="dxa"/>
        <w:tblInd w:w="93" w:type="dxa"/>
        <w:tblLook w:val="04A0" w:firstRow="1" w:lastRow="0" w:firstColumn="1" w:lastColumn="0" w:noHBand="0" w:noVBand="1"/>
      </w:tblPr>
      <w:tblGrid>
        <w:gridCol w:w="661"/>
        <w:gridCol w:w="916"/>
        <w:gridCol w:w="917"/>
        <w:gridCol w:w="1109"/>
        <w:gridCol w:w="694"/>
        <w:gridCol w:w="2682"/>
        <w:gridCol w:w="2681"/>
      </w:tblGrid>
      <w:tr w:rsidR="00D13D1B" w:rsidRPr="00D13D1B" w:rsidTr="00D13D1B">
        <w:trPr>
          <w:trHeight w:val="1020"/>
        </w:trPr>
        <w:tc>
          <w:tcPr>
            <w:tcW w:w="60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2476</w:t>
            </w:r>
          </w:p>
        </w:tc>
        <w:tc>
          <w:tcPr>
            <w:tcW w:w="92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80.51</w:t>
            </w:r>
          </w:p>
        </w:tc>
        <w:tc>
          <w:tcPr>
            <w:tcW w:w="9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4.4.3</w:t>
            </w:r>
          </w:p>
        </w:tc>
        <w:tc>
          <w:tcPr>
            <w:tcW w:w="11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 xml:space="preserve">Shouldn't association, </w:t>
            </w:r>
            <w:proofErr w:type="spellStart"/>
            <w:r w:rsidRPr="00D13D1B">
              <w:rPr>
                <w:rFonts w:ascii="Arial" w:hAnsi="Arial" w:cs="Arial"/>
                <w:sz w:val="20"/>
                <w:lang w:val="en-US"/>
              </w:rPr>
              <w:t>etc</w:t>
            </w:r>
            <w:proofErr w:type="spellEnd"/>
            <w:r w:rsidRPr="00D13D1B">
              <w:rPr>
                <w:rFonts w:ascii="Arial" w:hAnsi="Arial" w:cs="Arial"/>
                <w:sz w:val="20"/>
                <w:lang w:val="en-US"/>
              </w:rPr>
              <w:t>, have a qualifier for "not mesh service"? See the DSS examples.</w:t>
            </w: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As suggested.</w:t>
            </w:r>
          </w:p>
        </w:tc>
      </w:tr>
    </w:tbl>
    <w:p w:rsidR="00D13D1B" w:rsidRDefault="00D13D1B">
      <w:pPr>
        <w:rPr>
          <w:b/>
        </w:rPr>
      </w:pPr>
    </w:p>
    <w:p w:rsidR="00690E3F" w:rsidRDefault="00D13D1B">
      <w:pPr>
        <w:rPr>
          <w:b/>
        </w:rPr>
      </w:pPr>
      <w:r w:rsidRPr="00D13D1B">
        <w:rPr>
          <w:b/>
        </w:rPr>
        <w:t>Discussion:</w:t>
      </w:r>
    </w:p>
    <w:p w:rsidR="00690E3F" w:rsidRDefault="00690E3F">
      <w:pPr>
        <w:rPr>
          <w:b/>
        </w:rPr>
      </w:pPr>
    </w:p>
    <w:p w:rsidR="00690E3F" w:rsidRDefault="00690E3F">
      <w:pPr>
        <w:rPr>
          <w:b/>
        </w:rPr>
      </w:pPr>
      <w:r>
        <w:rPr>
          <w:b/>
        </w:rPr>
        <w:t>The cited text is below:</w:t>
      </w:r>
    </w:p>
    <w:p w:rsidR="00690E3F" w:rsidRDefault="00690E3F">
      <w:pPr>
        <w:rPr>
          <w:b/>
        </w:rPr>
      </w:pPr>
      <w:r>
        <w:rPr>
          <w:b/>
          <w:noProof/>
          <w:lang w:val="en-US"/>
        </w:rPr>
        <w:drawing>
          <wp:inline distT="0" distB="0" distL="0" distR="0">
            <wp:extent cx="5943600" cy="191787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917874"/>
                    </a:xfrm>
                    <a:prstGeom prst="rect">
                      <a:avLst/>
                    </a:prstGeom>
                    <a:noFill/>
                    <a:ln>
                      <a:noFill/>
                    </a:ln>
                  </pic:spPr>
                </pic:pic>
              </a:graphicData>
            </a:graphic>
          </wp:inline>
        </w:drawing>
      </w:r>
    </w:p>
    <w:p w:rsidR="00690E3F" w:rsidRDefault="00690E3F">
      <w:pPr>
        <w:rPr>
          <w:b/>
        </w:rPr>
      </w:pPr>
    </w:p>
    <w:p w:rsidR="00690E3F" w:rsidRDefault="00690E3F">
      <w:pPr>
        <w:rPr>
          <w:b/>
        </w:rPr>
      </w:pPr>
      <w:r>
        <w:rPr>
          <w:b/>
        </w:rPr>
        <w:t>The DSS examples are:</w:t>
      </w:r>
    </w:p>
    <w:p w:rsidR="00690E3F" w:rsidRDefault="00690E3F">
      <w:pPr>
        <w:rPr>
          <w:b/>
        </w:rPr>
      </w:pPr>
      <w:r>
        <w:rPr>
          <w:b/>
          <w:noProof/>
          <w:lang w:val="en-US"/>
        </w:rPr>
        <w:drawing>
          <wp:inline distT="0" distB="0" distL="0" distR="0">
            <wp:extent cx="5516880" cy="20574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6880" cy="2057400"/>
                    </a:xfrm>
                    <a:prstGeom prst="rect">
                      <a:avLst/>
                    </a:prstGeom>
                    <a:noFill/>
                    <a:ln>
                      <a:noFill/>
                    </a:ln>
                  </pic:spPr>
                </pic:pic>
              </a:graphicData>
            </a:graphic>
          </wp:inline>
        </w:drawing>
      </w:r>
    </w:p>
    <w:p w:rsidR="00690E3F" w:rsidRDefault="00690E3F">
      <w:pPr>
        <w:rPr>
          <w:b/>
        </w:rPr>
      </w:pPr>
    </w:p>
    <w:p w:rsidR="00690E3F" w:rsidRDefault="00690E3F">
      <w:pPr>
        <w:rPr>
          <w:b/>
        </w:rPr>
      </w:pPr>
      <w:r>
        <w:rPr>
          <w:b/>
        </w:rPr>
        <w:t>Discussion:</w:t>
      </w:r>
    </w:p>
    <w:p w:rsidR="00690E3F" w:rsidRDefault="00690E3F">
      <w:pPr>
        <w:rPr>
          <w:b/>
        </w:rPr>
      </w:pPr>
    </w:p>
    <w:p w:rsidR="00690E3F" w:rsidRDefault="00690E3F">
      <w:pPr>
        <w:rPr>
          <w:rFonts w:ascii="TimesNewRomanPSMT" w:hAnsi="TimesNewRomanPSMT" w:cs="TimesNewRomanPSMT"/>
          <w:sz w:val="20"/>
          <w:lang w:val="en-US"/>
        </w:rPr>
      </w:pPr>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p>
    <w:p w:rsidR="00690E3F" w:rsidRPr="00690E3F" w:rsidRDefault="00690E3F"/>
    <w:p w:rsidR="00690E3F" w:rsidRDefault="00690E3F" w:rsidP="00690E3F">
      <w:pPr>
        <w:rPr>
          <w:b/>
        </w:rPr>
      </w:pPr>
      <w:r w:rsidRPr="00460C27">
        <w:rPr>
          <w:b/>
          <w:highlight w:val="green"/>
        </w:rPr>
        <w:t>Proposed resolution:</w:t>
      </w:r>
      <w:r w:rsidRPr="00460C27">
        <w:rPr>
          <w:highlight w:val="green"/>
        </w:rPr>
        <w:t xml:space="preserve"> </w:t>
      </w:r>
      <w:r w:rsidRPr="00460C27">
        <w:rPr>
          <w:b/>
          <w:highlight w:val="green"/>
        </w:rPr>
        <w:t>Rejected</w:t>
      </w:r>
    </w:p>
    <w:p w:rsidR="00690E3F" w:rsidRPr="00690E3F" w:rsidRDefault="00690E3F" w:rsidP="00690E3F">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p>
    <w:p w:rsidR="00690E3F" w:rsidRDefault="00690E3F" w:rsidP="00690E3F"/>
    <w:p w:rsidR="00D13D1B" w:rsidRPr="00D13D1B" w:rsidRDefault="00D13D1B">
      <w:pPr>
        <w:rPr>
          <w:b/>
        </w:rPr>
      </w:pPr>
      <w:r w:rsidRPr="00D13D1B">
        <w:rPr>
          <w:b/>
        </w:rPr>
        <w:br w:type="page"/>
      </w:r>
    </w:p>
    <w:p w:rsidR="00D42A0B" w:rsidRDefault="00D42A0B">
      <w:pPr>
        <w:rPr>
          <w:b/>
        </w:rPr>
      </w:pPr>
      <w:r>
        <w:rPr>
          <w:b/>
        </w:rPr>
        <w:lastRenderedPageBreak/>
        <w:t>CID 2475</w:t>
      </w:r>
    </w:p>
    <w:tbl>
      <w:tblPr>
        <w:tblW w:w="9660" w:type="dxa"/>
        <w:tblInd w:w="93" w:type="dxa"/>
        <w:tblLook w:val="04A0" w:firstRow="1" w:lastRow="0" w:firstColumn="1" w:lastColumn="0" w:noHBand="0" w:noVBand="1"/>
      </w:tblPr>
      <w:tblGrid>
        <w:gridCol w:w="661"/>
        <w:gridCol w:w="917"/>
        <w:gridCol w:w="917"/>
        <w:gridCol w:w="1109"/>
        <w:gridCol w:w="694"/>
        <w:gridCol w:w="2681"/>
        <w:gridCol w:w="2681"/>
      </w:tblGrid>
      <w:tr w:rsidR="00D42A0B" w:rsidRPr="00D42A0B" w:rsidTr="00D42A0B">
        <w:trPr>
          <w:trHeight w:val="3060"/>
        </w:trPr>
        <w:tc>
          <w:tcPr>
            <w:tcW w:w="60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2475</w:t>
            </w:r>
          </w:p>
        </w:tc>
        <w:tc>
          <w:tcPr>
            <w:tcW w:w="92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60.29</w:t>
            </w:r>
          </w:p>
        </w:tc>
        <w:tc>
          <w:tcPr>
            <w:tcW w:w="9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4.3.8</w:t>
            </w:r>
          </w:p>
        </w:tc>
        <w:tc>
          <w:tcPr>
            <w:tcW w:w="11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 xml:space="preserve">The language used here makes me feel like a PCP is a BSS and therefore, that all statements about BSS within the standard are applicable to PBSS. Is this really true in such a general sense? Here is the sentence that creates the inference: "A STA within a DMG BSS is a </w:t>
            </w:r>
            <w:proofErr w:type="spellStart"/>
            <w:r w:rsidRPr="00D42A0B">
              <w:rPr>
                <w:rFonts w:ascii="Arial" w:hAnsi="Arial" w:cs="Arial"/>
                <w:sz w:val="20"/>
                <w:lang w:val="en-US"/>
              </w:rPr>
              <w:t>QoS</w:t>
            </w:r>
            <w:proofErr w:type="spellEnd"/>
            <w:r w:rsidRPr="00D42A0B">
              <w:rPr>
                <w:rFonts w:ascii="Arial" w:hAnsi="Arial" w:cs="Arial"/>
                <w:sz w:val="20"/>
                <w:lang w:val="en-US"/>
              </w:rPr>
              <w:t xml:space="preserve"> STA; hence a DMG BSS is a </w:t>
            </w:r>
            <w:proofErr w:type="spellStart"/>
            <w:r w:rsidRPr="00D42A0B">
              <w:rPr>
                <w:rFonts w:ascii="Arial" w:hAnsi="Arial" w:cs="Arial"/>
                <w:sz w:val="20"/>
                <w:lang w:val="en-US"/>
              </w:rPr>
              <w:t>QoS</w:t>
            </w:r>
            <w:proofErr w:type="spellEnd"/>
            <w:r w:rsidRPr="00D42A0B">
              <w:rPr>
                <w:rFonts w:ascii="Arial" w:hAnsi="Arial" w:cs="Arial"/>
                <w:sz w:val="20"/>
                <w:lang w:val="en-US"/>
              </w:rPr>
              <w:t xml:space="preserve"> BSS"</w:t>
            </w: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Verify that all statements about BSS within the standard are applicable to PBSS and correct the language in places where this is not true.</w:t>
            </w:r>
          </w:p>
        </w:tc>
      </w:tr>
    </w:tbl>
    <w:p w:rsidR="00D42A0B" w:rsidRDefault="00D42A0B">
      <w:pPr>
        <w:rPr>
          <w:b/>
        </w:rPr>
      </w:pPr>
    </w:p>
    <w:p w:rsidR="00D42A0B" w:rsidRDefault="00D42A0B">
      <w:pPr>
        <w:rPr>
          <w:b/>
        </w:rPr>
      </w:pPr>
      <w:r w:rsidRPr="00D42A0B">
        <w:rPr>
          <w:b/>
        </w:rPr>
        <w:t>Discussion:</w:t>
      </w:r>
    </w:p>
    <w:p w:rsidR="00D42A0B" w:rsidRDefault="00D42A0B">
      <w:pPr>
        <w:rPr>
          <w:b/>
        </w:rPr>
      </w:pPr>
    </w:p>
    <w:p w:rsidR="00D42A0B" w:rsidRDefault="00D42A0B">
      <w:pPr>
        <w:rPr>
          <w:b/>
        </w:rPr>
      </w:pPr>
      <w:r>
        <w:rPr>
          <w:b/>
        </w:rPr>
        <w:t>The cited sentence is:</w:t>
      </w:r>
    </w:p>
    <w:p w:rsidR="00D42A0B" w:rsidRDefault="00D42A0B">
      <w:pPr>
        <w:rPr>
          <w:b/>
        </w:rPr>
      </w:pPr>
    </w:p>
    <w:p w:rsidR="00D42A0B" w:rsidRDefault="00D42A0B">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STA within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hence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D42A0B" w:rsidRDefault="00D42A0B">
      <w:pPr>
        <w:rPr>
          <w:rFonts w:ascii="TimesNewRomanPSMT" w:hAnsi="TimesNewRomanPSMT" w:cs="TimesNewRomanPSMT"/>
          <w:sz w:val="20"/>
          <w:lang w:val="en-US"/>
        </w:rPr>
      </w:pPr>
    </w:p>
    <w:p w:rsidR="00D42A0B" w:rsidRDefault="00F15ADA">
      <w:pPr>
        <w:rPr>
          <w:rFonts w:ascii="TimesNewRomanPSMT" w:hAnsi="TimesNewRomanPSMT" w:cs="TimesNewRomanPSMT"/>
          <w:sz w:val="20"/>
          <w:lang w:val="en-US"/>
        </w:rPr>
      </w:pPr>
      <w:r>
        <w:rPr>
          <w:rFonts w:ascii="TimesNewRomanPSMT" w:hAnsi="TimesNewRomanPSMT" w:cs="TimesNewRomanPSMT"/>
          <w:sz w:val="20"/>
          <w:lang w:val="en-US"/>
        </w:rPr>
        <w:t xml:space="preserve">The point of the text seems to be that each DMG BSS is by definition required to be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Not sure we need a “hence” statement to make the point and at the same time introduce the implication that all statements that apply to a BSS also apply to a PBSS.</w:t>
      </w:r>
    </w:p>
    <w:p w:rsidR="00D42A0B" w:rsidRDefault="00D42A0B">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Suggest a couple of options:</w:t>
      </w:r>
    </w:p>
    <w:p w:rsidR="00F15ADA" w:rsidRPr="00F15ADA" w:rsidRDefault="00F15ADA" w:rsidP="00F15ADA">
      <w:r w:rsidRPr="00F15ADA">
        <w:t xml:space="preserve">Change </w:t>
      </w:r>
      <w:r>
        <w:t>the cited text as shown below:</w:t>
      </w:r>
    </w:p>
    <w:p w:rsidR="00F15ADA" w:rsidRDefault="00F15ADA" w:rsidP="00F15ADA">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w:t>
      </w:r>
      <w:r w:rsidRPr="00F15ADA">
        <w:rPr>
          <w:rFonts w:ascii="TimesNewRomanPSMT" w:hAnsi="TimesNewRomanPSMT" w:cs="TimesNewRomanPSMT"/>
          <w:strike/>
          <w:sz w:val="20"/>
          <w:lang w:val="en-US"/>
        </w:rPr>
        <w:t xml:space="preserve">STA within a DMG BSS is a </w:t>
      </w:r>
      <w:proofErr w:type="spellStart"/>
      <w:r w:rsidRPr="00F15ADA">
        <w:rPr>
          <w:rFonts w:ascii="TimesNewRomanPSMT" w:hAnsi="TimesNewRomanPSMT" w:cs="TimesNewRomanPSMT"/>
          <w:strike/>
          <w:sz w:val="20"/>
          <w:lang w:val="en-US"/>
        </w:rPr>
        <w:t>QoS</w:t>
      </w:r>
      <w:proofErr w:type="spellEnd"/>
      <w:r w:rsidRPr="00F15ADA">
        <w:rPr>
          <w:rFonts w:ascii="TimesNewRomanPSMT" w:hAnsi="TimesNewRomanPSMT" w:cs="TimesNewRomanPSMT"/>
          <w:strike/>
          <w:sz w:val="20"/>
          <w:lang w:val="en-US"/>
        </w:rPr>
        <w:t xml:space="preserve"> STA; hence a</w:t>
      </w:r>
      <w:r>
        <w:rPr>
          <w:rFonts w:ascii="TimesNewRomanPSMT" w:hAnsi="TimesNewRomanPSMT" w:cs="TimesNewRomanPSMT"/>
          <w:sz w:val="20"/>
          <w:lang w:val="en-US"/>
        </w:rPr>
        <w:t xml:space="preserve">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rsidP="00F15ADA">
      <w:pPr>
        <w:rPr>
          <w:rFonts w:ascii="TimesNewRomanPSMT" w:hAnsi="TimesNewRomanPSMT" w:cs="TimesNewRomanPSMT"/>
          <w:sz w:val="20"/>
          <w:lang w:val="en-US"/>
        </w:rPr>
      </w:pPr>
    </w:p>
    <w:p w:rsidR="00F15ADA" w:rsidRDefault="00F15ADA" w:rsidP="00F15ADA">
      <w:pPr>
        <w:rPr>
          <w:rFonts w:ascii="TimesNewRomanPSMT" w:hAnsi="TimesNewRomanPSMT" w:cs="TimesNewRomanPSMT"/>
          <w:sz w:val="20"/>
          <w:lang w:val="en-US"/>
        </w:rPr>
      </w:pPr>
      <w:r>
        <w:rPr>
          <w:rFonts w:ascii="TimesNewRomanPSMT" w:hAnsi="TimesNewRomanPSMT" w:cs="TimesNewRomanPSMT"/>
          <w:sz w:val="20"/>
          <w:lang w:val="en-US"/>
        </w:rPr>
        <w:t>Alternatively, delete the cited sentence, as the sentence at P59L59 makes the same point:</w:t>
      </w:r>
    </w:p>
    <w:p w:rsidR="00F15ADA" w:rsidRDefault="00F15ADA" w:rsidP="00F15AD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enhancements are available to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STAs associated with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access point or PCP</w:t>
      </w:r>
    </w:p>
    <w:p w:rsidR="00F15ADA" w:rsidRPr="00F15ADA" w:rsidRDefault="00F15ADA" w:rsidP="00F15ADA">
      <w:pPr>
        <w:rPr>
          <w:rFonts w:ascii="TimesNewRomanPSMT" w:hAnsi="TimesNewRomanPSMT" w:cs="TimesNewRomanPSMT"/>
          <w:sz w:val="20"/>
          <w:lang w:val="en-US"/>
        </w:rPr>
      </w:pPr>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pPr>
        <w:rPr>
          <w:rFonts w:ascii="TimesNewRomanPSMT" w:hAnsi="TimesNewRomanPSMT" w:cs="TimesNewRomanPSMT"/>
          <w:sz w:val="20"/>
          <w:lang w:val="en-US"/>
        </w:rPr>
      </w:pPr>
    </w:p>
    <w:p w:rsidR="00FA7673" w:rsidRDefault="00FA7673">
      <w:pPr>
        <w:rPr>
          <w:rFonts w:ascii="TimesNewRomanPSMT" w:hAnsi="TimesNewRomanPSMT" w:cs="TimesNewRomanPSMT"/>
          <w:sz w:val="20"/>
          <w:lang w:val="en-US"/>
        </w:rPr>
      </w:pPr>
      <w:r>
        <w:rPr>
          <w:rFonts w:ascii="TimesNewRomanPSMT" w:hAnsi="TimesNewRomanPSMT" w:cs="TimesNewRomanPSMT"/>
          <w:sz w:val="20"/>
          <w:lang w:val="en-US"/>
        </w:rPr>
        <w:t>Or</w:t>
      </w:r>
    </w:p>
    <w:p w:rsidR="00FA7673" w:rsidRDefault="00FA7673" w:rsidP="00FA7673">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DMG STA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A7673" w:rsidRDefault="00FA7673">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Discussion: pick one.</w:t>
      </w:r>
    </w:p>
    <w:p w:rsidR="00460C27" w:rsidRDefault="00460C27">
      <w:pPr>
        <w:rPr>
          <w:rFonts w:ascii="TimesNewRomanPSMT" w:hAnsi="TimesNewRomanPSMT" w:cs="TimesNewRomanPSMT"/>
          <w:sz w:val="20"/>
          <w:lang w:val="en-US"/>
        </w:rPr>
      </w:pPr>
    </w:p>
    <w:p w:rsidR="00D42A0B" w:rsidRDefault="00D42A0B" w:rsidP="00D42A0B">
      <w:r w:rsidRPr="00460C27">
        <w:rPr>
          <w:b/>
          <w:highlight w:val="green"/>
        </w:rPr>
        <w:t>Proposed resolution:</w:t>
      </w:r>
      <w:r w:rsidRPr="00460C27">
        <w:rPr>
          <w:highlight w:val="green"/>
        </w:rPr>
        <w:t xml:space="preserve"> </w:t>
      </w:r>
      <w:r w:rsidRPr="00460C27">
        <w:rPr>
          <w:b/>
          <w:highlight w:val="green"/>
        </w:rPr>
        <w:t>Revised</w:t>
      </w:r>
    </w:p>
    <w:p w:rsidR="00FA7673" w:rsidRDefault="00FA7673" w:rsidP="00FA7673">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DMG STA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D42A0B" w:rsidRPr="00F15ADA" w:rsidRDefault="00D42A0B">
      <w:r w:rsidRPr="00F15ADA">
        <w:br w:type="page"/>
      </w:r>
    </w:p>
    <w:p w:rsidR="00DA6C52" w:rsidRDefault="00DA6C52">
      <w:pPr>
        <w:rPr>
          <w:b/>
        </w:rPr>
      </w:pPr>
      <w:r>
        <w:rPr>
          <w:b/>
        </w:rPr>
        <w:lastRenderedPageBreak/>
        <w:t>CID 2474</w:t>
      </w:r>
    </w:p>
    <w:tbl>
      <w:tblPr>
        <w:tblW w:w="9660" w:type="dxa"/>
        <w:tblInd w:w="93" w:type="dxa"/>
        <w:tblLook w:val="04A0" w:firstRow="1" w:lastRow="0" w:firstColumn="1" w:lastColumn="0" w:noHBand="0" w:noVBand="1"/>
      </w:tblPr>
      <w:tblGrid>
        <w:gridCol w:w="662"/>
        <w:gridCol w:w="917"/>
        <w:gridCol w:w="919"/>
        <w:gridCol w:w="1108"/>
        <w:gridCol w:w="694"/>
        <w:gridCol w:w="2683"/>
        <w:gridCol w:w="2677"/>
      </w:tblGrid>
      <w:tr w:rsidR="00DA6C52" w:rsidRPr="00DA6C52" w:rsidTr="00DA6C52">
        <w:trPr>
          <w:trHeight w:val="3825"/>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2474</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57.31</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4.3.5.4</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Why is there no possible connection between a PCP and a CCSR? A PCP has access to a wireless medium and therefore, could communicate with a CCSR that was located within a STA on the wireless medium as indicated is allowed in P57L6 - furthermore, it should be possible for PCPs to communicate with each other in order to allow a PCP to PCP DS to be constructed.</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Explain.</w:t>
            </w:r>
          </w:p>
        </w:tc>
      </w:tr>
    </w:tbl>
    <w:p w:rsidR="00DA6C52" w:rsidRDefault="00DA6C52">
      <w:pPr>
        <w:rPr>
          <w:b/>
        </w:rPr>
      </w:pPr>
    </w:p>
    <w:p w:rsidR="00DA6C52" w:rsidRDefault="00DA6C52" w:rsidP="00DA6C52">
      <w:pPr>
        <w:rPr>
          <w:b/>
        </w:rPr>
      </w:pPr>
      <w:r>
        <w:rPr>
          <w:b/>
        </w:rPr>
        <w:t>Discussion:</w:t>
      </w:r>
    </w:p>
    <w:p w:rsidR="00DA6C52" w:rsidRDefault="00DA6C52" w:rsidP="00DA6C52">
      <w:pPr>
        <w:rPr>
          <w:b/>
        </w:rPr>
      </w:pPr>
    </w:p>
    <w:p w:rsidR="00DA6C52" w:rsidRDefault="00DA6C52" w:rsidP="00DA6C52">
      <w:r>
        <w:t xml:space="preserve">The cited text is </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DA6C52" w:rsidRDefault="00DA6C52" w:rsidP="00DA6C52"/>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It appears (</w:t>
      </w:r>
      <w:r w:rsidR="004877D3">
        <w:rPr>
          <w:rFonts w:ascii="TimesNewRomanPSMT" w:hAnsi="TimesNewRomanPSMT" w:cs="TimesNewRomanPSMT"/>
          <w:sz w:val="20"/>
          <w:lang w:val="en-US"/>
        </w:rPr>
        <w:t xml:space="preserve">P56L62 and </w:t>
      </w:r>
      <w:r>
        <w:rPr>
          <w:rFonts w:ascii="TimesNewRomanPSMT" w:hAnsi="TimesNewRomanPSMT" w:cs="TimesNewRomanPSMT"/>
          <w:sz w:val="20"/>
          <w:lang w:val="en-US"/>
        </w:rPr>
        <w:t xml:space="preserve">P57L1-9) that </w:t>
      </w:r>
      <w:r w:rsidR="004877D3">
        <w:rPr>
          <w:rFonts w:ascii="TimesNewRomanPSMT" w:hAnsi="TimesNewRomanPSMT" w:cs="TimesNewRomanPSMT"/>
          <w:sz w:val="20"/>
          <w:lang w:val="en-US"/>
        </w:rPr>
        <w:t xml:space="preserve">by definition </w:t>
      </w:r>
      <w:r>
        <w:rPr>
          <w:rFonts w:ascii="TimesNewRomanPSMT" w:hAnsi="TimesNewRomanPSMT" w:cs="TimesNewRomanPSMT"/>
          <w:sz w:val="20"/>
          <w:lang w:val="en-US"/>
        </w:rPr>
        <w:t xml:space="preserve">there are no S-PCPs in a CCSS: </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“Centralized PCP/AP clustering is where there can be multiple S-APs in the BSA of any one S-AP</w:t>
      </w:r>
    </w:p>
    <w:p w:rsidR="004877D3" w:rsidRDefault="004877D3" w:rsidP="004877D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and</w:t>
      </w:r>
      <w:proofErr w:type="gramEnd"/>
      <w:r>
        <w:rPr>
          <w:rFonts w:ascii="TimesNewRomanPSMT" w:hAnsi="TimesNewRomanPSMT" w:cs="TimesNewRomanPSMT"/>
          <w:sz w:val="20"/>
          <w:lang w:val="en-US"/>
        </w:rPr>
        <w:t xml:space="preserve"> all S-APs are coordinated via a single centralized coordination service set (CCSS).”</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And </w:t>
      </w:r>
    </w:p>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CCSS comprises a centralized coordination service root (CCSR) and a set of one or more synchronization APs that are stationary with respect to their local environment while operating and are connected to the CCSR via, for</w:t>
      </w:r>
    </w:p>
    <w:p w:rsidR="002E5744" w:rsidRDefault="002E5744" w:rsidP="002E5744">
      <w:pPr>
        <w:rPr>
          <w:rFonts w:ascii="TimesNewRomanPSMT" w:hAnsi="TimesNewRomanPSMT" w:cs="TimesNewRomanPSMT"/>
          <w:sz w:val="20"/>
          <w:lang w:val="en-US"/>
        </w:rPr>
      </w:pPr>
      <w:proofErr w:type="gramStart"/>
      <w:r>
        <w:rPr>
          <w:rFonts w:ascii="TimesNewRomanPSMT" w:hAnsi="TimesNewRomanPSMT" w:cs="TimesNewRomanPSMT"/>
          <w:sz w:val="20"/>
          <w:lang w:val="en-US"/>
        </w:rPr>
        <w:t>instance</w:t>
      </w:r>
      <w:proofErr w:type="gramEnd"/>
      <w:r>
        <w:rPr>
          <w:rFonts w:ascii="TimesNewRomanPSMT" w:hAnsi="TimesNewRomanPSMT" w:cs="TimesNewRomanPSMT"/>
          <w:sz w:val="20"/>
          <w:lang w:val="en-US"/>
        </w:rPr>
        <w:t>, one of the following”</w:t>
      </w:r>
    </w:p>
    <w:p w:rsidR="004877D3" w:rsidRDefault="004877D3" w:rsidP="002E5744">
      <w:pPr>
        <w:rPr>
          <w:rFonts w:ascii="TimesNewRomanPSMT" w:hAnsi="TimesNewRomanPSMT" w:cs="TimesNewRomanPSMT"/>
          <w:sz w:val="20"/>
          <w:lang w:val="en-US"/>
        </w:rPr>
      </w:pPr>
    </w:p>
    <w:p w:rsidR="002E5744" w:rsidRDefault="004877D3" w:rsidP="002E5744">
      <w:pPr>
        <w:rPr>
          <w:rFonts w:ascii="TimesNewRomanPSMT" w:hAnsi="TimesNewRomanPSMT" w:cs="TimesNewRomanPSMT"/>
          <w:sz w:val="20"/>
          <w:lang w:val="en-US"/>
        </w:rPr>
      </w:pPr>
      <w:r>
        <w:rPr>
          <w:rFonts w:ascii="TimesNewRomanPSMT" w:hAnsi="TimesNewRomanPSMT" w:cs="TimesNewRomanPSMT"/>
          <w:sz w:val="20"/>
          <w:lang w:val="en-US"/>
        </w:rPr>
        <w:t xml:space="preserve">Additionally, </w:t>
      </w:r>
    </w:p>
    <w:p w:rsidR="002E5744" w:rsidRDefault="002E5744" w:rsidP="00DA6C52">
      <w:r>
        <w:t>An ECPAC (P57L20-21) has only S-APs for synchronization:</w:t>
      </w:r>
    </w:p>
    <w:p w:rsidR="002E5744" w:rsidRDefault="002E5744" w:rsidP="002E5744">
      <w:pPr>
        <w:autoSpaceDE w:val="0"/>
        <w:autoSpaceDN w:val="0"/>
        <w:adjustRightInd w:val="0"/>
        <w:rPr>
          <w:rFonts w:ascii="TimesNewRomanPSMT" w:hAnsi="TimesNewRomanPSMT" w:cs="TimesNewRomanPSMT"/>
          <w:sz w:val="20"/>
          <w:lang w:val="en-US"/>
        </w:rPr>
      </w:pPr>
      <w:r>
        <w:t>“</w:t>
      </w:r>
      <w:r>
        <w:rPr>
          <w:rFonts w:ascii="TimesNewRomanPSMT" w:hAnsi="TimesNewRomanPSMT" w:cs="TimesNewRomanPSMT"/>
          <w:sz w:val="20"/>
          <w:lang w:val="en-US"/>
        </w:rPr>
        <w:t>An extended centralized PCP/AP cluster (ECPAC) comprises a single CCSS and the set of centralized PCP/</w:t>
      </w:r>
    </w:p>
    <w:p w:rsidR="002E5744" w:rsidRDefault="002E5744" w:rsidP="002E5744">
      <w:r>
        <w:rPr>
          <w:rFonts w:ascii="TimesNewRomanPSMT" w:hAnsi="TimesNewRomanPSMT" w:cs="TimesNewRomanPSMT"/>
          <w:sz w:val="20"/>
          <w:lang w:val="en-US"/>
        </w:rPr>
        <w:t>AP clusters so that each S-AP of a centralized PCP/AP cluster is within the CCSS.”</w:t>
      </w:r>
    </w:p>
    <w:p w:rsidR="004877D3" w:rsidRDefault="004877D3" w:rsidP="004877D3">
      <w:r>
        <w:t>An S-PCP is the Synchronization BSS control point that provides synchronization to a PCP/AP cluster.</w:t>
      </w:r>
    </w:p>
    <w:p w:rsidR="00B358E0" w:rsidRDefault="00B358E0" w:rsidP="00B358E0">
      <w:pPr>
        <w:autoSpaceDE w:val="0"/>
        <w:autoSpaceDN w:val="0"/>
        <w:adjustRightInd w:val="0"/>
      </w:pPr>
      <w:r>
        <w:t>And Annex Y, though informative, says</w:t>
      </w:r>
    </w:p>
    <w:p w:rsidR="00DA6C52" w:rsidRDefault="00B358E0" w:rsidP="00B358E0">
      <w:pPr>
        <w:autoSpaceDE w:val="0"/>
        <w:autoSpaceDN w:val="0"/>
        <w:adjustRightInd w:val="0"/>
        <w:rPr>
          <w:rFonts w:ascii="TimesNewRomanPSMT" w:hAnsi="TimesNewRomanPSMT" w:cs="TimesNewRomanPSMT"/>
          <w:sz w:val="20"/>
          <w:lang w:val="en-US"/>
        </w:rPr>
      </w:pPr>
      <w:r>
        <w:t xml:space="preserve"> “</w:t>
      </w:r>
      <w:r>
        <w:rPr>
          <w:rFonts w:ascii="TimesNewRomanPSMT" w:hAnsi="TimesNewRomanPSMT" w:cs="TimesNewRomanPSMT"/>
          <w:sz w:val="20"/>
          <w:lang w:val="en-US"/>
        </w:rPr>
        <w:t>Via unspecified means over the DS, a centralized coordination service root (CCSR) performs the following functions:</w:t>
      </w:r>
      <w:r w:rsidR="004D62E2">
        <w:rPr>
          <w:rFonts w:ascii="TimesNewRomanPSMT" w:hAnsi="TimesNewRomanPSMT" w:cs="TimesNewRomanPSMT"/>
          <w:sz w:val="20"/>
          <w:lang w:val="en-US"/>
        </w:rPr>
        <w:t>” referring only to S-APs.</w:t>
      </w:r>
    </w:p>
    <w:p w:rsidR="00B358E0" w:rsidRDefault="00B358E0" w:rsidP="00B358E0">
      <w:pPr>
        <w:autoSpaceDE w:val="0"/>
        <w:autoSpaceDN w:val="0"/>
        <w:adjustRightInd w:val="0"/>
      </w:pPr>
    </w:p>
    <w:p w:rsidR="0019785E" w:rsidRDefault="0019785E" w:rsidP="00B358E0">
      <w:pPr>
        <w:autoSpaceDE w:val="0"/>
        <w:autoSpaceDN w:val="0"/>
        <w:adjustRightInd w:val="0"/>
        <w:rPr>
          <w:rFonts w:ascii="TimesNewRomanPSMT" w:hAnsi="TimesNewRomanPSMT" w:cs="TimesNewRomanPSMT"/>
          <w:sz w:val="20"/>
          <w:lang w:val="en-US"/>
        </w:rPr>
      </w:pPr>
      <w:r>
        <w:t>I don’t understand the option at P57L6 for S-AP connection to the CCSR “</w:t>
      </w:r>
      <w:r>
        <w:rPr>
          <w:rFonts w:ascii="TimesNewRomanPSMT" w:hAnsi="TimesNewRomanPSMT" w:cs="TimesNewRomanPSMT"/>
          <w:sz w:val="20"/>
          <w:lang w:val="en-US"/>
        </w:rPr>
        <w:t>The wireless medium to an associated STA that contains the CCSR”. The CCSR in such a case is not accessed via the DS.</w:t>
      </w:r>
    </w:p>
    <w:p w:rsidR="0019785E" w:rsidRDefault="0019785E" w:rsidP="00B358E0">
      <w:pPr>
        <w:autoSpaceDE w:val="0"/>
        <w:autoSpaceDN w:val="0"/>
        <w:adjustRightInd w:val="0"/>
      </w:pPr>
      <w:r>
        <w:t xml:space="preserve">Suggest making text consistent for S-AP only. </w:t>
      </w:r>
    </w:p>
    <w:p w:rsidR="0019785E" w:rsidRDefault="0019785E" w:rsidP="00B358E0">
      <w:pPr>
        <w:autoSpaceDE w:val="0"/>
        <w:autoSpaceDN w:val="0"/>
        <w:adjustRightInd w:val="0"/>
      </w:pPr>
    </w:p>
    <w:p w:rsidR="00DA6C52" w:rsidRDefault="00DA6C52" w:rsidP="00DA6C52">
      <w:r w:rsidRPr="003601D9">
        <w:rPr>
          <w:b/>
          <w:highlight w:val="green"/>
        </w:rPr>
        <w:t>Proposed resolution:</w:t>
      </w:r>
      <w:r w:rsidRPr="003601D9">
        <w:rPr>
          <w:highlight w:val="green"/>
        </w:rPr>
        <w:t xml:space="preserve"> </w:t>
      </w:r>
      <w:r w:rsidRPr="003601D9">
        <w:rPr>
          <w:b/>
          <w:highlight w:val="green"/>
        </w:rPr>
        <w:t>Re</w:t>
      </w:r>
      <w:r w:rsidR="002E5744" w:rsidRPr="003601D9">
        <w:rPr>
          <w:b/>
          <w:highlight w:val="green"/>
        </w:rPr>
        <w:t>vised</w:t>
      </w:r>
    </w:p>
    <w:p w:rsidR="00873D87" w:rsidRDefault="00B358E0" w:rsidP="00DA6C52">
      <w:r>
        <w:t xml:space="preserve">Note to commenter: S-PCPs are used only with Decentralized </w:t>
      </w:r>
      <w:proofErr w:type="gramStart"/>
      <w:r>
        <w:t>clustering,</w:t>
      </w:r>
      <w:proofErr w:type="gramEnd"/>
      <w:r>
        <w:t xml:space="preserve"> see P56L61 and the CCSR is defined only using S-APs, see P56L62. </w:t>
      </w:r>
    </w:p>
    <w:p w:rsidR="00DA6C52" w:rsidRDefault="00B358E0" w:rsidP="00DA6C52">
      <w:r>
        <w:t>D</w:t>
      </w:r>
      <w:r w:rsidR="002E5744">
        <w:t>elete the cited sentence</w:t>
      </w:r>
      <w:r>
        <w:t xml:space="preserve"> at P57L30</w:t>
      </w:r>
      <w:r w:rsidR="002E5744">
        <w:t>:</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B358E0"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And delete the sentence fragment at P57L6 </w:t>
      </w:r>
    </w:p>
    <w:p w:rsidR="004877D3"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wireless medium to an associated STA that contains the CCSR” </w:t>
      </w:r>
    </w:p>
    <w:p w:rsidR="00DA6C52" w:rsidRDefault="00DA6C52">
      <w:pPr>
        <w:rPr>
          <w:b/>
        </w:rPr>
      </w:pPr>
      <w:r>
        <w:rPr>
          <w:b/>
        </w:rPr>
        <w:br w:type="page"/>
      </w:r>
    </w:p>
    <w:p w:rsidR="00367872" w:rsidRDefault="00367872">
      <w:pPr>
        <w:rPr>
          <w:b/>
        </w:rPr>
      </w:pPr>
      <w:r>
        <w:rPr>
          <w:b/>
        </w:rPr>
        <w:lastRenderedPageBreak/>
        <w:t>CID 2472</w:t>
      </w:r>
    </w:p>
    <w:tbl>
      <w:tblPr>
        <w:tblW w:w="9660" w:type="dxa"/>
        <w:tblInd w:w="93" w:type="dxa"/>
        <w:tblLook w:val="04A0" w:firstRow="1" w:lastRow="0" w:firstColumn="1" w:lastColumn="0" w:noHBand="0" w:noVBand="1"/>
      </w:tblPr>
      <w:tblGrid>
        <w:gridCol w:w="661"/>
        <w:gridCol w:w="939"/>
        <w:gridCol w:w="939"/>
        <w:gridCol w:w="1098"/>
        <w:gridCol w:w="689"/>
        <w:gridCol w:w="2667"/>
        <w:gridCol w:w="2667"/>
      </w:tblGrid>
      <w:tr w:rsidR="00367872" w:rsidRPr="00367872" w:rsidTr="00367872">
        <w:trPr>
          <w:trHeight w:val="7140"/>
        </w:trPr>
        <w:tc>
          <w:tcPr>
            <w:tcW w:w="60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2472</w:t>
            </w:r>
          </w:p>
        </w:tc>
        <w:tc>
          <w:tcPr>
            <w:tcW w:w="92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1368.21</w:t>
            </w:r>
          </w:p>
        </w:tc>
        <w:tc>
          <w:tcPr>
            <w:tcW w:w="9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10.1.4.5</w:t>
            </w:r>
          </w:p>
        </w:tc>
        <w:tc>
          <w:tcPr>
            <w:tcW w:w="11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If an IBSS contains a mix of STA capabilities, e.g. non-HT and HT, then a non-HT STA cannot adopt the HT Op IE as shown in 6.3.3.2 nor can it transmit the IE in its beacons.</w:t>
            </w:r>
            <w:r w:rsidRPr="00367872">
              <w:rPr>
                <w:rFonts w:ascii="Arial" w:hAnsi="Arial" w:cs="Arial"/>
                <w:sz w:val="20"/>
                <w:lang w:val="en-US"/>
              </w:rPr>
              <w:br/>
            </w:r>
            <w:r w:rsidRPr="00367872">
              <w:rPr>
                <w:rFonts w:ascii="Arial" w:hAnsi="Arial" w:cs="Arial"/>
                <w:sz w:val="20"/>
                <w:lang w:val="en-US"/>
              </w:rPr>
              <w:br/>
              <w:t xml:space="preserve">So it does not transmit this IE in beacons then when an HT STA sees the beacon from the non-HT STA and the non-HT STA happens to have an older </w:t>
            </w:r>
            <w:proofErr w:type="gramStart"/>
            <w:r w:rsidRPr="00367872">
              <w:rPr>
                <w:rFonts w:ascii="Arial" w:hAnsi="Arial" w:cs="Arial"/>
                <w:sz w:val="20"/>
                <w:lang w:val="en-US"/>
              </w:rPr>
              <w:t>TSF,</w:t>
            </w:r>
            <w:proofErr w:type="gramEnd"/>
            <w:r w:rsidRPr="00367872">
              <w:rPr>
                <w:rFonts w:ascii="Arial" w:hAnsi="Arial" w:cs="Arial"/>
                <w:sz w:val="20"/>
                <w:lang w:val="en-US"/>
              </w:rPr>
              <w:t xml:space="preserve"> then does the HT STA stop transmitting the HT Op IE in its beacons?</w:t>
            </w:r>
            <w:r w:rsidRPr="00367872">
              <w:rPr>
                <w:rFonts w:ascii="Arial" w:hAnsi="Arial" w:cs="Arial"/>
                <w:sz w:val="20"/>
                <w:lang w:val="en-US"/>
              </w:rPr>
              <w:br/>
            </w:r>
            <w:r w:rsidRPr="00367872">
              <w:rPr>
                <w:rFonts w:ascii="Arial" w:hAnsi="Arial" w:cs="Arial"/>
                <w:sz w:val="20"/>
                <w:lang w:val="en-US"/>
              </w:rPr>
              <w:br/>
              <w:t xml:space="preserve">I.e. does the HT STA "adopt" the "lack of the presence of the HT Op IE"? There is a general question here of whether an IBSS falls to the LCD of capabilities of its members or not, and should there be some </w:t>
            </w:r>
            <w:proofErr w:type="spellStart"/>
            <w:r w:rsidRPr="00367872">
              <w:rPr>
                <w:rFonts w:ascii="Arial" w:hAnsi="Arial" w:cs="Arial"/>
                <w:sz w:val="20"/>
                <w:lang w:val="en-US"/>
              </w:rPr>
              <w:t>desription</w:t>
            </w:r>
            <w:proofErr w:type="spellEnd"/>
            <w:r w:rsidRPr="00367872">
              <w:rPr>
                <w:rFonts w:ascii="Arial" w:hAnsi="Arial" w:cs="Arial"/>
                <w:sz w:val="20"/>
                <w:lang w:val="en-US"/>
              </w:rPr>
              <w:t xml:space="preserve"> explicitly stating that a STA either DOES or DOES NOT fall to the LCD?</w:t>
            </w: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Include an explicit description of the behavior of a STA in an IBSS that has greater capability than other members - that is continues to send indication of those capabilities, e.g. HT Operation IE, even when the last beacon with the highest TSF has appeared with e.g. NO HT OP IE</w:t>
            </w:r>
          </w:p>
        </w:tc>
      </w:tr>
    </w:tbl>
    <w:p w:rsidR="00367872" w:rsidRDefault="00E76882">
      <w:pPr>
        <w:rPr>
          <w:b/>
        </w:rPr>
      </w:pPr>
      <w:r>
        <w:rPr>
          <w:b/>
        </w:rPr>
        <w:t>Discussion:</w:t>
      </w:r>
    </w:p>
    <w:p w:rsidR="00E76882" w:rsidRDefault="00E76882">
      <w:pPr>
        <w:rPr>
          <w:b/>
        </w:rPr>
      </w:pPr>
    </w:p>
    <w:p w:rsidR="00E76882" w:rsidRDefault="00E76882">
      <w:r>
        <w:t>What is the behaviour of legacy devices?</w:t>
      </w:r>
      <w:r w:rsidR="008C6507">
        <w:t xml:space="preserve"> If we wanted non-LCD: </w:t>
      </w:r>
    </w:p>
    <w:p w:rsidR="008C6507" w:rsidRDefault="008C6507"/>
    <w:p w:rsidR="008C6507" w:rsidRPr="007C376A" w:rsidRDefault="008C6507" w:rsidP="008C6507">
      <w:pPr>
        <w:autoSpaceDE w:val="0"/>
        <w:autoSpaceDN w:val="0"/>
        <w:adjustRightInd w:val="0"/>
        <w:rPr>
          <w:szCs w:val="22"/>
          <w:u w:val="single"/>
          <w:lang w:val="en-US"/>
        </w:rPr>
      </w:pPr>
      <w:r w:rsidRPr="007C376A">
        <w:rPr>
          <w:szCs w:val="22"/>
          <w:u w:val="single"/>
          <w:lang w:val="en-US"/>
        </w:rPr>
        <w:t xml:space="preserve">When an IBSS contains STAs with a </w:t>
      </w:r>
      <w:r w:rsidRPr="00367872">
        <w:rPr>
          <w:szCs w:val="22"/>
          <w:u w:val="single"/>
          <w:lang w:val="en-US"/>
        </w:rPr>
        <w:t>mix of STA capabilities, e.g. non-HT and HT</w:t>
      </w:r>
      <w:r w:rsidRPr="007C376A">
        <w:rPr>
          <w:szCs w:val="22"/>
          <w:u w:val="single"/>
          <w:lang w:val="en-US"/>
        </w:rPr>
        <w:t xml:space="preserve">, a STA in the IBSS </w:t>
      </w:r>
      <w:r w:rsidRPr="00367872">
        <w:rPr>
          <w:szCs w:val="22"/>
          <w:u w:val="single"/>
          <w:lang w:val="en-US"/>
        </w:rPr>
        <w:t xml:space="preserve">continues to send indication of </w:t>
      </w:r>
      <w:r>
        <w:rPr>
          <w:szCs w:val="22"/>
          <w:u w:val="single"/>
          <w:lang w:val="en-US"/>
        </w:rPr>
        <w:t xml:space="preserve">its </w:t>
      </w:r>
      <w:r w:rsidRPr="00367872">
        <w:rPr>
          <w:szCs w:val="22"/>
          <w:u w:val="single"/>
          <w:lang w:val="en-US"/>
        </w:rPr>
        <w:t>capabilities</w:t>
      </w:r>
      <w:r>
        <w:rPr>
          <w:szCs w:val="22"/>
          <w:u w:val="single"/>
          <w:lang w:val="en-US"/>
        </w:rPr>
        <w:t xml:space="preserve"> in beacon frames that it transmits</w:t>
      </w:r>
      <w:r w:rsidRPr="00367872">
        <w:rPr>
          <w:szCs w:val="22"/>
          <w:u w:val="single"/>
          <w:lang w:val="en-US"/>
        </w:rPr>
        <w:t xml:space="preserve">, e.g. </w:t>
      </w:r>
      <w:r>
        <w:rPr>
          <w:szCs w:val="22"/>
          <w:u w:val="single"/>
          <w:lang w:val="en-US"/>
        </w:rPr>
        <w:t xml:space="preserve">an </w:t>
      </w:r>
      <w:r w:rsidRPr="00367872">
        <w:rPr>
          <w:szCs w:val="22"/>
          <w:u w:val="single"/>
          <w:lang w:val="en-US"/>
        </w:rPr>
        <w:t>HT Operation IE, even when the last beacon with the highest TSF</w:t>
      </w:r>
      <w:r>
        <w:rPr>
          <w:szCs w:val="22"/>
          <w:u w:val="single"/>
          <w:lang w:val="en-US"/>
        </w:rPr>
        <w:t xml:space="preserve"> has appeared without an</w:t>
      </w:r>
      <w:r w:rsidRPr="007C376A">
        <w:rPr>
          <w:szCs w:val="22"/>
          <w:u w:val="single"/>
          <w:lang w:val="en-US"/>
        </w:rPr>
        <w:t xml:space="preserve"> HT Operation element.</w:t>
      </w:r>
    </w:p>
    <w:p w:rsidR="00E76882" w:rsidRDefault="00E76882"/>
    <w:p w:rsidR="00E76882" w:rsidRDefault="00E76882">
      <w:r>
        <w:t>In 10.1.4.5 (Synchronizing with a BSS), the 5</w:t>
      </w:r>
      <w:r w:rsidRPr="00E76882">
        <w:rPr>
          <w:vertAlign w:val="superscript"/>
        </w:rPr>
        <w:t>th</w:t>
      </w:r>
      <w:r>
        <w:t xml:space="preserve"> and 6</w:t>
      </w:r>
      <w:r w:rsidRPr="00E76882">
        <w:rPr>
          <w:vertAlign w:val="superscript"/>
        </w:rPr>
        <w:t>th</w:t>
      </w:r>
      <w:r>
        <w:t xml:space="preserve"> paragraphs deal with IBSS. </w:t>
      </w:r>
      <w:r w:rsidR="008C6507">
        <w:t>LCD:</w:t>
      </w:r>
    </w:p>
    <w:p w:rsidR="00E76882" w:rsidRPr="00E76882" w:rsidRDefault="00E76882"/>
    <w:p w:rsidR="008C6507" w:rsidRDefault="00E76882" w:rsidP="008C6507">
      <w:pPr>
        <w:autoSpaceDE w:val="0"/>
        <w:autoSpaceDN w:val="0"/>
        <w:adjustRightInd w:val="0"/>
        <w:rPr>
          <w:szCs w:val="22"/>
          <w:u w:val="single"/>
          <w:lang w:val="en-US"/>
        </w:rPr>
      </w:pPr>
      <w:r w:rsidRPr="007C376A">
        <w:rPr>
          <w:szCs w:val="22"/>
          <w:lang w:val="en-US"/>
        </w:rPr>
        <w:t xml:space="preserve">In addition to adopting the synchronization parameters as described in the first paragraph of this </w:t>
      </w:r>
      <w:proofErr w:type="spellStart"/>
      <w:r w:rsidRPr="007C376A">
        <w:rPr>
          <w:szCs w:val="22"/>
          <w:lang w:val="en-US"/>
        </w:rPr>
        <w:t>subclause</w:t>
      </w:r>
      <w:proofErr w:type="spellEnd"/>
      <w:r w:rsidRPr="007C376A">
        <w:rPr>
          <w:szCs w:val="22"/>
          <w:lang w:val="en-US"/>
        </w:rPr>
        <w:t>, a</w:t>
      </w:r>
      <w:r w:rsidR="007C376A">
        <w:rPr>
          <w:szCs w:val="22"/>
          <w:lang w:val="en-US"/>
        </w:rPr>
        <w:t xml:space="preserve"> </w:t>
      </w:r>
      <w:r w:rsidRPr="007C376A">
        <w:rPr>
          <w:szCs w:val="22"/>
          <w:lang w:val="en-US"/>
        </w:rPr>
        <w:t xml:space="preserve">STA joining an IBSS shall adopt each of the parameters found in the </w:t>
      </w:r>
      <w:proofErr w:type="spellStart"/>
      <w:r w:rsidRPr="007C376A">
        <w:rPr>
          <w:szCs w:val="22"/>
          <w:lang w:val="en-US"/>
        </w:rPr>
        <w:t>BSSDescription</w:t>
      </w:r>
      <w:proofErr w:type="spellEnd"/>
      <w:r w:rsidRPr="007C376A">
        <w:rPr>
          <w:szCs w:val="22"/>
          <w:lang w:val="en-US"/>
        </w:rPr>
        <w:t xml:space="preserve"> of the </w:t>
      </w:r>
      <w:proofErr w:type="spellStart"/>
      <w:r w:rsidRPr="007C376A">
        <w:rPr>
          <w:szCs w:val="22"/>
          <w:lang w:val="en-US"/>
        </w:rPr>
        <w:t>MLMEJOIN.request</w:t>
      </w:r>
      <w:proofErr w:type="spellEnd"/>
      <w:r w:rsidRPr="007C376A">
        <w:rPr>
          <w:szCs w:val="22"/>
          <w:lang w:val="en-US"/>
        </w:rPr>
        <w:t xml:space="preserve"> primitive according to the rule found for that parameter in the “IBSS adoption” column of the</w:t>
      </w:r>
      <w:r w:rsidR="007C376A">
        <w:rPr>
          <w:szCs w:val="22"/>
          <w:lang w:val="en-US"/>
        </w:rPr>
        <w:t xml:space="preserve"> </w:t>
      </w:r>
      <w:r w:rsidRPr="007C376A">
        <w:rPr>
          <w:szCs w:val="22"/>
          <w:lang w:val="en-US"/>
        </w:rPr>
        <w:t xml:space="preserve">matching row of the </w:t>
      </w:r>
      <w:proofErr w:type="spellStart"/>
      <w:r w:rsidRPr="007C376A">
        <w:rPr>
          <w:szCs w:val="22"/>
          <w:lang w:val="en-US"/>
        </w:rPr>
        <w:t>BSSDescription</w:t>
      </w:r>
      <w:proofErr w:type="spellEnd"/>
      <w:r w:rsidRPr="007C376A">
        <w:rPr>
          <w:szCs w:val="22"/>
          <w:lang w:val="en-US"/>
        </w:rPr>
        <w:t xml:space="preserve"> table found in 6.3.3.3.2 (Semantics of the service primitive).</w:t>
      </w:r>
      <w:r w:rsidR="007C376A">
        <w:rPr>
          <w:szCs w:val="22"/>
          <w:lang w:val="en-US"/>
        </w:rPr>
        <w:t xml:space="preserve"> </w:t>
      </w:r>
      <w:r w:rsidRPr="007C376A">
        <w:rPr>
          <w:szCs w:val="22"/>
          <w:lang w:val="en-US"/>
        </w:rPr>
        <w:t>Parameters adopted by a STA when joining an IBSS shall not be changed by the STA except when adopting</w:t>
      </w:r>
      <w:r w:rsidR="007C376A">
        <w:rPr>
          <w:szCs w:val="22"/>
          <w:lang w:val="en-US"/>
        </w:rPr>
        <w:t xml:space="preserve"> </w:t>
      </w:r>
      <w:r w:rsidRPr="007C376A">
        <w:rPr>
          <w:szCs w:val="22"/>
          <w:lang w:val="en-US"/>
        </w:rPr>
        <w:t>parameters following the reception of a Beacon frame with a later timestamp as described in 10.1.5</w:t>
      </w:r>
      <w:r w:rsidR="007C376A">
        <w:rPr>
          <w:szCs w:val="22"/>
          <w:lang w:val="en-US"/>
        </w:rPr>
        <w:t xml:space="preserve"> </w:t>
      </w:r>
      <w:r w:rsidRPr="007C376A">
        <w:rPr>
          <w:szCs w:val="22"/>
          <w:lang w:val="en-US"/>
        </w:rPr>
        <w:t>(Adjusting STA timers).</w:t>
      </w:r>
      <w:r w:rsidR="008C6507" w:rsidRPr="008C6507">
        <w:rPr>
          <w:szCs w:val="22"/>
          <w:u w:val="single"/>
          <w:lang w:val="en-US"/>
        </w:rPr>
        <w:t xml:space="preserve"> </w:t>
      </w:r>
      <w:r w:rsidR="008C6507" w:rsidRPr="007C376A">
        <w:rPr>
          <w:szCs w:val="22"/>
          <w:u w:val="single"/>
          <w:lang w:val="en-US"/>
        </w:rPr>
        <w:t xml:space="preserve">When an IBSS contains STAs with a </w:t>
      </w:r>
      <w:r w:rsidR="008C6507" w:rsidRPr="00367872">
        <w:rPr>
          <w:szCs w:val="22"/>
          <w:u w:val="single"/>
          <w:lang w:val="en-US"/>
        </w:rPr>
        <w:t>mix of STA capabilities, e.g. non-HT and HT</w:t>
      </w:r>
      <w:r w:rsidR="008C6507" w:rsidRPr="007C376A">
        <w:rPr>
          <w:szCs w:val="22"/>
          <w:u w:val="single"/>
          <w:lang w:val="en-US"/>
        </w:rPr>
        <w:t xml:space="preserve">, a STA in the IBSS </w:t>
      </w:r>
      <w:r w:rsidR="008C6507">
        <w:rPr>
          <w:szCs w:val="22"/>
          <w:u w:val="single"/>
          <w:lang w:val="en-US"/>
        </w:rPr>
        <w:t>adopts the behavioral parameters of</w:t>
      </w:r>
      <w:r w:rsidR="008C6507" w:rsidRPr="00367872">
        <w:rPr>
          <w:szCs w:val="22"/>
          <w:u w:val="single"/>
          <w:lang w:val="en-US"/>
        </w:rPr>
        <w:t xml:space="preserve"> the last beacon with the highest </w:t>
      </w:r>
      <w:proofErr w:type="gramStart"/>
      <w:r w:rsidR="008C6507" w:rsidRPr="00367872">
        <w:rPr>
          <w:szCs w:val="22"/>
          <w:u w:val="single"/>
          <w:lang w:val="en-US"/>
        </w:rPr>
        <w:t>TSF</w:t>
      </w:r>
      <w:r w:rsidR="008C6507">
        <w:rPr>
          <w:szCs w:val="22"/>
          <w:u w:val="single"/>
          <w:lang w:val="en-US"/>
        </w:rPr>
        <w:t>(</w:t>
      </w:r>
      <w:proofErr w:type="gramEnd"/>
      <w:r w:rsidR="008C6507">
        <w:rPr>
          <w:szCs w:val="22"/>
          <w:u w:val="single"/>
          <w:lang w:val="en-US"/>
        </w:rPr>
        <w:t>e.g.HT STA does not continue use of HT and does not include an HT Operations element in its beacons).</w:t>
      </w:r>
    </w:p>
    <w:p w:rsidR="008C6507" w:rsidRPr="007C376A" w:rsidRDefault="008C6507" w:rsidP="008C6507">
      <w:pPr>
        <w:autoSpaceDE w:val="0"/>
        <w:autoSpaceDN w:val="0"/>
        <w:adjustRightInd w:val="0"/>
        <w:rPr>
          <w:szCs w:val="22"/>
          <w:u w:val="single"/>
          <w:lang w:val="en-US"/>
        </w:rPr>
      </w:pPr>
    </w:p>
    <w:p w:rsidR="00E76882" w:rsidRPr="007C376A" w:rsidRDefault="00E76882" w:rsidP="00E76882">
      <w:pPr>
        <w:autoSpaceDE w:val="0"/>
        <w:autoSpaceDN w:val="0"/>
        <w:adjustRightInd w:val="0"/>
        <w:rPr>
          <w:szCs w:val="22"/>
          <w:lang w:val="en-US"/>
        </w:rPr>
      </w:pPr>
      <w:r w:rsidRPr="007C376A">
        <w:rPr>
          <w:szCs w:val="22"/>
          <w:lang w:val="en-US"/>
        </w:rPr>
        <w:t>In addition to the table entries in 6.3.3.3.2 (Semantics of the service primitive), if</w:t>
      </w:r>
    </w:p>
    <w:p w:rsidR="00E76882" w:rsidRPr="007C376A" w:rsidRDefault="00E76882" w:rsidP="00E76882">
      <w:pPr>
        <w:autoSpaceDE w:val="0"/>
        <w:autoSpaceDN w:val="0"/>
        <w:adjustRightInd w:val="0"/>
        <w:rPr>
          <w:szCs w:val="22"/>
          <w:lang w:val="en-US"/>
        </w:rPr>
      </w:pPr>
      <w:proofErr w:type="gramStart"/>
      <w:r w:rsidRPr="007C376A">
        <w:rPr>
          <w:szCs w:val="22"/>
          <w:lang w:val="en-US"/>
        </w:rPr>
        <w:t>dot11MultiDomainCapabilityActivated</w:t>
      </w:r>
      <w:proofErr w:type="gramEnd"/>
      <w:r w:rsidRPr="007C376A">
        <w:rPr>
          <w:szCs w:val="22"/>
          <w:lang w:val="en-US"/>
        </w:rPr>
        <w:t xml:space="preserve"> is true, a STA that is joining an IBSS and receives a Beacon or</w:t>
      </w:r>
    </w:p>
    <w:p w:rsidR="007C376A" w:rsidRDefault="00E76882" w:rsidP="007C376A">
      <w:pPr>
        <w:autoSpaceDE w:val="0"/>
        <w:autoSpaceDN w:val="0"/>
        <w:adjustRightInd w:val="0"/>
        <w:rPr>
          <w:szCs w:val="22"/>
          <w:lang w:val="en-US"/>
        </w:rPr>
      </w:pPr>
      <w:r w:rsidRPr="007C376A">
        <w:rPr>
          <w:szCs w:val="22"/>
          <w:lang w:val="en-US"/>
        </w:rPr>
        <w:lastRenderedPageBreak/>
        <w:t>Probe Response frame containing a Country element shall adopt the applicable parameters included in that</w:t>
      </w:r>
      <w:r w:rsidR="007C376A">
        <w:rPr>
          <w:szCs w:val="22"/>
          <w:lang w:val="en-US"/>
        </w:rPr>
        <w:t xml:space="preserve"> </w:t>
      </w:r>
      <w:r w:rsidRPr="007C376A">
        <w:rPr>
          <w:szCs w:val="22"/>
          <w:lang w:val="en-US"/>
        </w:rPr>
        <w:t xml:space="preserve">Country element, and the dot11RegDomainsSupportedEntry shall be set to </w:t>
      </w:r>
      <w:proofErr w:type="gramStart"/>
      <w:r w:rsidRPr="007C376A">
        <w:rPr>
          <w:szCs w:val="22"/>
          <w:lang w:val="en-US"/>
        </w:rPr>
        <w:t>Other</w:t>
      </w:r>
      <w:proofErr w:type="gramEnd"/>
      <w:r w:rsidRPr="007C376A">
        <w:rPr>
          <w:szCs w:val="22"/>
          <w:lang w:val="en-US"/>
        </w:rPr>
        <w:t>.</w:t>
      </w:r>
    </w:p>
    <w:p w:rsidR="007C376A" w:rsidRDefault="007C376A" w:rsidP="007C376A">
      <w:pPr>
        <w:autoSpaceDE w:val="0"/>
        <w:autoSpaceDN w:val="0"/>
        <w:adjustRightInd w:val="0"/>
        <w:rPr>
          <w:szCs w:val="22"/>
          <w:lang w:val="en-US"/>
        </w:rPr>
      </w:pPr>
    </w:p>
    <w:p w:rsidR="008C6507" w:rsidRPr="008C6507" w:rsidRDefault="008C6507" w:rsidP="007C376A">
      <w:pPr>
        <w:autoSpaceDE w:val="0"/>
        <w:autoSpaceDN w:val="0"/>
        <w:adjustRightInd w:val="0"/>
        <w:rPr>
          <w:b/>
          <w:szCs w:val="22"/>
          <w:lang w:val="en-US"/>
        </w:rPr>
      </w:pPr>
      <w:r w:rsidRPr="003F17C0">
        <w:rPr>
          <w:b/>
          <w:szCs w:val="22"/>
          <w:highlight w:val="green"/>
          <w:lang w:val="en-US"/>
        </w:rPr>
        <w:t>Proposed Resolution: Revised</w:t>
      </w:r>
    </w:p>
    <w:p w:rsidR="008C6507" w:rsidRDefault="008C6507" w:rsidP="007C376A">
      <w:pPr>
        <w:autoSpaceDE w:val="0"/>
        <w:autoSpaceDN w:val="0"/>
        <w:adjustRightInd w:val="0"/>
        <w:rPr>
          <w:szCs w:val="22"/>
          <w:lang w:val="en-US"/>
        </w:rPr>
      </w:pPr>
      <w:r>
        <w:rPr>
          <w:szCs w:val="22"/>
          <w:lang w:val="en-US"/>
        </w:rPr>
        <w:t>Insert a sentence at the end of the 5</w:t>
      </w:r>
      <w:r w:rsidRPr="008C6507">
        <w:rPr>
          <w:szCs w:val="22"/>
          <w:vertAlign w:val="superscript"/>
          <w:lang w:val="en-US"/>
        </w:rPr>
        <w:t>th</w:t>
      </w:r>
      <w:r>
        <w:rPr>
          <w:szCs w:val="22"/>
          <w:lang w:val="en-US"/>
        </w:rPr>
        <w:t xml:space="preserve"> paragraph in 10.1.4.5 as shown below:</w:t>
      </w:r>
    </w:p>
    <w:p w:rsidR="008C6507" w:rsidRDefault="008C6507" w:rsidP="007C376A">
      <w:pPr>
        <w:autoSpaceDE w:val="0"/>
        <w:autoSpaceDN w:val="0"/>
        <w:adjustRightInd w:val="0"/>
        <w:rPr>
          <w:szCs w:val="22"/>
          <w:lang w:val="en-US"/>
        </w:rPr>
      </w:pPr>
    </w:p>
    <w:p w:rsidR="008C6507" w:rsidRDefault="008C6507" w:rsidP="008C6507">
      <w:pPr>
        <w:autoSpaceDE w:val="0"/>
        <w:autoSpaceDN w:val="0"/>
        <w:adjustRightInd w:val="0"/>
        <w:rPr>
          <w:szCs w:val="22"/>
          <w:u w:val="single"/>
          <w:lang w:val="en-US"/>
        </w:rPr>
      </w:pPr>
      <w:r w:rsidRPr="007C376A">
        <w:rPr>
          <w:szCs w:val="22"/>
          <w:lang w:val="en-US"/>
        </w:rPr>
        <w:t xml:space="preserve">In addition to adopting the synchronization parameters as described in the first paragraph of this </w:t>
      </w:r>
      <w:proofErr w:type="spellStart"/>
      <w:r w:rsidRPr="007C376A">
        <w:rPr>
          <w:szCs w:val="22"/>
          <w:lang w:val="en-US"/>
        </w:rPr>
        <w:t>subclause</w:t>
      </w:r>
      <w:proofErr w:type="spellEnd"/>
      <w:r w:rsidRPr="007C376A">
        <w:rPr>
          <w:szCs w:val="22"/>
          <w:lang w:val="en-US"/>
        </w:rPr>
        <w:t>, a</w:t>
      </w:r>
      <w:r>
        <w:rPr>
          <w:szCs w:val="22"/>
          <w:lang w:val="en-US"/>
        </w:rPr>
        <w:t xml:space="preserve"> </w:t>
      </w:r>
      <w:r w:rsidRPr="007C376A">
        <w:rPr>
          <w:szCs w:val="22"/>
          <w:lang w:val="en-US"/>
        </w:rPr>
        <w:t xml:space="preserve">STA joining an IBSS shall adopt each of the parameters found in the </w:t>
      </w:r>
      <w:proofErr w:type="spellStart"/>
      <w:r w:rsidRPr="007C376A">
        <w:rPr>
          <w:szCs w:val="22"/>
          <w:lang w:val="en-US"/>
        </w:rPr>
        <w:t>BSSDescription</w:t>
      </w:r>
      <w:proofErr w:type="spellEnd"/>
      <w:r w:rsidRPr="007C376A">
        <w:rPr>
          <w:szCs w:val="22"/>
          <w:lang w:val="en-US"/>
        </w:rPr>
        <w:t xml:space="preserve"> of the </w:t>
      </w:r>
      <w:proofErr w:type="spellStart"/>
      <w:r w:rsidRPr="007C376A">
        <w:rPr>
          <w:szCs w:val="22"/>
          <w:lang w:val="en-US"/>
        </w:rPr>
        <w:t>MLMEJOIN.request</w:t>
      </w:r>
      <w:proofErr w:type="spellEnd"/>
      <w:r w:rsidRPr="007C376A">
        <w:rPr>
          <w:szCs w:val="22"/>
          <w:lang w:val="en-US"/>
        </w:rPr>
        <w:t xml:space="preserve"> primitive according to the rule found for that parameter in the “IBSS adoption” column of the</w:t>
      </w:r>
      <w:r>
        <w:rPr>
          <w:szCs w:val="22"/>
          <w:lang w:val="en-US"/>
        </w:rPr>
        <w:t xml:space="preserve"> </w:t>
      </w:r>
      <w:r w:rsidRPr="007C376A">
        <w:rPr>
          <w:szCs w:val="22"/>
          <w:lang w:val="en-US"/>
        </w:rPr>
        <w:t xml:space="preserve">matching row of the </w:t>
      </w:r>
      <w:proofErr w:type="spellStart"/>
      <w:r w:rsidRPr="007C376A">
        <w:rPr>
          <w:szCs w:val="22"/>
          <w:lang w:val="en-US"/>
        </w:rPr>
        <w:t>BSSDescription</w:t>
      </w:r>
      <w:proofErr w:type="spellEnd"/>
      <w:r w:rsidRPr="007C376A">
        <w:rPr>
          <w:szCs w:val="22"/>
          <w:lang w:val="en-US"/>
        </w:rPr>
        <w:t xml:space="preserve"> table found in 6.3.3.3.2 (Semantics of the service primitive).</w:t>
      </w:r>
      <w:r>
        <w:rPr>
          <w:szCs w:val="22"/>
          <w:lang w:val="en-US"/>
        </w:rPr>
        <w:t xml:space="preserve"> </w:t>
      </w:r>
      <w:r w:rsidRPr="007C376A">
        <w:rPr>
          <w:szCs w:val="22"/>
          <w:lang w:val="en-US"/>
        </w:rPr>
        <w:t>Parameters adopted by a STA when joining an IBSS shall not be changed by the STA except when adopting</w:t>
      </w:r>
      <w:r>
        <w:rPr>
          <w:szCs w:val="22"/>
          <w:lang w:val="en-US"/>
        </w:rPr>
        <w:t xml:space="preserve"> </w:t>
      </w:r>
      <w:r w:rsidRPr="007C376A">
        <w:rPr>
          <w:szCs w:val="22"/>
          <w:lang w:val="en-US"/>
        </w:rPr>
        <w:t>parameters following the reception of a Beacon frame with a later timestamp as described in 10.1.5</w:t>
      </w:r>
      <w:r>
        <w:rPr>
          <w:szCs w:val="22"/>
          <w:lang w:val="en-US"/>
        </w:rPr>
        <w:t xml:space="preserve"> </w:t>
      </w:r>
      <w:r w:rsidRPr="007C376A">
        <w:rPr>
          <w:szCs w:val="22"/>
          <w:lang w:val="en-US"/>
        </w:rPr>
        <w:t>(Adjusting STA timers).</w:t>
      </w:r>
      <w:r w:rsidRPr="008C6507">
        <w:rPr>
          <w:szCs w:val="22"/>
          <w:u w:val="single"/>
          <w:lang w:val="en-US"/>
        </w:rPr>
        <w:t xml:space="preserve"> </w:t>
      </w:r>
      <w:r w:rsidRPr="007C376A">
        <w:rPr>
          <w:szCs w:val="22"/>
          <w:u w:val="single"/>
          <w:lang w:val="en-US"/>
        </w:rPr>
        <w:t xml:space="preserve">When an IBSS contains STAs with a </w:t>
      </w:r>
      <w:r w:rsidRPr="00367872">
        <w:rPr>
          <w:szCs w:val="22"/>
          <w:u w:val="single"/>
          <w:lang w:val="en-US"/>
        </w:rPr>
        <w:t>mix of STA capabilities, e.g. non-HT and HT</w:t>
      </w:r>
      <w:r w:rsidRPr="007C376A">
        <w:rPr>
          <w:szCs w:val="22"/>
          <w:u w:val="single"/>
          <w:lang w:val="en-US"/>
        </w:rPr>
        <w:t xml:space="preserve">, a STA in the IBSS </w:t>
      </w:r>
      <w:r>
        <w:rPr>
          <w:szCs w:val="22"/>
          <w:u w:val="single"/>
          <w:lang w:val="en-US"/>
        </w:rPr>
        <w:t>adopts the behavioral parameters of</w:t>
      </w:r>
      <w:r w:rsidRPr="00367872">
        <w:rPr>
          <w:szCs w:val="22"/>
          <w:u w:val="single"/>
          <w:lang w:val="en-US"/>
        </w:rPr>
        <w:t xml:space="preserve"> the last beacon with the highest TSF</w:t>
      </w:r>
      <w:r>
        <w:rPr>
          <w:szCs w:val="22"/>
          <w:u w:val="single"/>
          <w:lang w:val="en-US"/>
        </w:rPr>
        <w:t xml:space="preserve"> (e.g. HT STA does not continue use of HT and does not include an HT Operations element in its beacons).</w:t>
      </w:r>
    </w:p>
    <w:p w:rsidR="00367872" w:rsidRDefault="00367872" w:rsidP="007C376A">
      <w:pPr>
        <w:autoSpaceDE w:val="0"/>
        <w:autoSpaceDN w:val="0"/>
        <w:adjustRightInd w:val="0"/>
        <w:rPr>
          <w:b/>
        </w:rPr>
      </w:pPr>
      <w:r>
        <w:rPr>
          <w:b/>
        </w:rPr>
        <w:br w:type="page"/>
      </w:r>
    </w:p>
    <w:p w:rsidR="00367872" w:rsidRDefault="0032273E">
      <w:pPr>
        <w:rPr>
          <w:b/>
        </w:rPr>
      </w:pPr>
      <w:r>
        <w:rPr>
          <w:b/>
        </w:rPr>
        <w:lastRenderedPageBreak/>
        <w:t xml:space="preserve">CID </w:t>
      </w:r>
      <w:r w:rsidR="00367872">
        <w:rPr>
          <w:b/>
        </w:rPr>
        <w:t>2471</w:t>
      </w:r>
    </w:p>
    <w:tbl>
      <w:tblPr>
        <w:tblW w:w="15320" w:type="dxa"/>
        <w:tblInd w:w="93" w:type="dxa"/>
        <w:tblLook w:val="04A0" w:firstRow="1" w:lastRow="0" w:firstColumn="1" w:lastColumn="0" w:noHBand="0" w:noVBand="1"/>
      </w:tblPr>
      <w:tblGrid>
        <w:gridCol w:w="662"/>
        <w:gridCol w:w="939"/>
        <w:gridCol w:w="902"/>
        <w:gridCol w:w="1073"/>
        <w:gridCol w:w="673"/>
        <w:gridCol w:w="2627"/>
        <w:gridCol w:w="2577"/>
        <w:gridCol w:w="2577"/>
        <w:gridCol w:w="1000"/>
        <w:gridCol w:w="1073"/>
        <w:gridCol w:w="1217"/>
      </w:tblGrid>
      <w:tr w:rsidR="00367872" w:rsidRPr="00367872" w:rsidTr="00367872">
        <w:trPr>
          <w:trHeight w:val="8190"/>
        </w:trPr>
        <w:tc>
          <w:tcPr>
            <w:tcW w:w="599"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2471</w:t>
            </w:r>
          </w:p>
        </w:tc>
        <w:tc>
          <w:tcPr>
            <w:tcW w:w="917"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1155.55</w:t>
            </w:r>
          </w:p>
        </w:tc>
        <w:tc>
          <w:tcPr>
            <w:tcW w:w="91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9.19</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687"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6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Several elements and frames use the operating class. Additions were made to the operating class for 11n and 11ac. These additions were for wider BW modes - older STA do not understand those operating classes, but the STA operating in the new operating classes generally include backwards compatible operating modes.</w:t>
            </w:r>
            <w:r w:rsidRPr="00367872">
              <w:rPr>
                <w:rFonts w:ascii="Arial" w:hAnsi="Arial" w:cs="Arial"/>
                <w:sz w:val="20"/>
                <w:lang w:val="en-US"/>
              </w:rPr>
              <w:br/>
            </w:r>
            <w:r w:rsidRPr="00367872">
              <w:rPr>
                <w:rFonts w:ascii="Arial" w:hAnsi="Arial" w:cs="Arial"/>
                <w:sz w:val="20"/>
                <w:lang w:val="en-US"/>
              </w:rPr>
              <w:br/>
              <w:t xml:space="preserve">e.g. 11ac includes 80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BW operation and there is an operating class to support this</w:t>
            </w:r>
            <w:r w:rsidRPr="00367872">
              <w:rPr>
                <w:rFonts w:ascii="Arial" w:hAnsi="Arial" w:cs="Arial"/>
                <w:sz w:val="20"/>
                <w:lang w:val="en-US"/>
              </w:rPr>
              <w:br/>
            </w:r>
            <w:r w:rsidRPr="00367872">
              <w:rPr>
                <w:rFonts w:ascii="Arial" w:hAnsi="Arial" w:cs="Arial"/>
                <w:sz w:val="20"/>
                <w:lang w:val="en-US"/>
              </w:rPr>
              <w:br/>
              <w:t xml:space="preserve">legacy 11a STA do not understand the new operating class, but they can probably still associate as 20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only STA, and therefore, would benefit by knowing that the 20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operating class is supported by the target BSS/AP</w:t>
            </w:r>
            <w:r w:rsidRPr="00367872">
              <w:rPr>
                <w:rFonts w:ascii="Arial" w:hAnsi="Arial" w:cs="Arial"/>
                <w:sz w:val="20"/>
                <w:lang w:val="en-US"/>
              </w:rPr>
              <w:br/>
            </w:r>
            <w:r w:rsidRPr="00367872">
              <w:rPr>
                <w:rFonts w:ascii="Arial" w:hAnsi="Arial" w:cs="Arial"/>
                <w:sz w:val="20"/>
                <w:lang w:val="en-US"/>
              </w:rPr>
              <w:br/>
              <w:t>Therefore, whenever operating class is transmitted, it should be transmitted with the highest possible mutual understood operating class between the sender and the receiver, limited by the highest supported operating class of the third party being described</w:t>
            </w: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1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MAC</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3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Needs submission</w:t>
            </w:r>
          </w:p>
        </w:tc>
      </w:tr>
    </w:tbl>
    <w:p w:rsidR="00367872" w:rsidRDefault="00367872">
      <w:pPr>
        <w:rPr>
          <w:b/>
        </w:rPr>
      </w:pPr>
    </w:p>
    <w:p w:rsidR="00367872" w:rsidRDefault="00367872">
      <w:pPr>
        <w:rPr>
          <w:b/>
        </w:rPr>
      </w:pPr>
      <w:r>
        <w:rPr>
          <w:b/>
        </w:rPr>
        <w:t>Discussion:</w:t>
      </w:r>
    </w:p>
    <w:p w:rsidR="00367872" w:rsidRDefault="00367872">
      <w:r>
        <w:t>The comment is marked as “Needs submission”.</w:t>
      </w:r>
    </w:p>
    <w:p w:rsidR="00367872" w:rsidRDefault="00367872"/>
    <w:p w:rsidR="00367872" w:rsidRPr="00367872" w:rsidRDefault="00367872">
      <w:r>
        <w:t>Assign to Matthew Fischer (the commenter).  No problem with the text is identified and suggested remedy is provided.</w:t>
      </w:r>
    </w:p>
    <w:p w:rsidR="00367872" w:rsidRDefault="00367872">
      <w:pPr>
        <w:rPr>
          <w:b/>
        </w:rPr>
      </w:pPr>
    </w:p>
    <w:p w:rsidR="00367872" w:rsidRDefault="00367872">
      <w:pPr>
        <w:rPr>
          <w:b/>
        </w:rPr>
      </w:pPr>
      <w:r>
        <w:rPr>
          <w:b/>
        </w:rPr>
        <w:br w:type="page"/>
      </w:r>
    </w:p>
    <w:p w:rsidR="00DA6C52" w:rsidRDefault="00DA6C52">
      <w:pPr>
        <w:rPr>
          <w:b/>
        </w:rPr>
      </w:pPr>
      <w:r>
        <w:rPr>
          <w:b/>
        </w:rPr>
        <w:lastRenderedPageBreak/>
        <w:t>CID 2481</w:t>
      </w:r>
    </w:p>
    <w:tbl>
      <w:tblPr>
        <w:tblW w:w="12360" w:type="dxa"/>
        <w:tblInd w:w="93" w:type="dxa"/>
        <w:tblLook w:val="04A0" w:firstRow="1" w:lastRow="0" w:firstColumn="1" w:lastColumn="0" w:noHBand="0" w:noVBand="1"/>
      </w:tblPr>
      <w:tblGrid>
        <w:gridCol w:w="661"/>
        <w:gridCol w:w="939"/>
        <w:gridCol w:w="919"/>
        <w:gridCol w:w="1109"/>
        <w:gridCol w:w="694"/>
        <w:gridCol w:w="2684"/>
        <w:gridCol w:w="2683"/>
        <w:gridCol w:w="2671"/>
      </w:tblGrid>
      <w:tr w:rsidR="00DA6C52" w:rsidRPr="00DA6C52" w:rsidTr="00DA6C52">
        <w:trPr>
          <w:trHeight w:val="8190"/>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2481</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1142.14</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9.7.6.5</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 xml:space="preserve">ACK (and other control response frames) are supposed to be sent at rates as specified in this </w:t>
            </w:r>
            <w:proofErr w:type="spellStart"/>
            <w:r w:rsidRPr="00DA6C52">
              <w:rPr>
                <w:rFonts w:ascii="Arial" w:hAnsi="Arial" w:cs="Arial"/>
                <w:sz w:val="20"/>
                <w:lang w:val="en-US"/>
              </w:rPr>
              <w:t>subclause</w:t>
            </w:r>
            <w:proofErr w:type="spellEnd"/>
            <w:r w:rsidRPr="00DA6C52">
              <w:rPr>
                <w:rFonts w:ascii="Arial" w:hAnsi="Arial" w:cs="Arial"/>
                <w:sz w:val="20"/>
                <w:lang w:val="en-US"/>
              </w:rPr>
              <w:t xml:space="preserve">. Generally speaking, this </w:t>
            </w:r>
            <w:proofErr w:type="spellStart"/>
            <w:r w:rsidRPr="00DA6C52">
              <w:rPr>
                <w:rFonts w:ascii="Arial" w:hAnsi="Arial" w:cs="Arial"/>
                <w:sz w:val="20"/>
                <w:lang w:val="en-US"/>
              </w:rPr>
              <w:t>subclause</w:t>
            </w:r>
            <w:proofErr w:type="spellEnd"/>
            <w:r w:rsidRPr="00DA6C52">
              <w:rPr>
                <w:rFonts w:ascii="Arial" w:hAnsi="Arial" w:cs="Arial"/>
                <w:sz w:val="20"/>
                <w:lang w:val="en-US"/>
              </w:rPr>
              <w:t xml:space="preserve"> prescribes ACK transmission at a Basic Rate, which is, for eliciting frames that are transmitted at higher rate or MCS values, typically a rate that is lower than the rate or MCS of the eliciting frame by at least two increments. When the eliciting frame is at one of the lower rates/MCS, then the ACK will often be at the same rate/MCS. Normally, this is ok - reliability of the ACK transmission is good or better than the eliciting frame because the eliciting frame usually has significantly more bits than the ACK.  But if the eliciting STA has a higher TX power, then the rate for the ACK can be too high and is very likely to fail. It would be nice if the eliciting STA can signal to the responder that a lower rate/MCS will be needed. This ensures a </w:t>
            </w:r>
            <w:proofErr w:type="spellStart"/>
            <w:r w:rsidRPr="00DA6C52">
              <w:rPr>
                <w:rFonts w:ascii="Arial" w:hAnsi="Arial" w:cs="Arial"/>
                <w:sz w:val="20"/>
                <w:lang w:val="en-US"/>
              </w:rPr>
              <w:t>receiveable</w:t>
            </w:r>
            <w:proofErr w:type="spellEnd"/>
            <w:r w:rsidRPr="00DA6C52">
              <w:rPr>
                <w:rFonts w:ascii="Arial" w:hAnsi="Arial" w:cs="Arial"/>
                <w:sz w:val="20"/>
                <w:lang w:val="en-US"/>
              </w:rPr>
              <w:t xml:space="preserve"> ACK and it allows the eliciting STA to correctly compute the ACK duration for DUR field use.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Allow a control response frame to be sent at a rate/MCS lower than otherwise allowed when there is a power difference or for other reasons. Create a mechanism that allows the eliciting STA to indicate the preferred response rate/MCS. E.g. signal in the eliciting frame, a value of step down in rate/MCS from the normally computed value for the response frame.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r>
    </w:tbl>
    <w:p w:rsidR="00DA6C52" w:rsidRDefault="00DA6C52">
      <w:pPr>
        <w:rPr>
          <w:b/>
        </w:rPr>
      </w:pPr>
    </w:p>
    <w:p w:rsidR="00DA6C52" w:rsidRDefault="00DA6C52" w:rsidP="00DA6C52">
      <w:pPr>
        <w:rPr>
          <w:b/>
        </w:rPr>
      </w:pPr>
      <w:r>
        <w:rPr>
          <w:b/>
        </w:rPr>
        <w:t>Discussion:</w:t>
      </w:r>
    </w:p>
    <w:p w:rsidR="00DA6C52" w:rsidRDefault="00DA6C52" w:rsidP="00DA6C52">
      <w:r>
        <w:t>The comment is marked as “Needs submission”. Assign to commenter.</w:t>
      </w:r>
    </w:p>
    <w:p w:rsidR="00DA6C52" w:rsidRDefault="00DA6C52">
      <w:pPr>
        <w:rPr>
          <w:b/>
        </w:rPr>
      </w:pPr>
      <w:r>
        <w:rPr>
          <w:b/>
        </w:rPr>
        <w:br w:type="page"/>
      </w:r>
    </w:p>
    <w:p w:rsidR="00D12E87" w:rsidRDefault="00D12E87">
      <w:pPr>
        <w:rPr>
          <w:b/>
        </w:rPr>
      </w:pPr>
      <w:r>
        <w:rPr>
          <w:b/>
        </w:rPr>
        <w:lastRenderedPageBreak/>
        <w:t>CID 2467</w:t>
      </w:r>
    </w:p>
    <w:p w:rsidR="00D12E87" w:rsidRDefault="00D12E87">
      <w:pPr>
        <w:rPr>
          <w:b/>
        </w:rPr>
      </w:pPr>
    </w:p>
    <w:tbl>
      <w:tblPr>
        <w:tblW w:w="9660" w:type="dxa"/>
        <w:tblInd w:w="93" w:type="dxa"/>
        <w:tblLook w:val="04A0" w:firstRow="1" w:lastRow="0" w:firstColumn="1" w:lastColumn="0" w:noHBand="0" w:noVBand="1"/>
      </w:tblPr>
      <w:tblGrid>
        <w:gridCol w:w="661"/>
        <w:gridCol w:w="939"/>
        <w:gridCol w:w="1051"/>
        <w:gridCol w:w="1078"/>
        <w:gridCol w:w="678"/>
        <w:gridCol w:w="2626"/>
        <w:gridCol w:w="2627"/>
      </w:tblGrid>
      <w:tr w:rsidR="00D12E87" w:rsidRPr="00D12E87" w:rsidTr="00D12E87">
        <w:trPr>
          <w:trHeight w:val="2550"/>
        </w:trPr>
        <w:tc>
          <w:tcPr>
            <w:tcW w:w="60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2467</w:t>
            </w:r>
          </w:p>
        </w:tc>
        <w:tc>
          <w:tcPr>
            <w:tcW w:w="92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1625.59</w:t>
            </w:r>
          </w:p>
        </w:tc>
        <w:tc>
          <w:tcPr>
            <w:tcW w:w="9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1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The language here is not well worded: "The initiator and responder shall move to the Initial state when the STT moves from 1 to 0 (other than set to 0)."</w:t>
            </w: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Propose to change text to: "The initiator shall transition to the Initial state when its STT transitions from 1 to 0, but not when the STT is set to 0. The responder shall transition to the Initial state when its STT transitions from 1 to 0, but not when the STT is set to 0.</w:t>
            </w:r>
          </w:p>
        </w:tc>
      </w:tr>
    </w:tbl>
    <w:p w:rsidR="00D12E87" w:rsidRDefault="00D12E87">
      <w:pPr>
        <w:rPr>
          <w:b/>
        </w:rPr>
      </w:pPr>
    </w:p>
    <w:p w:rsidR="00D12E87" w:rsidRDefault="00D12E87">
      <w:pPr>
        <w:rPr>
          <w:b/>
        </w:rPr>
      </w:pPr>
      <w:r>
        <w:rPr>
          <w:b/>
        </w:rPr>
        <w:t>Discussion:</w:t>
      </w:r>
    </w:p>
    <w:p w:rsidR="00D12E87" w:rsidRDefault="00D12E87">
      <w:pPr>
        <w:rPr>
          <w:b/>
        </w:rPr>
      </w:pPr>
    </w:p>
    <w:p w:rsidR="00D12E87" w:rsidRDefault="00D12E87">
      <w:r>
        <w:t>The cited text is below:</w:t>
      </w:r>
    </w:p>
    <w:p w:rsidR="00C22803" w:rsidRDefault="00C22803"/>
    <w:p w:rsidR="00D12E87" w:rsidRDefault="00C22803">
      <w:r>
        <w:rPr>
          <w:noProof/>
          <w:lang w:val="en-US"/>
        </w:rPr>
        <w:drawing>
          <wp:inline distT="0" distB="0" distL="0" distR="0">
            <wp:extent cx="5943600" cy="13998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99899"/>
                    </a:xfrm>
                    <a:prstGeom prst="rect">
                      <a:avLst/>
                    </a:prstGeom>
                    <a:noFill/>
                    <a:ln>
                      <a:noFill/>
                    </a:ln>
                  </pic:spPr>
                </pic:pic>
              </a:graphicData>
            </a:graphic>
          </wp:inline>
        </w:drawing>
      </w:r>
    </w:p>
    <w:p w:rsidR="00D12E87" w:rsidRPr="00C22803" w:rsidRDefault="00D12E87">
      <w:pPr>
        <w:rPr>
          <w:szCs w:val="22"/>
        </w:rPr>
      </w:pPr>
    </w:p>
    <w:p w:rsidR="00C22803" w:rsidRDefault="00C22803">
      <w:pPr>
        <w:rPr>
          <w:szCs w:val="22"/>
        </w:rPr>
      </w:pPr>
      <w:r w:rsidRPr="00C22803">
        <w:rPr>
          <w:szCs w:val="22"/>
        </w:rPr>
        <w:t xml:space="preserve">Commenter proposes to change the cited text </w:t>
      </w:r>
    </w:p>
    <w:p w:rsidR="00C22803" w:rsidRPr="00C22803" w:rsidRDefault="00C22803">
      <w:pPr>
        <w:rPr>
          <w:szCs w:val="22"/>
        </w:rPr>
      </w:pPr>
    </w:p>
    <w:p w:rsidR="00C22803" w:rsidRPr="00C22803" w:rsidRDefault="00C22803">
      <w:pPr>
        <w:rPr>
          <w:szCs w:val="22"/>
        </w:rPr>
      </w:pPr>
      <w:r w:rsidRPr="00C22803">
        <w:rPr>
          <w:szCs w:val="22"/>
        </w:rPr>
        <w:t>From</w:t>
      </w:r>
    </w:p>
    <w:p w:rsidR="00C22803" w:rsidRPr="00C22803" w:rsidRDefault="00C22803">
      <w:pPr>
        <w:rPr>
          <w:szCs w:val="22"/>
        </w:rPr>
      </w:pPr>
      <w:r w:rsidRPr="00D12E87">
        <w:rPr>
          <w:szCs w:val="22"/>
          <w:lang w:val="en-US"/>
        </w:rPr>
        <w:t>"The initiator and responder shall move to the Initial state when the STT moves from 1 to 0 (other than set to 0)."</w:t>
      </w:r>
    </w:p>
    <w:p w:rsidR="00C22803" w:rsidRPr="00C22803" w:rsidRDefault="00C22803">
      <w:pPr>
        <w:rPr>
          <w:szCs w:val="22"/>
        </w:rPr>
      </w:pPr>
      <w:r w:rsidRPr="00C22803">
        <w:rPr>
          <w:szCs w:val="22"/>
        </w:rPr>
        <w:t>To</w:t>
      </w:r>
    </w:p>
    <w:p w:rsidR="00C22803" w:rsidRDefault="00C22803">
      <w:pPr>
        <w:rPr>
          <w:szCs w:val="22"/>
          <w:lang w:val="en-US"/>
        </w:rPr>
      </w:pPr>
      <w:r w:rsidRPr="00D12E87">
        <w:rPr>
          <w:szCs w:val="22"/>
          <w:lang w:val="en-US"/>
        </w:rPr>
        <w:t>"The initiator shall transition to the Initial state when its STT transitions from 1 to 0, but not when the STT is set to 0. The responder shall transition to the Initial state when its STT transitions from 1 to 0, but not when the STT is set to 0.</w:t>
      </w:r>
      <w:r w:rsidRPr="00C22803">
        <w:rPr>
          <w:szCs w:val="22"/>
          <w:lang w:val="en-US"/>
        </w:rPr>
        <w:t>”</w:t>
      </w:r>
    </w:p>
    <w:p w:rsidR="00C22803" w:rsidRDefault="00C22803">
      <w:pPr>
        <w:rPr>
          <w:szCs w:val="22"/>
        </w:rPr>
      </w:pPr>
    </w:p>
    <w:p w:rsidR="00C22803" w:rsidRDefault="00C22803">
      <w:pPr>
        <w:rPr>
          <w:szCs w:val="22"/>
        </w:rPr>
      </w:pPr>
      <w:r>
        <w:rPr>
          <w:szCs w:val="22"/>
        </w:rPr>
        <w:t>While the 2 sentences could perhaps be combined into a single sentence, the change improves the state transition description.</w:t>
      </w:r>
    </w:p>
    <w:p w:rsidR="00C22803" w:rsidRPr="00C22803" w:rsidRDefault="00C22803">
      <w:pPr>
        <w:rPr>
          <w:szCs w:val="22"/>
        </w:rPr>
      </w:pPr>
    </w:p>
    <w:p w:rsidR="00D12E87" w:rsidRDefault="00C22803">
      <w:pPr>
        <w:rPr>
          <w:b/>
        </w:rPr>
      </w:pPr>
      <w:r w:rsidRPr="003F17C0">
        <w:rPr>
          <w:b/>
          <w:highlight w:val="green"/>
        </w:rPr>
        <w:t>Proposed resolution: Accepted</w:t>
      </w:r>
      <w:r w:rsidR="00D12E87">
        <w:rPr>
          <w:b/>
        </w:rPr>
        <w:br w:type="page"/>
      </w:r>
    </w:p>
    <w:p w:rsidR="00C22803" w:rsidRDefault="00C22803">
      <w:pPr>
        <w:rPr>
          <w:b/>
        </w:rPr>
      </w:pPr>
      <w:r>
        <w:rPr>
          <w:b/>
        </w:rPr>
        <w:lastRenderedPageBreak/>
        <w:t>CID 2470</w:t>
      </w:r>
    </w:p>
    <w:p w:rsidR="00C22803" w:rsidRDefault="00C22803">
      <w:pPr>
        <w:rPr>
          <w:b/>
        </w:rPr>
      </w:pPr>
    </w:p>
    <w:tbl>
      <w:tblPr>
        <w:tblW w:w="9660" w:type="dxa"/>
        <w:tblInd w:w="93" w:type="dxa"/>
        <w:tblLook w:val="04A0" w:firstRow="1" w:lastRow="0" w:firstColumn="1" w:lastColumn="0" w:noHBand="0" w:noVBand="1"/>
      </w:tblPr>
      <w:tblGrid>
        <w:gridCol w:w="661"/>
        <w:gridCol w:w="939"/>
        <w:gridCol w:w="939"/>
        <w:gridCol w:w="1088"/>
        <w:gridCol w:w="683"/>
        <w:gridCol w:w="2675"/>
        <w:gridCol w:w="2675"/>
      </w:tblGrid>
      <w:tr w:rsidR="00C22803" w:rsidRPr="00C22803" w:rsidTr="00C22803">
        <w:trPr>
          <w:trHeight w:val="5865"/>
        </w:trPr>
        <w:tc>
          <w:tcPr>
            <w:tcW w:w="60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2470</w:t>
            </w:r>
          </w:p>
        </w:tc>
        <w:tc>
          <w:tcPr>
            <w:tcW w:w="92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1368.48</w:t>
            </w:r>
          </w:p>
        </w:tc>
        <w:tc>
          <w:tcPr>
            <w:tcW w:w="9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10.1.4.5</w:t>
            </w:r>
          </w:p>
        </w:tc>
        <w:tc>
          <w:tcPr>
            <w:tcW w:w="11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 xml:space="preserve">Need more clarity on what is to be adopted by a STA joining an IBSS. The language here implies, for example, that a STA that is unaware of say, HT parameters, must adopt them: "In addition to adopting the synchronization parameters as described in the first paragraph of this </w:t>
            </w:r>
            <w:proofErr w:type="spellStart"/>
            <w:r w:rsidRPr="00C22803">
              <w:rPr>
                <w:rFonts w:ascii="Arial" w:hAnsi="Arial" w:cs="Arial"/>
                <w:sz w:val="20"/>
                <w:lang w:val="en-US"/>
              </w:rPr>
              <w:t>subclause</w:t>
            </w:r>
            <w:proofErr w:type="spellEnd"/>
            <w:r w:rsidRPr="00C22803">
              <w:rPr>
                <w:rFonts w:ascii="Arial" w:hAnsi="Arial" w:cs="Arial"/>
                <w:sz w:val="20"/>
                <w:lang w:val="en-US"/>
              </w:rPr>
              <w:t xml:space="preserve">, a STA joining an IBSS shall adopt each of the parameters found in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of the </w:t>
            </w:r>
            <w:proofErr w:type="spellStart"/>
            <w:r w:rsidRPr="00C22803">
              <w:rPr>
                <w:rFonts w:ascii="Arial" w:hAnsi="Arial" w:cs="Arial"/>
                <w:sz w:val="20"/>
                <w:lang w:val="en-US"/>
              </w:rPr>
              <w:t>MLMEJOIN.request</w:t>
            </w:r>
            <w:proofErr w:type="spellEnd"/>
            <w:r w:rsidRPr="00C22803">
              <w:rPr>
                <w:rFonts w:ascii="Arial" w:hAnsi="Arial" w:cs="Arial"/>
                <w:sz w:val="20"/>
                <w:lang w:val="en-US"/>
              </w:rPr>
              <w:t xml:space="preserve"> primitive according to the rule found for that parameter in the "IBSS adoption" column of the matching row of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table found in 6.3.3.3.2 (Semantics of the service primitive)."</w:t>
            </w: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 xml:space="preserve">Change to "In addition to adopting the synchronization parameters as described in the first paragraph of this </w:t>
            </w:r>
            <w:proofErr w:type="spellStart"/>
            <w:r w:rsidRPr="00C22803">
              <w:rPr>
                <w:rFonts w:ascii="Arial" w:hAnsi="Arial" w:cs="Arial"/>
                <w:sz w:val="20"/>
                <w:lang w:val="en-US"/>
              </w:rPr>
              <w:t>subclause</w:t>
            </w:r>
            <w:proofErr w:type="spellEnd"/>
            <w:r w:rsidRPr="00C22803">
              <w:rPr>
                <w:rFonts w:ascii="Arial" w:hAnsi="Arial" w:cs="Arial"/>
                <w:sz w:val="20"/>
                <w:lang w:val="en-US"/>
              </w:rPr>
              <w:t xml:space="preserve">, a STA joining an IBSS shall adopt each of the parameters found in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of the </w:t>
            </w:r>
            <w:proofErr w:type="spellStart"/>
            <w:r w:rsidRPr="00C22803">
              <w:rPr>
                <w:rFonts w:ascii="Arial" w:hAnsi="Arial" w:cs="Arial"/>
                <w:sz w:val="20"/>
                <w:lang w:val="en-US"/>
              </w:rPr>
              <w:t>MLMEJOIN.request</w:t>
            </w:r>
            <w:proofErr w:type="spellEnd"/>
            <w:r w:rsidRPr="00C22803">
              <w:rPr>
                <w:rFonts w:ascii="Arial" w:hAnsi="Arial" w:cs="Arial"/>
                <w:sz w:val="20"/>
                <w:lang w:val="en-US"/>
              </w:rPr>
              <w:t xml:space="preserve"> primitive according to the rule found for that parameter in the "IBSS adoption" column of the matching row of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table found in 6.3.3.3.2 (Semantics of the service primitive) when those parameters exist at the joining STA."</w:t>
            </w:r>
          </w:p>
        </w:tc>
      </w:tr>
    </w:tbl>
    <w:p w:rsidR="00C22803" w:rsidRDefault="00C22803">
      <w:pPr>
        <w:rPr>
          <w:b/>
        </w:rPr>
      </w:pPr>
    </w:p>
    <w:p w:rsidR="00C22803" w:rsidRDefault="00C22803">
      <w:pPr>
        <w:rPr>
          <w:b/>
        </w:rPr>
      </w:pPr>
      <w:r>
        <w:rPr>
          <w:b/>
        </w:rPr>
        <w:t>Discussion:</w:t>
      </w:r>
    </w:p>
    <w:p w:rsidR="00C22803" w:rsidRDefault="00C22803">
      <w:pPr>
        <w:rPr>
          <w:b/>
        </w:rPr>
      </w:pPr>
    </w:p>
    <w:p w:rsidR="00233B4B" w:rsidRDefault="00233B4B">
      <w:r>
        <w:t>The cited text in in 10.1.4.5 “Synchronizing with a BSS”:</w:t>
      </w:r>
    </w:p>
    <w:p w:rsidR="00233B4B" w:rsidRDefault="00233B4B"/>
    <w:p w:rsidR="00233B4B" w:rsidRDefault="00233B4B">
      <w:pPr>
        <w:rPr>
          <w:b/>
        </w:rPr>
      </w:pPr>
      <w:r>
        <w:rPr>
          <w:b/>
          <w:noProof/>
          <w:lang w:val="en-US"/>
        </w:rPr>
        <w:drawing>
          <wp:inline distT="0" distB="0" distL="0" distR="0">
            <wp:extent cx="5943600" cy="113712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137120"/>
                    </a:xfrm>
                    <a:prstGeom prst="rect">
                      <a:avLst/>
                    </a:prstGeom>
                    <a:noFill/>
                    <a:ln>
                      <a:noFill/>
                    </a:ln>
                  </pic:spPr>
                </pic:pic>
              </a:graphicData>
            </a:graphic>
          </wp:inline>
        </w:drawing>
      </w:r>
    </w:p>
    <w:p w:rsidR="00233B4B" w:rsidRDefault="00233B4B">
      <w:pPr>
        <w:rPr>
          <w:b/>
        </w:rPr>
      </w:pPr>
    </w:p>
    <w:p w:rsidR="00233B4B" w:rsidRDefault="00233B4B">
      <w:pPr>
        <w:rPr>
          <w:b/>
        </w:rPr>
      </w:pPr>
      <w:r>
        <w:rPr>
          <w:b/>
        </w:rPr>
        <w:t>The commenter proposes to change from:</w:t>
      </w:r>
    </w:p>
    <w:p w:rsidR="00233B4B" w:rsidRPr="00233B4B" w:rsidRDefault="00233B4B">
      <w:pPr>
        <w:rPr>
          <w:b/>
          <w:szCs w:val="22"/>
        </w:rPr>
      </w:pPr>
    </w:p>
    <w:p w:rsidR="00233B4B" w:rsidRPr="00233B4B" w:rsidRDefault="00233B4B">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w:t>
      </w:r>
    </w:p>
    <w:p w:rsidR="00233B4B" w:rsidRPr="00233B4B" w:rsidRDefault="00233B4B">
      <w:pPr>
        <w:rPr>
          <w:szCs w:val="22"/>
          <w:lang w:val="en-US"/>
        </w:rPr>
      </w:pPr>
      <w:r w:rsidRPr="00233B4B">
        <w:rPr>
          <w:szCs w:val="22"/>
          <w:lang w:val="en-US"/>
        </w:rPr>
        <w:t>To</w:t>
      </w:r>
    </w:p>
    <w:p w:rsidR="00233B4B" w:rsidRPr="00233B4B" w:rsidRDefault="00233B4B">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when those parameters exist at the joining STA</w:t>
      </w:r>
      <w:r w:rsidRPr="00C22803">
        <w:rPr>
          <w:szCs w:val="22"/>
          <w:lang w:val="en-US"/>
        </w:rPr>
        <w:t>."</w:t>
      </w:r>
    </w:p>
    <w:p w:rsidR="00233B4B" w:rsidRDefault="00233B4B">
      <w:pPr>
        <w:rPr>
          <w:rFonts w:ascii="Arial" w:hAnsi="Arial" w:cs="Arial"/>
          <w:sz w:val="20"/>
          <w:lang w:val="en-US"/>
        </w:rPr>
      </w:pPr>
    </w:p>
    <w:p w:rsidR="0032273E" w:rsidRDefault="0032273E">
      <w:pPr>
        <w:rPr>
          <w:rFonts w:ascii="Arial" w:hAnsi="Arial" w:cs="Arial"/>
          <w:sz w:val="20"/>
          <w:lang w:val="en-US"/>
        </w:rPr>
      </w:pPr>
      <w:r>
        <w:rPr>
          <w:rFonts w:ascii="Arial" w:hAnsi="Arial" w:cs="Arial"/>
          <w:sz w:val="20"/>
          <w:lang w:val="en-US"/>
        </w:rPr>
        <w:t>Agree with the commenter that the parameters may not exist. However prefer not to introduce the term “joining STA”. Is the following clear enough?</w:t>
      </w:r>
    </w:p>
    <w:p w:rsidR="0032273E" w:rsidRPr="00233B4B" w:rsidRDefault="0032273E" w:rsidP="0032273E">
      <w:pPr>
        <w:rPr>
          <w:szCs w:val="22"/>
          <w:lang w:val="en-US"/>
        </w:rPr>
      </w:pPr>
      <w:r w:rsidRPr="00C22803">
        <w:rPr>
          <w:szCs w:val="22"/>
          <w:lang w:val="en-US"/>
        </w:rPr>
        <w:lastRenderedPageBreak/>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32273E" w:rsidRDefault="0032273E">
      <w:pPr>
        <w:rPr>
          <w:rFonts w:ascii="Arial" w:hAnsi="Arial" w:cs="Arial"/>
          <w:sz w:val="20"/>
          <w:lang w:val="en-US"/>
        </w:rPr>
      </w:pPr>
    </w:p>
    <w:p w:rsidR="0032273E" w:rsidRDefault="0032273E">
      <w:pPr>
        <w:rPr>
          <w:rFonts w:ascii="Arial" w:hAnsi="Arial" w:cs="Arial"/>
          <w:sz w:val="20"/>
          <w:lang w:val="en-US"/>
        </w:rPr>
      </w:pPr>
    </w:p>
    <w:p w:rsidR="0032273E" w:rsidRDefault="00233B4B">
      <w:pPr>
        <w:rPr>
          <w:b/>
        </w:rPr>
      </w:pPr>
      <w:r w:rsidRPr="003F17C0">
        <w:rPr>
          <w:b/>
          <w:highlight w:val="green"/>
        </w:rPr>
        <w:t xml:space="preserve">Proposed resolution: </w:t>
      </w:r>
      <w:r w:rsidR="0032273E" w:rsidRPr="003F17C0">
        <w:rPr>
          <w:b/>
          <w:highlight w:val="green"/>
        </w:rPr>
        <w:t>Revised</w:t>
      </w:r>
    </w:p>
    <w:p w:rsidR="0032273E" w:rsidRDefault="0032273E">
      <w:pPr>
        <w:rPr>
          <w:b/>
        </w:rPr>
      </w:pPr>
    </w:p>
    <w:p w:rsidR="0032273E" w:rsidRPr="0032273E" w:rsidRDefault="0032273E">
      <w:r>
        <w:t xml:space="preserve">Insert the phrase “when parameters exist at the STA” at the end of the </w:t>
      </w:r>
      <w:proofErr w:type="spellStart"/>
      <w:r>
        <w:t>ciited</w:t>
      </w:r>
      <w:proofErr w:type="spellEnd"/>
      <w:r>
        <w:t xml:space="preserve"> sentence, as shown below:</w:t>
      </w:r>
    </w:p>
    <w:p w:rsidR="0032273E" w:rsidRPr="00233B4B" w:rsidRDefault="0032273E" w:rsidP="0032273E">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C22803" w:rsidRDefault="00C22803">
      <w:pPr>
        <w:rPr>
          <w:b/>
        </w:rPr>
      </w:pPr>
      <w:r>
        <w:rPr>
          <w:b/>
        </w:rPr>
        <w:br w:type="page"/>
      </w:r>
    </w:p>
    <w:p w:rsidR="00D12E87" w:rsidRDefault="00D12E87">
      <w:pPr>
        <w:rPr>
          <w:b/>
        </w:rPr>
      </w:pPr>
      <w:r>
        <w:rPr>
          <w:b/>
        </w:rPr>
        <w:lastRenderedPageBreak/>
        <w:t>CID 2466</w:t>
      </w:r>
    </w:p>
    <w:tbl>
      <w:tblPr>
        <w:tblW w:w="9660" w:type="dxa"/>
        <w:tblInd w:w="93" w:type="dxa"/>
        <w:tblLook w:val="04A0" w:firstRow="1" w:lastRow="0" w:firstColumn="1" w:lastColumn="0" w:noHBand="0" w:noVBand="1"/>
      </w:tblPr>
      <w:tblGrid>
        <w:gridCol w:w="661"/>
        <w:gridCol w:w="939"/>
        <w:gridCol w:w="1051"/>
        <w:gridCol w:w="1077"/>
        <w:gridCol w:w="677"/>
        <w:gridCol w:w="2635"/>
        <w:gridCol w:w="2620"/>
      </w:tblGrid>
      <w:tr w:rsidR="00D12E87" w:rsidRPr="00D12E87" w:rsidTr="00D12E87">
        <w:trPr>
          <w:trHeight w:val="8190"/>
        </w:trPr>
        <w:tc>
          <w:tcPr>
            <w:tcW w:w="661"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2466</w:t>
            </w:r>
          </w:p>
        </w:tc>
        <w:tc>
          <w:tcPr>
            <w:tcW w:w="939"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1624.35</w:t>
            </w:r>
          </w:p>
        </w:tc>
        <w:tc>
          <w:tcPr>
            <w:tcW w:w="1051"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0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6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635"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What does this text mean? "all the streams within the Switching Stream element that have the LLT Type field set to 1 shall be switched using the Stream-based Link Loss Countdown," - it sounds like it is saying that the session transfer will take place based on the LLC timer, but nowhere does it really say this - nowhere does it say, make the transition when the counter reaches zero, and furthermore, the counter counts down as long as no frame is received - what if a frame is received? Then the counter will be reloaded and so, if frames keep arriving for this stream, the stream will never transition! Is the intention that the source of the frames of the stream will stop sending the frames and this will cause the timer to reach 0? If so, this is very implicit and should be stated more clearly - and it is completely unclear which entity in the system will perform the gating to stop letting frames from this stream pass out to the network. I suspect that the entity that would do this is actually not a part of the 802.11 system, but some entity above 802.11 - in which case, it would still be nice to have some statement in here pointing to that fact.</w:t>
            </w:r>
          </w:p>
        </w:tc>
        <w:tc>
          <w:tcPr>
            <w:tcW w:w="26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Clarify just exactly how this counter is used to make a transition despite the possible reloads.</w:t>
            </w:r>
          </w:p>
        </w:tc>
      </w:tr>
    </w:tbl>
    <w:p w:rsidR="00D12E87" w:rsidRPr="001407D4" w:rsidRDefault="00D12E87" w:rsidP="00D12E87">
      <w:pPr>
        <w:rPr>
          <w:b/>
        </w:rPr>
      </w:pPr>
      <w:r w:rsidRPr="001407D4">
        <w:rPr>
          <w:b/>
        </w:rPr>
        <w:t>Discussion:</w:t>
      </w:r>
    </w:p>
    <w:p w:rsidR="00D12E87" w:rsidRDefault="00D12E87">
      <w:pPr>
        <w:rPr>
          <w:b/>
        </w:rPr>
      </w:pPr>
    </w:p>
    <w:p w:rsidR="00D12E87" w:rsidRDefault="00D12E87">
      <w:r>
        <w:t>The cited text describes Fast Session Transfer (11ad) and is below:</w:t>
      </w:r>
    </w:p>
    <w:p w:rsidR="00D12E87" w:rsidRDefault="00D12E87">
      <w:pPr>
        <w:rPr>
          <w:b/>
        </w:rPr>
      </w:pPr>
      <w:r>
        <w:rPr>
          <w:b/>
          <w:noProof/>
          <w:lang w:val="en-US"/>
        </w:rPr>
        <w:lastRenderedPageBreak/>
        <w:drawing>
          <wp:inline distT="0" distB="0" distL="0" distR="0">
            <wp:extent cx="5943600" cy="228148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281481"/>
                    </a:xfrm>
                    <a:prstGeom prst="rect">
                      <a:avLst/>
                    </a:prstGeom>
                    <a:noFill/>
                    <a:ln>
                      <a:noFill/>
                    </a:ln>
                  </pic:spPr>
                </pic:pic>
              </a:graphicData>
            </a:graphic>
          </wp:inline>
        </w:drawing>
      </w:r>
    </w:p>
    <w:p w:rsidR="00D12E87" w:rsidRDefault="00D12E87">
      <w:pPr>
        <w:rPr>
          <w:b/>
        </w:rPr>
      </w:pPr>
    </w:p>
    <w:p w:rsidR="0032273E" w:rsidRDefault="0032273E">
      <w:pPr>
        <w:rPr>
          <w:b/>
        </w:rPr>
      </w:pPr>
      <w:r>
        <w:rPr>
          <w:b/>
        </w:rPr>
        <w:t>Discussion:</w:t>
      </w:r>
    </w:p>
    <w:p w:rsidR="00D12E87" w:rsidRDefault="0032273E">
      <w:pPr>
        <w:rPr>
          <w:b/>
        </w:rPr>
      </w:pPr>
      <w:r>
        <w:rPr>
          <w:b/>
        </w:rPr>
        <w:t xml:space="preserve">Propose to assign to Carlos </w:t>
      </w:r>
      <w:proofErr w:type="spellStart"/>
      <w:r>
        <w:rPr>
          <w:b/>
        </w:rPr>
        <w:t>Cordiero</w:t>
      </w:r>
      <w:proofErr w:type="spellEnd"/>
      <w:r w:rsidR="00D12E87">
        <w:rPr>
          <w:b/>
        </w:rPr>
        <w:br w:type="page"/>
      </w:r>
    </w:p>
    <w:p w:rsidR="001407D4" w:rsidRPr="001407D4" w:rsidRDefault="00490F42">
      <w:pPr>
        <w:rPr>
          <w:b/>
        </w:rPr>
      </w:pPr>
      <w:r>
        <w:rPr>
          <w:b/>
        </w:rPr>
        <w:lastRenderedPageBreak/>
        <w:t xml:space="preserve">CID </w:t>
      </w:r>
      <w:r w:rsidR="005B12C2">
        <w:rPr>
          <w:b/>
        </w:rPr>
        <w:t>2433</w:t>
      </w:r>
    </w:p>
    <w:p w:rsidR="001407D4" w:rsidRPr="001407D4" w:rsidRDefault="001407D4"/>
    <w:tbl>
      <w:tblPr>
        <w:tblW w:w="13380" w:type="dxa"/>
        <w:tblInd w:w="93" w:type="dxa"/>
        <w:tblLook w:val="04A0" w:firstRow="1" w:lastRow="0" w:firstColumn="1" w:lastColumn="0" w:noHBand="0" w:noVBand="1"/>
      </w:tblPr>
      <w:tblGrid>
        <w:gridCol w:w="662"/>
        <w:gridCol w:w="939"/>
        <w:gridCol w:w="912"/>
        <w:gridCol w:w="1107"/>
        <w:gridCol w:w="693"/>
        <w:gridCol w:w="2697"/>
        <w:gridCol w:w="2690"/>
        <w:gridCol w:w="2665"/>
        <w:gridCol w:w="1015"/>
      </w:tblGrid>
      <w:tr w:rsidR="005B12C2" w:rsidRPr="005B12C2" w:rsidTr="005B12C2">
        <w:trPr>
          <w:trHeight w:val="1785"/>
        </w:trPr>
        <w:tc>
          <w:tcPr>
            <w:tcW w:w="662"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2433</w:t>
            </w:r>
          </w:p>
        </w:tc>
        <w:tc>
          <w:tcPr>
            <w:tcW w:w="939"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2720.57</w:t>
            </w:r>
          </w:p>
        </w:tc>
        <w:tc>
          <w:tcPr>
            <w:tcW w:w="912"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C</w:t>
            </w:r>
          </w:p>
        </w:tc>
        <w:tc>
          <w:tcPr>
            <w:tcW w:w="110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693"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269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There appears to be a discrepancy for the AIFSN EDCA parameter specified in Table 8-118 (Page 731) and that specified in the MIB (dot11EDCATableAIFSN, Page 2720).</w:t>
            </w:r>
          </w:p>
        </w:tc>
        <w:tc>
          <w:tcPr>
            <w:tcW w:w="2690"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Add reference to the default values used when dot11OCBActivated is true.</w:t>
            </w:r>
          </w:p>
        </w:tc>
        <w:tc>
          <w:tcPr>
            <w:tcW w:w="266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101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GEN</w:t>
            </w:r>
          </w:p>
        </w:tc>
      </w:tr>
    </w:tbl>
    <w:p w:rsidR="001407D4" w:rsidRPr="001407D4" w:rsidRDefault="001407D4">
      <w:pPr>
        <w:rPr>
          <w:b/>
        </w:rPr>
      </w:pPr>
      <w:r w:rsidRPr="001407D4">
        <w:rPr>
          <w:b/>
        </w:rPr>
        <w:t>Discussion:</w:t>
      </w:r>
    </w:p>
    <w:p w:rsidR="001407D4" w:rsidRDefault="001407D4"/>
    <w:p w:rsidR="006F59A8" w:rsidRDefault="001407D4" w:rsidP="00490F42">
      <w:r>
        <w:t>The comment is on</w:t>
      </w:r>
      <w:r w:rsidR="005B12C2">
        <w:t xml:space="preserve"> a discrepancy between Table 8-118 AIFSN EDCA parameter </w:t>
      </w:r>
      <w:r w:rsidR="003567CA">
        <w:t>and the</w:t>
      </w:r>
      <w:r>
        <w:t xml:space="preserve"> </w:t>
      </w:r>
      <w:r w:rsidR="005B12C2">
        <w:t>dot11EDCATableAIFSN MIB variable when dot11OCBActivated (Outside the context of a BSS) is true.</w:t>
      </w:r>
    </w:p>
    <w:p w:rsidR="005B12C2" w:rsidRDefault="005B12C2" w:rsidP="00490F42">
      <w:r>
        <w:t>The Table 8-118 definition is below:</w:t>
      </w:r>
    </w:p>
    <w:p w:rsidR="005B12C2" w:rsidRDefault="005B12C2" w:rsidP="00490F42"/>
    <w:p w:rsidR="005B12C2" w:rsidRDefault="005B12C2" w:rsidP="00490F42">
      <w:r>
        <w:rPr>
          <w:noProof/>
          <w:lang w:val="en-US"/>
        </w:rPr>
        <w:drawing>
          <wp:inline distT="0" distB="0" distL="0" distR="0">
            <wp:extent cx="5943600" cy="17481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48118"/>
                    </a:xfrm>
                    <a:prstGeom prst="rect">
                      <a:avLst/>
                    </a:prstGeom>
                    <a:noFill/>
                    <a:ln>
                      <a:noFill/>
                    </a:ln>
                  </pic:spPr>
                </pic:pic>
              </a:graphicData>
            </a:graphic>
          </wp:inline>
        </w:drawing>
      </w:r>
    </w:p>
    <w:p w:rsidR="005B12C2" w:rsidRDefault="005B12C2" w:rsidP="00490F42"/>
    <w:p w:rsidR="005B12C2" w:rsidRDefault="005B12C2" w:rsidP="00490F42">
      <w:r>
        <w:t>And the MIB variable definition is below:</w:t>
      </w:r>
    </w:p>
    <w:p w:rsidR="005B12C2" w:rsidRDefault="005B12C2" w:rsidP="00490F42"/>
    <w:p w:rsidR="005B12C2" w:rsidRDefault="005B12C2" w:rsidP="00490F42">
      <w:r>
        <w:rPr>
          <w:noProof/>
          <w:lang w:val="en-US"/>
        </w:rPr>
        <w:drawing>
          <wp:inline distT="0" distB="0" distL="0" distR="0">
            <wp:extent cx="5943600" cy="218750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87501"/>
                    </a:xfrm>
                    <a:prstGeom prst="rect">
                      <a:avLst/>
                    </a:prstGeom>
                    <a:noFill/>
                    <a:ln>
                      <a:noFill/>
                    </a:ln>
                  </pic:spPr>
                </pic:pic>
              </a:graphicData>
            </a:graphic>
          </wp:inline>
        </w:drawing>
      </w:r>
    </w:p>
    <w:p w:rsidR="003567CA" w:rsidRDefault="003567CA" w:rsidP="00490F42"/>
    <w:p w:rsidR="003567CA" w:rsidRDefault="003567CA" w:rsidP="00490F42">
      <w:r>
        <w:t>The dot11EDCATableIndex values are:</w:t>
      </w:r>
    </w:p>
    <w:p w:rsidR="003567CA" w:rsidRDefault="003567CA" w:rsidP="00490F42"/>
    <w:p w:rsidR="003567CA" w:rsidRDefault="003567CA" w:rsidP="00490F42">
      <w:r>
        <w:rPr>
          <w:noProof/>
          <w:lang w:val="en-US"/>
        </w:rPr>
        <w:lastRenderedPageBreak/>
        <w:drawing>
          <wp:inline distT="0" distB="0" distL="0" distR="0">
            <wp:extent cx="5943600" cy="14766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476605"/>
                    </a:xfrm>
                    <a:prstGeom prst="rect">
                      <a:avLst/>
                    </a:prstGeom>
                    <a:noFill/>
                    <a:ln>
                      <a:noFill/>
                    </a:ln>
                  </pic:spPr>
                </pic:pic>
              </a:graphicData>
            </a:graphic>
          </wp:inline>
        </w:drawing>
      </w:r>
    </w:p>
    <w:p w:rsidR="00BE097F" w:rsidRDefault="006A7E24" w:rsidP="00490F42">
      <w:r>
        <w:t>So, Table 8-118 says that</w:t>
      </w:r>
      <w:r w:rsidRPr="006A7E24">
        <w:t xml:space="preserve"> </w:t>
      </w:r>
      <w:r>
        <w:t>when dot11OCBActivated (Outside the context of a BSS) is true, the default AIFSN values are 9/6/3/2 for BK/BE/VI/VO.</w:t>
      </w:r>
    </w:p>
    <w:p w:rsidR="006A7E24" w:rsidRDefault="006A7E24" w:rsidP="00490F42"/>
    <w:p w:rsidR="006A7E24" w:rsidRDefault="006A7E24" w:rsidP="00490F42">
      <w:r>
        <w:t>While the MIB variable says that the default AIFSN values are 7/3/2/2 for BK/BE/VI/VO.</w:t>
      </w:r>
    </w:p>
    <w:p w:rsidR="006A7E24" w:rsidRDefault="006A7E24" w:rsidP="00490F42"/>
    <w:p w:rsidR="006A7E24" w:rsidRPr="006A7E24" w:rsidRDefault="006A7E24" w:rsidP="00490F42">
      <w:pPr>
        <w:rPr>
          <w:b/>
        </w:rPr>
      </w:pPr>
      <w:r w:rsidRPr="00425528">
        <w:rPr>
          <w:b/>
          <w:highlight w:val="green"/>
        </w:rPr>
        <w:t>Proposed Resolution: Revised</w:t>
      </w:r>
    </w:p>
    <w:p w:rsidR="006A7E24" w:rsidRDefault="006A7E24" w:rsidP="00490F42"/>
    <w:p w:rsidR="006A7E24" w:rsidRDefault="006A7E24" w:rsidP="00490F42">
      <w:pPr>
        <w:rPr>
          <w:szCs w:val="22"/>
        </w:rPr>
      </w:pPr>
      <w:r w:rsidRPr="006A7E24">
        <w:rPr>
          <w:szCs w:val="22"/>
        </w:rPr>
        <w:t>At 2720.57, change a</w:t>
      </w:r>
      <w:r>
        <w:rPr>
          <w:szCs w:val="22"/>
        </w:rPr>
        <w:t>s indicated below:</w:t>
      </w:r>
    </w:p>
    <w:p w:rsidR="006A7E24" w:rsidRPr="006A7E24" w:rsidRDefault="006A7E24" w:rsidP="00490F42">
      <w:pPr>
        <w:rPr>
          <w:szCs w:val="22"/>
        </w:rPr>
      </w:pPr>
    </w:p>
    <w:p w:rsidR="00073BA5" w:rsidRDefault="00073BA5" w:rsidP="00073BA5">
      <w:pPr>
        <w:autoSpaceDE w:val="0"/>
        <w:autoSpaceDN w:val="0"/>
        <w:adjustRightInd w:val="0"/>
        <w:rPr>
          <w:rFonts w:ascii="CourierNewPSMT" w:hAnsi="CourierNewPSMT" w:cs="CourierNewPSMT"/>
          <w:sz w:val="18"/>
          <w:szCs w:val="18"/>
          <w:lang w:val="en-US"/>
        </w:rPr>
      </w:pPr>
      <w:proofErr w:type="gramStart"/>
      <w:r>
        <w:rPr>
          <w:rFonts w:ascii="CourierNewPSMT" w:hAnsi="CourierNewPSMT" w:cs="CourierNewPSMT"/>
          <w:sz w:val="18"/>
          <w:szCs w:val="18"/>
          <w:lang w:val="en-US"/>
        </w:rPr>
        <w:t>dot11EDCATableAIFSN</w:t>
      </w:r>
      <w:proofErr w:type="gramEnd"/>
      <w:r>
        <w:rPr>
          <w:rFonts w:ascii="CourierNewPSMT" w:hAnsi="CourierNewPSMT" w:cs="CourierNewPSMT"/>
          <w:sz w:val="18"/>
          <w:szCs w:val="18"/>
          <w:lang w:val="en-US"/>
        </w:rPr>
        <w:t xml:space="preserve"> OBJECT-TYPE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SYNTAX Unsigned32 (2</w:t>
      </w:r>
      <w:proofErr w:type="gramStart"/>
      <w:r>
        <w:rPr>
          <w:rFonts w:ascii="CourierNewPSMT" w:hAnsi="CourierNewPSMT" w:cs="CourierNewPSMT"/>
          <w:sz w:val="18"/>
          <w:szCs w:val="18"/>
          <w:lang w:val="en-US"/>
        </w:rPr>
        <w:t>..15</w:t>
      </w:r>
      <w:proofErr w:type="gramEnd"/>
      <w:r>
        <w:rPr>
          <w:rFonts w:ascii="CourierNewPSMT" w:hAnsi="CourierNewPSMT" w:cs="CourierNewPSMT"/>
          <w:sz w:val="18"/>
          <w:szCs w:val="18"/>
          <w:lang w:val="en-US"/>
        </w:rPr>
        <w: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MAX-ACCESS read-write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STATUS current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DESCRIPTION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is a control variable.</w:t>
      </w:r>
    </w:p>
    <w:p w:rsidR="00073BA5" w:rsidRPr="002C2468" w:rsidRDefault="00073BA5" w:rsidP="00073BA5">
      <w:pPr>
        <w:autoSpaceDE w:val="0"/>
        <w:autoSpaceDN w:val="0"/>
        <w:adjustRightInd w:val="0"/>
        <w:rPr>
          <w:rFonts w:ascii="CourierNewPSMT" w:hAnsi="CourierNewPSMT" w:cs="CourierNewPSMT"/>
          <w:strike/>
          <w:sz w:val="18"/>
          <w:szCs w:val="18"/>
          <w:lang w:val="en-US"/>
        </w:rPr>
      </w:pPr>
      <w:r>
        <w:rPr>
          <w:rFonts w:ascii="CourierNewPSMT" w:hAnsi="CourierNewPSMT" w:cs="CourierNewPSMT"/>
          <w:sz w:val="18"/>
          <w:szCs w:val="18"/>
          <w:lang w:val="en-US"/>
        </w:rPr>
        <w:t xml:space="preserve">It is written by the MAC upon receiving an EDCA Parameter Set </w:t>
      </w:r>
      <w:r w:rsidRPr="002C2468">
        <w:rPr>
          <w:rFonts w:ascii="CourierNewPSMT" w:hAnsi="CourierNewPSMT" w:cs="CourierNewPSMT"/>
          <w:strike/>
          <w:sz w:val="18"/>
          <w:szCs w:val="18"/>
          <w:lang w:val="en-US"/>
        </w:rPr>
        <w:t>in a Beacon</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sidRPr="002C2468">
        <w:rPr>
          <w:rFonts w:ascii="CourierNewPSMT" w:hAnsi="CourierNewPSMT" w:cs="CourierNewPSMT"/>
          <w:strike/>
          <w:sz w:val="18"/>
          <w:szCs w:val="18"/>
          <w:lang w:val="en-US"/>
        </w:rPr>
        <w:t>frame</w:t>
      </w:r>
      <w:proofErr w:type="gramEnd"/>
      <w:r>
        <w:rPr>
          <w:rFonts w:ascii="CourierNewPSMT" w:hAnsi="CourierNewPSMT" w:cs="CourierNewPSMT"/>
          <w:sz w:val="18"/>
          <w:szCs w:val="18"/>
          <w:lang w:val="en-US"/>
        </w:rPr>
        <w: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Changes take effect as soon as practical in the implementation.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attribute specifies the number of slots, after a SIFS, that the STA,</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Pr>
          <w:rFonts w:ascii="CourierNewPSMT" w:hAnsi="CourierNewPSMT" w:cs="CourierNewPSMT"/>
          <w:sz w:val="18"/>
          <w:szCs w:val="18"/>
          <w:lang w:val="en-US"/>
        </w:rPr>
        <w:t>for</w:t>
      </w:r>
      <w:proofErr w:type="gramEnd"/>
      <w:r>
        <w:rPr>
          <w:rFonts w:ascii="CourierNewPSMT" w:hAnsi="CourierNewPSMT" w:cs="CourierNewPSMT"/>
          <w:sz w:val="18"/>
          <w:szCs w:val="18"/>
          <w:lang w:val="en-US"/>
        </w:rPr>
        <w:t xml:space="preserve"> a particular AC, senses the medium idle either before transmitting or</w:t>
      </w:r>
    </w:p>
    <w:p w:rsidR="00073BA5" w:rsidRPr="00073BA5" w:rsidRDefault="00073BA5" w:rsidP="00073BA5">
      <w:pPr>
        <w:autoSpaceDE w:val="0"/>
        <w:autoSpaceDN w:val="0"/>
        <w:adjustRightInd w:val="0"/>
        <w:rPr>
          <w:rFonts w:ascii="CourierNewPSMT" w:hAnsi="CourierNewPSMT" w:cs="CourierNewPSMT"/>
          <w:strike/>
          <w:sz w:val="18"/>
          <w:szCs w:val="18"/>
          <w:lang w:val="en-US"/>
        </w:rPr>
      </w:pPr>
      <w:proofErr w:type="gramStart"/>
      <w:r>
        <w:rPr>
          <w:rFonts w:ascii="CourierNewPSMT" w:hAnsi="CourierNewPSMT" w:cs="CourierNewPSMT"/>
          <w:sz w:val="18"/>
          <w:szCs w:val="18"/>
          <w:lang w:val="en-US"/>
        </w:rPr>
        <w:t>executing</w:t>
      </w:r>
      <w:proofErr w:type="gramEnd"/>
      <w:r>
        <w:rPr>
          <w:rFonts w:ascii="CourierNewPSMT" w:hAnsi="CourierNewPSMT" w:cs="CourierNewPSMT"/>
          <w:sz w:val="18"/>
          <w:szCs w:val="18"/>
          <w:lang w:val="en-US"/>
        </w:rPr>
        <w:t xml:space="preserve"> a </w:t>
      </w:r>
      <w:proofErr w:type="spellStart"/>
      <w:r>
        <w:rPr>
          <w:rFonts w:ascii="CourierNewPSMT" w:hAnsi="CourierNewPSMT" w:cs="CourierNewPSMT"/>
          <w:sz w:val="18"/>
          <w:szCs w:val="18"/>
          <w:lang w:val="en-US"/>
        </w:rPr>
        <w:t>backoff</w:t>
      </w:r>
      <w:proofErr w:type="spellEnd"/>
      <w:r>
        <w:rPr>
          <w:rFonts w:ascii="CourierNewPSMT" w:hAnsi="CourierNewPSMT" w:cs="CourierNewPSMT"/>
          <w:sz w:val="18"/>
          <w:szCs w:val="18"/>
          <w:lang w:val="en-US"/>
        </w:rPr>
        <w:t xml:space="preserve">.  </w:t>
      </w:r>
      <w:r>
        <w:rPr>
          <w:rFonts w:ascii="CourierNewPSMT" w:hAnsi="CourierNewPSMT" w:cs="CourierNewPSMT"/>
          <w:sz w:val="18"/>
          <w:szCs w:val="18"/>
          <w:u w:val="single"/>
          <w:lang w:val="en-US"/>
        </w:rPr>
        <w:t xml:space="preserve">See Tables 8-117 and 8-118. </w:t>
      </w:r>
      <w:r w:rsidRPr="00073BA5">
        <w:rPr>
          <w:rFonts w:ascii="CourierNewPSMT" w:hAnsi="CourierNewPSMT" w:cs="CourierNewPSMT"/>
          <w:strike/>
          <w:sz w:val="18"/>
          <w:szCs w:val="18"/>
          <w:lang w:val="en-US"/>
        </w:rPr>
        <w:t>The default value for this attribute is</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7, if dot11EDCATableIndex is 1,</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3, if dot11EDCATableIndex is 2</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sidRPr="00073BA5">
        <w:rPr>
          <w:rFonts w:ascii="CourierNewPSMT" w:hAnsi="CourierNewPSMT" w:cs="CourierNewPSMT"/>
          <w:strike/>
          <w:sz w:val="18"/>
          <w:szCs w:val="18"/>
          <w:lang w:val="en-US"/>
        </w:rPr>
        <w:t>2, otherwise.</w:t>
      </w:r>
      <w:r>
        <w:rPr>
          <w:rFonts w:ascii="CourierNewPSMT" w:hAnsi="CourierNewPSMT" w:cs="CourierNewPSMT"/>
          <w:sz w:val="18"/>
          <w:szCs w:val="18"/>
          <w:lang w:val="en-US"/>
        </w:rPr>
        <w:t>"</w:t>
      </w:r>
      <w:proofErr w:type="gramEnd"/>
    </w:p>
    <w:p w:rsidR="006A7E24" w:rsidRDefault="00073BA5" w:rsidP="00073BA5">
      <w:proofErr w:type="gramStart"/>
      <w:r>
        <w:rPr>
          <w:rFonts w:ascii="CourierNewPSMT" w:hAnsi="CourierNewPSMT" w:cs="CourierNewPSMT"/>
          <w:sz w:val="18"/>
          <w:szCs w:val="18"/>
          <w:lang w:val="en-US"/>
        </w:rPr>
        <w:t>::</w:t>
      </w:r>
      <w:proofErr w:type="gramEnd"/>
      <w:r>
        <w:rPr>
          <w:rFonts w:ascii="CourierNewPSMT" w:hAnsi="CourierNewPSMT" w:cs="CourierNewPSMT"/>
          <w:sz w:val="18"/>
          <w:szCs w:val="18"/>
          <w:lang w:val="en-US"/>
        </w:rPr>
        <w:t>= { dot11EDCAEntry 4 }</w:t>
      </w:r>
    </w:p>
    <w:p w:rsidR="004350CF" w:rsidRDefault="004350CF">
      <w:pPr>
        <w:rPr>
          <w:b/>
        </w:rPr>
      </w:pPr>
    </w:p>
    <w:p w:rsidR="003567CA" w:rsidRPr="004350CF" w:rsidRDefault="004350CF">
      <w:r w:rsidRPr="004350CF">
        <w:t>Apply same changes to MIB variables at 2720.3 and 2720.24.</w:t>
      </w:r>
      <w:r w:rsidR="003567CA" w:rsidRPr="004350CF">
        <w:br w:type="page"/>
      </w:r>
    </w:p>
    <w:p w:rsidR="008F3ED1" w:rsidRDefault="00091537" w:rsidP="008F3ED1">
      <w:pPr>
        <w:rPr>
          <w:b/>
        </w:rPr>
      </w:pPr>
      <w:r>
        <w:rPr>
          <w:b/>
        </w:rPr>
        <w:lastRenderedPageBreak/>
        <w:t xml:space="preserve">CID </w:t>
      </w:r>
      <w:r w:rsidR="00804820">
        <w:rPr>
          <w:b/>
        </w:rPr>
        <w:t>2199</w:t>
      </w:r>
    </w:p>
    <w:tbl>
      <w:tblPr>
        <w:tblW w:w="13380" w:type="dxa"/>
        <w:tblInd w:w="93" w:type="dxa"/>
        <w:tblLook w:val="04A0" w:firstRow="1" w:lastRow="0" w:firstColumn="1" w:lastColumn="0" w:noHBand="0" w:noVBand="1"/>
      </w:tblPr>
      <w:tblGrid>
        <w:gridCol w:w="661"/>
        <w:gridCol w:w="939"/>
        <w:gridCol w:w="939"/>
        <w:gridCol w:w="1106"/>
        <w:gridCol w:w="693"/>
        <w:gridCol w:w="2685"/>
        <w:gridCol w:w="2681"/>
        <w:gridCol w:w="2662"/>
        <w:gridCol w:w="1014"/>
      </w:tblGrid>
      <w:tr w:rsidR="00804820" w:rsidRPr="00804820" w:rsidTr="00804820">
        <w:trPr>
          <w:trHeight w:val="4590"/>
        </w:trPr>
        <w:tc>
          <w:tcPr>
            <w:tcW w:w="60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2199</w:t>
            </w:r>
          </w:p>
        </w:tc>
        <w:tc>
          <w:tcPr>
            <w:tcW w:w="92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1411.32</w:t>
            </w:r>
          </w:p>
        </w:tc>
        <w:tc>
          <w:tcPr>
            <w:tcW w:w="9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10.3.4.1</w:t>
            </w:r>
          </w:p>
        </w:tc>
        <w:tc>
          <w:tcPr>
            <w:tcW w:w="11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 xml:space="preserve">Section 10.3.4.1 states that DMG STAs do not support authentication and </w:t>
            </w:r>
            <w:proofErr w:type="spellStart"/>
            <w:r w:rsidRPr="00804820">
              <w:rPr>
                <w:rFonts w:ascii="Arial" w:hAnsi="Arial" w:cs="Arial"/>
                <w:sz w:val="20"/>
                <w:lang w:val="en-US"/>
              </w:rPr>
              <w:t>deauthentication</w:t>
            </w:r>
            <w:proofErr w:type="spellEnd"/>
            <w:r w:rsidRPr="00804820">
              <w:rPr>
                <w:rFonts w:ascii="Arial" w:hAnsi="Arial" w:cs="Arial"/>
                <w:sz w:val="20"/>
                <w:lang w:val="en-US"/>
              </w:rPr>
              <w:t xml:space="preserve">. This appears to be an </w:t>
            </w:r>
            <w:proofErr w:type="spellStart"/>
            <w:r w:rsidRPr="00804820">
              <w:rPr>
                <w:rFonts w:ascii="Arial" w:hAnsi="Arial" w:cs="Arial"/>
                <w:sz w:val="20"/>
                <w:lang w:val="en-US"/>
              </w:rPr>
              <w:t>optimisation</w:t>
            </w:r>
            <w:proofErr w:type="spellEnd"/>
            <w:r w:rsidRPr="00804820">
              <w:rPr>
                <w:rFonts w:ascii="Arial" w:hAnsi="Arial" w:cs="Arial"/>
                <w:sz w:val="20"/>
                <w:lang w:val="en-US"/>
              </w:rPr>
              <w:t xml:space="preserve"> that should only apply to cases where the Open Authentication algorithm is used, otherwise 11ad STAs cannot make use of other authentication algorithms such as SAE, Fast BSS Transition and those in 11ai. Even when Open Authentication is in use I'm not sure how multi-band operation is affected by this restriction.</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 xml:space="preserve">Restrict this </w:t>
            </w:r>
            <w:proofErr w:type="spellStart"/>
            <w:r w:rsidRPr="00804820">
              <w:rPr>
                <w:rFonts w:ascii="Arial" w:hAnsi="Arial" w:cs="Arial"/>
                <w:sz w:val="20"/>
                <w:lang w:val="en-US"/>
              </w:rPr>
              <w:t>optimisation</w:t>
            </w:r>
            <w:proofErr w:type="spellEnd"/>
            <w:r w:rsidRPr="00804820">
              <w:rPr>
                <w:rFonts w:ascii="Arial" w:hAnsi="Arial" w:cs="Arial"/>
                <w:sz w:val="20"/>
                <w:lang w:val="en-US"/>
              </w:rPr>
              <w:t xml:space="preserve"> to cases where the Open Authentication algorithm is in use. This will require also changes in other parts of the draft, such as Figure 10-12 which shows authentication and association states.</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10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MAC</w:t>
            </w:r>
          </w:p>
        </w:tc>
      </w:tr>
    </w:tbl>
    <w:p w:rsidR="008F3ED1" w:rsidRPr="001407D4" w:rsidRDefault="008F3ED1" w:rsidP="008F3ED1">
      <w:pPr>
        <w:rPr>
          <w:b/>
        </w:rPr>
      </w:pPr>
    </w:p>
    <w:p w:rsidR="008F3ED1" w:rsidRPr="001407D4" w:rsidRDefault="008F3ED1" w:rsidP="008F3ED1">
      <w:pPr>
        <w:rPr>
          <w:b/>
        </w:rPr>
      </w:pPr>
      <w:r w:rsidRPr="001407D4">
        <w:rPr>
          <w:b/>
        </w:rPr>
        <w:t>Discussion:</w:t>
      </w:r>
    </w:p>
    <w:p w:rsidR="008F3ED1" w:rsidRDefault="008F3ED1" w:rsidP="008F3ED1"/>
    <w:p w:rsidR="00B81954" w:rsidRDefault="00804820" w:rsidP="008F3ED1">
      <w:r>
        <w:t>The cited text is below:</w:t>
      </w:r>
    </w:p>
    <w:p w:rsidR="00804820" w:rsidRDefault="00804820" w:rsidP="008F3ED1"/>
    <w:p w:rsidR="00804820" w:rsidRDefault="00804820" w:rsidP="008F3ED1">
      <w:r>
        <w:rPr>
          <w:noProof/>
          <w:lang w:val="en-US"/>
        </w:rPr>
        <w:drawing>
          <wp:inline distT="0" distB="0" distL="0" distR="0">
            <wp:extent cx="5943600" cy="60637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06373"/>
                    </a:xfrm>
                    <a:prstGeom prst="rect">
                      <a:avLst/>
                    </a:prstGeom>
                    <a:noFill/>
                    <a:ln>
                      <a:noFill/>
                    </a:ln>
                  </pic:spPr>
                </pic:pic>
              </a:graphicData>
            </a:graphic>
          </wp:inline>
        </w:drawing>
      </w:r>
    </w:p>
    <w:p w:rsidR="00804820" w:rsidRDefault="00804820" w:rsidP="008F3ED1"/>
    <w:p w:rsidR="00804820" w:rsidRDefault="00804820" w:rsidP="008F3ED1">
      <w:r>
        <w:t xml:space="preserve">The commenter notes that because DMG STAs don’t support.11 authentication frames, they can’t use protocols that are carried in .11 </w:t>
      </w:r>
      <w:proofErr w:type="spellStart"/>
      <w:r>
        <w:t>authenticaiton</w:t>
      </w:r>
      <w:proofErr w:type="spellEnd"/>
      <w:r>
        <w:t xml:space="preserve"> frames. That’s true. </w:t>
      </w:r>
      <w:r w:rsidR="00926E18">
        <w:t xml:space="preserve">If we changed to allow exchange of authentication frames, use would be optional so as to not make existing implementations non-compliant. Are there interoperability issues – if a DMG STA sends an authentication request frame to another DMG </w:t>
      </w:r>
      <w:proofErr w:type="spellStart"/>
      <w:r w:rsidR="00926E18">
        <w:t>sta</w:t>
      </w:r>
      <w:proofErr w:type="spellEnd"/>
      <w:r w:rsidR="00926E18">
        <w:t xml:space="preserve"> that doesn’t support authentication frames, won’t connect. Need advertisement mechanism?</w:t>
      </w:r>
    </w:p>
    <w:p w:rsidR="00804820" w:rsidRDefault="00804820" w:rsidP="008F3ED1"/>
    <w:p w:rsidR="00804820" w:rsidRDefault="00804820" w:rsidP="008F3ED1">
      <w:r>
        <w:t>Need discussion. What was the rationale for dropping use of authentication frames in 11ad?</w:t>
      </w:r>
      <w:r>
        <w:br/>
      </w:r>
    </w:p>
    <w:p w:rsidR="00A94212" w:rsidRDefault="00A94212" w:rsidP="008F3ED1">
      <w:r w:rsidRPr="00425528">
        <w:rPr>
          <w:highlight w:val="yellow"/>
        </w:rPr>
        <w:t>Assigned to Carlos</w:t>
      </w:r>
      <w:r w:rsidR="00425528" w:rsidRPr="00425528">
        <w:rPr>
          <w:highlight w:val="yellow"/>
        </w:rPr>
        <w:t xml:space="preserve"> </w:t>
      </w:r>
      <w:proofErr w:type="spellStart"/>
      <w:r w:rsidR="00425528" w:rsidRPr="00425528">
        <w:rPr>
          <w:highlight w:val="yellow"/>
        </w:rPr>
        <w:t>Cordiero</w:t>
      </w:r>
      <w:proofErr w:type="spellEnd"/>
    </w:p>
    <w:p w:rsidR="00A94212" w:rsidRPr="00804820" w:rsidRDefault="00A94212" w:rsidP="008F3ED1"/>
    <w:p w:rsidR="00A94212" w:rsidRDefault="00887DE3" w:rsidP="008F3ED1">
      <w:pPr>
        <w:rPr>
          <w:b/>
        </w:rPr>
      </w:pPr>
      <w:r>
        <w:rPr>
          <w:b/>
        </w:rPr>
        <w:t>Proposed resolution:</w:t>
      </w:r>
      <w:r w:rsidR="00804820">
        <w:rPr>
          <w:b/>
        </w:rPr>
        <w:t xml:space="preserve"> </w:t>
      </w:r>
      <w:r w:rsidR="00A94212">
        <w:rPr>
          <w:b/>
        </w:rPr>
        <w:t>TBD</w:t>
      </w:r>
    </w:p>
    <w:p w:rsidR="00A94212" w:rsidRDefault="00A94212" w:rsidP="008F3ED1">
      <w:pPr>
        <w:rPr>
          <w:b/>
        </w:rPr>
      </w:pPr>
    </w:p>
    <w:p w:rsidR="00A94212" w:rsidRDefault="00A94212" w:rsidP="008F3ED1">
      <w:pPr>
        <w:rPr>
          <w:b/>
        </w:rPr>
      </w:pPr>
    </w:p>
    <w:p w:rsidR="00A94212" w:rsidRDefault="00A94212" w:rsidP="008F3ED1">
      <w:pPr>
        <w:rPr>
          <w:b/>
        </w:rPr>
      </w:pPr>
    </w:p>
    <w:p w:rsidR="00A94212" w:rsidRDefault="00A94212" w:rsidP="008F3ED1">
      <w:pPr>
        <w:rPr>
          <w:b/>
        </w:rPr>
      </w:pPr>
    </w:p>
    <w:p w:rsidR="008F3ED1" w:rsidRPr="00F8491E" w:rsidRDefault="00A94212" w:rsidP="008F3ED1">
      <w:pPr>
        <w:rPr>
          <w:b/>
        </w:rPr>
      </w:pPr>
      <w:r>
        <w:rPr>
          <w:b/>
        </w:rPr>
        <w:t xml:space="preserve">Possible: </w:t>
      </w:r>
      <w:r w:rsidR="00804820">
        <w:rPr>
          <w:b/>
        </w:rPr>
        <w:t>Rejected</w:t>
      </w:r>
    </w:p>
    <w:p w:rsidR="00926E18" w:rsidRDefault="00926E18" w:rsidP="008F3ED1">
      <w:r>
        <w:t>“</w:t>
      </w:r>
      <w:r w:rsidRPr="00926E18">
        <w:t>The comment fails to identify changes in sufficient detail so that the specific wording of the changes that will satisfy the commenter can be determined.</w:t>
      </w:r>
      <w:r>
        <w:t>”</w:t>
      </w:r>
    </w:p>
    <w:p w:rsidR="00926E18" w:rsidRDefault="00926E18">
      <w:r>
        <w:br w:type="page"/>
      </w:r>
    </w:p>
    <w:p w:rsidR="007E185A" w:rsidRDefault="007E185A" w:rsidP="008F3ED1">
      <w:r>
        <w:rPr>
          <w:b/>
        </w:rPr>
        <w:lastRenderedPageBreak/>
        <w:t>CID 2410</w:t>
      </w:r>
    </w:p>
    <w:p w:rsidR="007E185A" w:rsidRDefault="007E185A" w:rsidP="008F3ED1"/>
    <w:tbl>
      <w:tblPr>
        <w:tblW w:w="13380" w:type="dxa"/>
        <w:tblInd w:w="93" w:type="dxa"/>
        <w:tblLook w:val="04A0" w:firstRow="1" w:lastRow="0" w:firstColumn="1" w:lastColumn="0" w:noHBand="0" w:noVBand="1"/>
      </w:tblPr>
      <w:tblGrid>
        <w:gridCol w:w="661"/>
        <w:gridCol w:w="939"/>
        <w:gridCol w:w="842"/>
        <w:gridCol w:w="954"/>
        <w:gridCol w:w="607"/>
        <w:gridCol w:w="3085"/>
        <w:gridCol w:w="3085"/>
        <w:gridCol w:w="2262"/>
        <w:gridCol w:w="945"/>
      </w:tblGrid>
      <w:tr w:rsidR="007E185A" w:rsidRPr="007E185A" w:rsidTr="007E185A">
        <w:trPr>
          <w:trHeight w:val="1275"/>
        </w:trPr>
        <w:tc>
          <w:tcPr>
            <w:tcW w:w="661"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2410</w:t>
            </w:r>
          </w:p>
        </w:tc>
        <w:tc>
          <w:tcPr>
            <w:tcW w:w="939"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2745.02</w:t>
            </w:r>
          </w:p>
        </w:tc>
        <w:tc>
          <w:tcPr>
            <w:tcW w:w="84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C.3</w:t>
            </w:r>
          </w:p>
        </w:tc>
        <w:tc>
          <w:tcPr>
            <w:tcW w:w="954"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607"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roofErr w:type="gramStart"/>
            <w:r w:rsidRPr="007E185A">
              <w:rPr>
                <w:rFonts w:ascii="Arial" w:hAnsi="Arial" w:cs="Arial"/>
                <w:sz w:val="20"/>
                <w:lang w:val="en-US"/>
              </w:rPr>
              <w:t>dot11HRCCAModeImplemented</w:t>
            </w:r>
            <w:proofErr w:type="gramEnd"/>
            <w:r w:rsidRPr="007E185A">
              <w:rPr>
                <w:rFonts w:ascii="Arial" w:hAnsi="Arial" w:cs="Arial"/>
                <w:sz w:val="20"/>
                <w:lang w:val="en-US"/>
              </w:rPr>
              <w:t xml:space="preserve"> only appears in Annex C.3 I can find no reference to it outside of Annex C.3. Suggest it is deleted.</w:t>
            </w: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Delete dot11HRCCAModeImplemented at P2745L2, P2753L57, P2754L8-27, P2819L37</w:t>
            </w:r>
          </w:p>
        </w:tc>
        <w:tc>
          <w:tcPr>
            <w:tcW w:w="226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94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GEN</w:t>
            </w:r>
          </w:p>
        </w:tc>
      </w:tr>
    </w:tbl>
    <w:p w:rsidR="007E185A" w:rsidRPr="001407D4" w:rsidRDefault="007E185A" w:rsidP="007E185A">
      <w:pPr>
        <w:rPr>
          <w:b/>
        </w:rPr>
      </w:pPr>
      <w:r w:rsidRPr="001407D4">
        <w:rPr>
          <w:b/>
        </w:rPr>
        <w:t>Discussion:</w:t>
      </w:r>
    </w:p>
    <w:p w:rsidR="007E185A" w:rsidRDefault="007E185A" w:rsidP="007E185A"/>
    <w:p w:rsidR="007E185A" w:rsidRDefault="007E185A" w:rsidP="007E185A">
      <w:r>
        <w:t>The cited MIB variable is below (at P2754L8-27):</w:t>
      </w:r>
    </w:p>
    <w:p w:rsidR="007E185A" w:rsidRDefault="007E185A" w:rsidP="007E185A"/>
    <w:p w:rsidR="007E185A" w:rsidRDefault="007E185A" w:rsidP="007E185A"/>
    <w:p w:rsidR="007E185A" w:rsidRDefault="007E185A" w:rsidP="008F3ED1">
      <w:r>
        <w:rPr>
          <w:noProof/>
          <w:lang w:val="en-US"/>
        </w:rPr>
        <w:drawing>
          <wp:inline distT="0" distB="0" distL="0" distR="0">
            <wp:extent cx="5943600" cy="27196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19664"/>
                    </a:xfrm>
                    <a:prstGeom prst="rect">
                      <a:avLst/>
                    </a:prstGeom>
                    <a:noFill/>
                    <a:ln>
                      <a:noFill/>
                    </a:ln>
                  </pic:spPr>
                </pic:pic>
              </a:graphicData>
            </a:graphic>
          </wp:inline>
        </w:drawing>
      </w:r>
    </w:p>
    <w:p w:rsidR="007E185A" w:rsidRDefault="007E185A" w:rsidP="008F3ED1"/>
    <w:p w:rsidR="00425528" w:rsidRDefault="00425528" w:rsidP="007E185A">
      <w:pPr>
        <w:rPr>
          <w:b/>
        </w:rPr>
      </w:pPr>
    </w:p>
    <w:p w:rsidR="00425528" w:rsidRPr="00F85F26" w:rsidRDefault="00425528" w:rsidP="007E185A">
      <w:r w:rsidRPr="00F85F26">
        <w:rPr>
          <w:highlight w:val="yellow"/>
        </w:rPr>
        <w:t>Assigned to Mark Hamilton</w:t>
      </w:r>
    </w:p>
    <w:p w:rsidR="00425528" w:rsidRDefault="00425528" w:rsidP="007E185A">
      <w:pPr>
        <w:rPr>
          <w:b/>
        </w:rPr>
      </w:pPr>
    </w:p>
    <w:p w:rsidR="00D74481" w:rsidRDefault="007E185A" w:rsidP="00425528">
      <w:r>
        <w:rPr>
          <w:b/>
        </w:rPr>
        <w:t xml:space="preserve">Proposed resolution: </w:t>
      </w:r>
      <w:r w:rsidR="00425528">
        <w:rPr>
          <w:b/>
        </w:rPr>
        <w:t>TBD</w:t>
      </w:r>
    </w:p>
    <w:p w:rsidR="00D74481" w:rsidRDefault="00D74481" w:rsidP="008F3ED1"/>
    <w:p w:rsidR="00D74481" w:rsidRDefault="00D74481">
      <w:r>
        <w:br w:type="page"/>
      </w:r>
    </w:p>
    <w:p w:rsidR="00D74481" w:rsidRDefault="00D74481" w:rsidP="00D74481">
      <w:r>
        <w:rPr>
          <w:b/>
        </w:rPr>
        <w:lastRenderedPageBreak/>
        <w:t>CID 2483</w:t>
      </w:r>
    </w:p>
    <w:p w:rsidR="00D74481" w:rsidRDefault="00D74481" w:rsidP="008F3ED1"/>
    <w:tbl>
      <w:tblPr>
        <w:tblW w:w="1338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gridCol w:w="2700"/>
        <w:gridCol w:w="1020"/>
      </w:tblGrid>
      <w:tr w:rsidR="00D74481" w:rsidTr="00D74481">
        <w:trPr>
          <w:trHeight w:val="1530"/>
        </w:trPr>
        <w:tc>
          <w:tcPr>
            <w:tcW w:w="6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2483</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2401.00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C.3</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dot11BeaconInterval' is referred In 10.2.3.3 (Initialization of power management within an IBSS), but it is not defined C.3.</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Define the dot11BeaconInterval in MIB.</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10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GEN</w:t>
            </w:r>
          </w:p>
        </w:tc>
      </w:tr>
    </w:tbl>
    <w:p w:rsidR="00D74481" w:rsidRPr="001407D4" w:rsidRDefault="00D74481" w:rsidP="00D74481">
      <w:pPr>
        <w:rPr>
          <w:b/>
        </w:rPr>
      </w:pPr>
      <w:r>
        <w:t xml:space="preserve"> </w:t>
      </w:r>
      <w:r w:rsidRPr="001407D4">
        <w:rPr>
          <w:b/>
        </w:rPr>
        <w:t>Discussion:</w:t>
      </w:r>
    </w:p>
    <w:p w:rsidR="00D74481" w:rsidRDefault="00D74481" w:rsidP="00D74481"/>
    <w:p w:rsidR="00D74481" w:rsidRDefault="00D74481" w:rsidP="00D74481">
      <w:r>
        <w:t xml:space="preserve">The cited MIB </w:t>
      </w:r>
      <w:r w:rsidR="00425528">
        <w:t>variable name is incorrect – change.</w:t>
      </w:r>
    </w:p>
    <w:p w:rsidR="006A588C" w:rsidRDefault="006A588C" w:rsidP="00D74481"/>
    <w:p w:rsidR="006A588C" w:rsidRDefault="006A588C" w:rsidP="00D74481"/>
    <w:p w:rsidR="006A588C" w:rsidRDefault="006A588C" w:rsidP="006A588C">
      <w:pPr>
        <w:rPr>
          <w:b/>
        </w:rPr>
      </w:pPr>
      <w:r w:rsidRPr="00425528">
        <w:rPr>
          <w:b/>
          <w:highlight w:val="green"/>
        </w:rPr>
        <w:t xml:space="preserve">Proposed resolution: </w:t>
      </w:r>
      <w:r w:rsidR="00425528" w:rsidRPr="00425528">
        <w:rPr>
          <w:b/>
          <w:highlight w:val="green"/>
        </w:rPr>
        <w:t>Revised</w:t>
      </w:r>
    </w:p>
    <w:p w:rsidR="00425528" w:rsidRDefault="00425528" w:rsidP="006A588C">
      <w:pPr>
        <w:rPr>
          <w:b/>
        </w:rPr>
      </w:pPr>
    </w:p>
    <w:p w:rsidR="00425528" w:rsidRPr="00425528" w:rsidRDefault="00425528" w:rsidP="006A588C">
      <w:r>
        <w:t>Change from “</w:t>
      </w:r>
      <w:r>
        <w:rPr>
          <w:rFonts w:ascii="Arial" w:hAnsi="Arial" w:cs="Arial"/>
          <w:sz w:val="20"/>
        </w:rPr>
        <w:t>dot11BeaconInterval” to “dot11BeaconPeriod”</w:t>
      </w:r>
    </w:p>
    <w:p w:rsidR="002E261F" w:rsidRDefault="008F3ED1" w:rsidP="002E261F">
      <w:r>
        <w:br w:type="page"/>
      </w:r>
      <w:r w:rsidR="002E261F">
        <w:rPr>
          <w:b/>
        </w:rPr>
        <w:lastRenderedPageBreak/>
        <w:t>CID 2065</w:t>
      </w:r>
    </w:p>
    <w:p w:rsidR="002E261F" w:rsidRDefault="002E261F" w:rsidP="002E261F"/>
    <w:tbl>
      <w:tblPr>
        <w:tblW w:w="13380" w:type="dxa"/>
        <w:tblInd w:w="93" w:type="dxa"/>
        <w:tblLook w:val="04A0" w:firstRow="1" w:lastRow="0" w:firstColumn="1" w:lastColumn="0" w:noHBand="0" w:noVBand="1"/>
      </w:tblPr>
      <w:tblGrid>
        <w:gridCol w:w="661"/>
        <w:gridCol w:w="939"/>
        <w:gridCol w:w="1106"/>
        <w:gridCol w:w="1079"/>
        <w:gridCol w:w="678"/>
        <w:gridCol w:w="2664"/>
        <w:gridCol w:w="2662"/>
        <w:gridCol w:w="2587"/>
        <w:gridCol w:w="1004"/>
      </w:tblGrid>
      <w:tr w:rsidR="00425528" w:rsidTr="00425528">
        <w:trPr>
          <w:trHeight w:val="2550"/>
        </w:trPr>
        <w:tc>
          <w:tcPr>
            <w:tcW w:w="661"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2065</w:t>
            </w:r>
          </w:p>
        </w:tc>
        <w:tc>
          <w:tcPr>
            <w:tcW w:w="939"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1200.14</w:t>
            </w:r>
          </w:p>
        </w:tc>
        <w:tc>
          <w:tcPr>
            <w:tcW w:w="1106"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9.22.7.2.2</w:t>
            </w:r>
          </w:p>
        </w:tc>
        <w:tc>
          <w:tcPr>
            <w:tcW w:w="1079" w:type="dxa"/>
            <w:tcBorders>
              <w:top w:val="nil"/>
              <w:left w:val="nil"/>
              <w:bottom w:val="nil"/>
              <w:right w:val="nil"/>
            </w:tcBorders>
            <w:shd w:val="clear" w:color="auto" w:fill="auto"/>
            <w:hideMark/>
          </w:tcPr>
          <w:p w:rsidR="00425528" w:rsidRDefault="00425528">
            <w:pPr>
              <w:rPr>
                <w:rFonts w:ascii="Arial" w:hAnsi="Arial" w:cs="Arial"/>
                <w:sz w:val="20"/>
              </w:rPr>
            </w:pPr>
          </w:p>
        </w:tc>
        <w:tc>
          <w:tcPr>
            <w:tcW w:w="678" w:type="dxa"/>
            <w:tcBorders>
              <w:top w:val="nil"/>
              <w:left w:val="nil"/>
              <w:bottom w:val="nil"/>
              <w:right w:val="nil"/>
            </w:tcBorders>
            <w:shd w:val="clear" w:color="auto" w:fill="auto"/>
            <w:hideMark/>
          </w:tcPr>
          <w:p w:rsidR="00425528" w:rsidRDefault="00425528">
            <w:pPr>
              <w:rPr>
                <w:rFonts w:ascii="Arial" w:hAnsi="Arial" w:cs="Arial"/>
                <w:sz w:val="20"/>
              </w:rPr>
            </w:pPr>
          </w:p>
        </w:tc>
        <w:tc>
          <w:tcPr>
            <w:tcW w:w="266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 xml:space="preserve">The insertion (9.22.7.2.2) is possibly in the wrong place.  It is talking about Block </w:t>
            </w:r>
            <w:proofErr w:type="spellStart"/>
            <w:r>
              <w:rPr>
                <w:rFonts w:ascii="Arial" w:hAnsi="Arial" w:cs="Arial"/>
                <w:sz w:val="20"/>
              </w:rPr>
              <w:t>Ack</w:t>
            </w:r>
            <w:proofErr w:type="spellEnd"/>
            <w:proofErr w:type="gramStart"/>
            <w:r>
              <w:rPr>
                <w:rFonts w:ascii="Arial" w:hAnsi="Arial" w:cs="Arial"/>
                <w:sz w:val="20"/>
              </w:rPr>
              <w:t>,  not</w:t>
            </w:r>
            <w:proofErr w:type="gramEnd"/>
            <w:r>
              <w:rPr>
                <w:rFonts w:ascii="Arial" w:hAnsi="Arial" w:cs="Arial"/>
                <w:sz w:val="20"/>
              </w:rPr>
              <w:t xml:space="preserve"> HT-Immediate block ack.  Further</w:t>
            </w:r>
            <w:proofErr w:type="gramStart"/>
            <w:r>
              <w:rPr>
                <w:rFonts w:ascii="Arial" w:hAnsi="Arial" w:cs="Arial"/>
                <w:sz w:val="20"/>
              </w:rPr>
              <w:t>,  adding</w:t>
            </w:r>
            <w:proofErr w:type="gramEnd"/>
            <w:r>
              <w:rPr>
                <w:rFonts w:ascii="Arial" w:hAnsi="Arial" w:cs="Arial"/>
                <w:sz w:val="20"/>
              </w:rPr>
              <w:t xml:space="preserve"> it necessitated turning the </w:t>
            </w:r>
            <w:proofErr w:type="spellStart"/>
            <w:r>
              <w:rPr>
                <w:rFonts w:ascii="Arial" w:hAnsi="Arial" w:cs="Arial"/>
                <w:sz w:val="20"/>
              </w:rPr>
              <w:t>orginal</w:t>
            </w:r>
            <w:proofErr w:type="spellEnd"/>
            <w:r>
              <w:rPr>
                <w:rFonts w:ascii="Arial" w:hAnsi="Arial" w:cs="Arial"/>
                <w:sz w:val="20"/>
              </w:rPr>
              <w:t xml:space="preserve"> contents of 9.22.7.2 into an introduction,  when in fact it is the main meat of this </w:t>
            </w:r>
            <w:proofErr w:type="spellStart"/>
            <w:r>
              <w:rPr>
                <w:rFonts w:ascii="Arial" w:hAnsi="Arial" w:cs="Arial"/>
                <w:sz w:val="20"/>
              </w:rPr>
              <w:t>subclause</w:t>
            </w:r>
            <w:proofErr w:type="spellEnd"/>
            <w:r>
              <w:rPr>
                <w:rFonts w:ascii="Arial" w:hAnsi="Arial" w:cs="Arial"/>
                <w:sz w:val="20"/>
              </w:rPr>
              <w:t>.</w:t>
            </w:r>
          </w:p>
        </w:tc>
        <w:tc>
          <w:tcPr>
            <w:tcW w:w="2662"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 xml:space="preserve">Find a better home for this </w:t>
            </w:r>
            <w:proofErr w:type="spellStart"/>
            <w:r>
              <w:rPr>
                <w:rFonts w:ascii="Arial" w:hAnsi="Arial" w:cs="Arial"/>
                <w:sz w:val="20"/>
              </w:rPr>
              <w:t>subclause</w:t>
            </w:r>
            <w:proofErr w:type="spellEnd"/>
            <w:r>
              <w:rPr>
                <w:rFonts w:ascii="Arial" w:hAnsi="Arial" w:cs="Arial"/>
                <w:sz w:val="20"/>
              </w:rPr>
              <w:t>.  Or if it in the right place</w:t>
            </w:r>
            <w:proofErr w:type="gramStart"/>
            <w:r>
              <w:rPr>
                <w:rFonts w:ascii="Arial" w:hAnsi="Arial" w:cs="Arial"/>
                <w:sz w:val="20"/>
              </w:rPr>
              <w:t>,  rename</w:t>
            </w:r>
            <w:proofErr w:type="gramEnd"/>
            <w:r>
              <w:rPr>
                <w:rFonts w:ascii="Arial" w:hAnsi="Arial" w:cs="Arial"/>
                <w:sz w:val="20"/>
              </w:rPr>
              <w:t xml:space="preserve"> 9.22.7.2.1 to "General".</w:t>
            </w:r>
          </w:p>
        </w:tc>
        <w:tc>
          <w:tcPr>
            <w:tcW w:w="2587" w:type="dxa"/>
            <w:tcBorders>
              <w:top w:val="nil"/>
              <w:left w:val="nil"/>
              <w:bottom w:val="nil"/>
              <w:right w:val="nil"/>
            </w:tcBorders>
            <w:shd w:val="clear" w:color="auto" w:fill="auto"/>
            <w:hideMark/>
          </w:tcPr>
          <w:p w:rsidR="00425528" w:rsidRDefault="00425528">
            <w:pPr>
              <w:rPr>
                <w:rFonts w:ascii="Arial" w:hAnsi="Arial" w:cs="Arial"/>
                <w:sz w:val="20"/>
              </w:rPr>
            </w:pPr>
          </w:p>
        </w:tc>
        <w:tc>
          <w:tcPr>
            <w:tcW w:w="100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MAC</w:t>
            </w:r>
          </w:p>
        </w:tc>
      </w:tr>
    </w:tbl>
    <w:p w:rsidR="002E261F" w:rsidRPr="001407D4" w:rsidRDefault="002E261F" w:rsidP="002E261F">
      <w:pPr>
        <w:rPr>
          <w:b/>
        </w:rPr>
      </w:pPr>
      <w:r w:rsidRPr="001407D4">
        <w:rPr>
          <w:b/>
        </w:rPr>
        <w:t>Discussion:</w:t>
      </w:r>
    </w:p>
    <w:p w:rsidR="002E261F" w:rsidRDefault="002E261F" w:rsidP="002E261F"/>
    <w:p w:rsidR="002E261F" w:rsidRDefault="00F13892" w:rsidP="002E261F">
      <w:r>
        <w:t>Agree with the commenter that the 11ad insertion is in the wrong place.</w:t>
      </w:r>
    </w:p>
    <w:p w:rsidR="00F13892" w:rsidRDefault="00F13892" w:rsidP="002E261F">
      <w:r>
        <w:t>Looking for a better place…….</w:t>
      </w:r>
    </w:p>
    <w:p w:rsidR="002E261F" w:rsidRDefault="002E261F" w:rsidP="002E261F"/>
    <w:p w:rsidR="002E261F" w:rsidRDefault="002E261F" w:rsidP="002E261F"/>
    <w:p w:rsidR="002E261F" w:rsidRDefault="00AA1C09" w:rsidP="002E261F">
      <w:pPr>
        <w:rPr>
          <w:b/>
        </w:rPr>
      </w:pPr>
      <w:r w:rsidRPr="003601D9">
        <w:rPr>
          <w:b/>
          <w:highlight w:val="green"/>
        </w:rPr>
        <w:t>Proposed resolution: Revised</w:t>
      </w:r>
    </w:p>
    <w:p w:rsidR="00AA1C09" w:rsidRDefault="00AA1C09" w:rsidP="002E261F">
      <w:pPr>
        <w:rPr>
          <w:b/>
        </w:rPr>
      </w:pPr>
    </w:p>
    <w:p w:rsidR="00AA1C09" w:rsidRPr="003601D9" w:rsidRDefault="00AA1C09" w:rsidP="002E261F">
      <w:r w:rsidRPr="003601D9">
        <w:t xml:space="preserve">Replace the text at 1197L5-12 with the text in 1200L17-30, </w:t>
      </w:r>
      <w:r w:rsidR="003601D9" w:rsidRPr="003601D9">
        <w:t xml:space="preserve">delete the cited section 9.22.7.2.2 and revert the </w:t>
      </w:r>
      <w:proofErr w:type="spellStart"/>
      <w:r w:rsidRPr="003601D9">
        <w:t>the</w:t>
      </w:r>
      <w:proofErr w:type="spellEnd"/>
      <w:r w:rsidRPr="003601D9">
        <w:t xml:space="preserve"> 9.22.7.2 section heading</w:t>
      </w:r>
      <w:r w:rsidR="003601D9" w:rsidRPr="003601D9">
        <w:t xml:space="preserve"> changes.</w:t>
      </w:r>
    </w:p>
    <w:p w:rsidR="002E261F" w:rsidRDefault="002E261F">
      <w:r>
        <w:br w:type="page"/>
      </w:r>
    </w:p>
    <w:p w:rsidR="00BB08B8" w:rsidRDefault="00BB08B8">
      <w:r>
        <w:rPr>
          <w:b/>
        </w:rPr>
        <w:lastRenderedPageBreak/>
        <w:t>CID 2414</w:t>
      </w:r>
      <w:r w:rsidR="00FA1D9D">
        <w:rPr>
          <w:b/>
        </w:rPr>
        <w:t>, 2005</w:t>
      </w:r>
    </w:p>
    <w:p w:rsidR="00BB08B8" w:rsidRDefault="00BB08B8"/>
    <w:tbl>
      <w:tblPr>
        <w:tblW w:w="13380" w:type="dxa"/>
        <w:tblInd w:w="93" w:type="dxa"/>
        <w:tblLook w:val="04A0" w:firstRow="1" w:lastRow="0" w:firstColumn="1" w:lastColumn="0" w:noHBand="0" w:noVBand="1"/>
      </w:tblPr>
      <w:tblGrid>
        <w:gridCol w:w="661"/>
        <w:gridCol w:w="61"/>
        <w:gridCol w:w="857"/>
        <w:gridCol w:w="60"/>
        <w:gridCol w:w="857"/>
        <w:gridCol w:w="57"/>
        <w:gridCol w:w="1056"/>
        <w:gridCol w:w="50"/>
        <w:gridCol w:w="646"/>
        <w:gridCol w:w="46"/>
        <w:gridCol w:w="2644"/>
        <w:gridCol w:w="35"/>
        <w:gridCol w:w="2653"/>
        <w:gridCol w:w="23"/>
        <w:gridCol w:w="2660"/>
        <w:gridCol w:w="1014"/>
      </w:tblGrid>
      <w:tr w:rsidR="00BB08B8" w:rsidRPr="00BB08B8" w:rsidTr="005E1119">
        <w:trPr>
          <w:trHeight w:val="1020"/>
        </w:trPr>
        <w:tc>
          <w:tcPr>
            <w:tcW w:w="662"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2414</w:t>
            </w:r>
          </w:p>
        </w:tc>
        <w:tc>
          <w:tcPr>
            <w:tcW w:w="918"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29.56</w:t>
            </w:r>
          </w:p>
        </w:tc>
        <w:tc>
          <w:tcPr>
            <w:tcW w:w="917"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3.2</w:t>
            </w:r>
          </w:p>
        </w:tc>
        <w:tc>
          <w:tcPr>
            <w:tcW w:w="1113"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696"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2689"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CID 1674 from LB193 was marked as ACCEPTED but the change was not implemented in D2.0</w:t>
            </w:r>
          </w:p>
        </w:tc>
        <w:tc>
          <w:tcPr>
            <w:tcW w:w="2688"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 xml:space="preserve">Delete the </w:t>
            </w:r>
            <w:proofErr w:type="spellStart"/>
            <w:r w:rsidRPr="00BB08B8">
              <w:rPr>
                <w:rFonts w:ascii="Arial" w:hAnsi="Arial" w:cs="Arial"/>
                <w:sz w:val="20"/>
                <w:lang w:val="en-US"/>
              </w:rPr>
              <w:t>definiteion</w:t>
            </w:r>
            <w:proofErr w:type="spellEnd"/>
            <w:r w:rsidRPr="00BB08B8">
              <w:rPr>
                <w:rFonts w:ascii="Arial" w:hAnsi="Arial" w:cs="Arial"/>
                <w:sz w:val="20"/>
                <w:lang w:val="en-US"/>
              </w:rPr>
              <w:t xml:space="preserve"> for EAPOL-Start frame or add an appropriate definition</w:t>
            </w:r>
          </w:p>
        </w:tc>
        <w:tc>
          <w:tcPr>
            <w:tcW w:w="2680"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1017"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GEN</w:t>
            </w:r>
          </w:p>
        </w:tc>
      </w:tr>
      <w:tr w:rsidR="005E1119" w:rsidRPr="005E1119" w:rsidTr="005E1119">
        <w:trPr>
          <w:gridAfter w:val="3"/>
          <w:wAfter w:w="3720" w:type="dxa"/>
          <w:trHeight w:val="1020"/>
        </w:trPr>
        <w:tc>
          <w:tcPr>
            <w:tcW w:w="600" w:type="dxa"/>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2005</w:t>
            </w:r>
          </w:p>
        </w:tc>
        <w:tc>
          <w:tcPr>
            <w:tcW w:w="920" w:type="dxa"/>
            <w:gridSpan w:val="2"/>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29.44</w:t>
            </w:r>
          </w:p>
        </w:tc>
        <w:tc>
          <w:tcPr>
            <w:tcW w:w="9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3.2</w:t>
            </w:r>
          </w:p>
        </w:tc>
        <w:tc>
          <w:tcPr>
            <w:tcW w:w="11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The "See EAPOL-Key frame" is bogus, because the two terms are no longer synonyms.</w:t>
            </w: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Add a definition,  or delete cited entry</w:t>
            </w:r>
          </w:p>
        </w:tc>
      </w:tr>
    </w:tbl>
    <w:p w:rsidR="00B76628" w:rsidRDefault="00B76628"/>
    <w:p w:rsidR="00B76628" w:rsidRPr="001407D4" w:rsidRDefault="00B76628" w:rsidP="00B76628">
      <w:pPr>
        <w:rPr>
          <w:b/>
        </w:rPr>
      </w:pPr>
      <w:r w:rsidRPr="001407D4">
        <w:rPr>
          <w:b/>
        </w:rPr>
        <w:t>Discussion:</w:t>
      </w:r>
    </w:p>
    <w:p w:rsidR="00B76628" w:rsidRDefault="00B76628" w:rsidP="00B76628"/>
    <w:p w:rsidR="00B76628" w:rsidRDefault="00B76628" w:rsidP="00B76628">
      <w:r>
        <w:t>CID 1674 is below:</w:t>
      </w:r>
    </w:p>
    <w:p w:rsidR="00B76628" w:rsidRDefault="00B76628" w:rsidP="00B76628"/>
    <w:tbl>
      <w:tblPr>
        <w:tblW w:w="9660" w:type="dxa"/>
        <w:tblInd w:w="93" w:type="dxa"/>
        <w:tblLook w:val="04A0" w:firstRow="1" w:lastRow="0" w:firstColumn="1" w:lastColumn="0" w:noHBand="0" w:noVBand="1"/>
      </w:tblPr>
      <w:tblGrid>
        <w:gridCol w:w="661"/>
        <w:gridCol w:w="918"/>
        <w:gridCol w:w="915"/>
        <w:gridCol w:w="1110"/>
        <w:gridCol w:w="696"/>
        <w:gridCol w:w="2680"/>
        <w:gridCol w:w="2680"/>
      </w:tblGrid>
      <w:tr w:rsidR="00B76628" w:rsidRPr="00B76628" w:rsidTr="00B76628">
        <w:trPr>
          <w:trHeight w:val="765"/>
        </w:trPr>
        <w:tc>
          <w:tcPr>
            <w:tcW w:w="60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1674</w:t>
            </w:r>
          </w:p>
        </w:tc>
        <w:tc>
          <w:tcPr>
            <w:tcW w:w="92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27.55</w:t>
            </w:r>
          </w:p>
        </w:tc>
        <w:tc>
          <w:tcPr>
            <w:tcW w:w="9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3.2</w:t>
            </w:r>
          </w:p>
        </w:tc>
        <w:tc>
          <w:tcPr>
            <w:tcW w:w="11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EAPOL-Key and EAPOL-Start are not the same.  See 802.1X-2010 clause 11.3.2</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 xml:space="preserve">Delete </w:t>
            </w:r>
            <w:proofErr w:type="spellStart"/>
            <w:r w:rsidRPr="00B76628">
              <w:rPr>
                <w:rFonts w:ascii="Arial" w:hAnsi="Arial" w:cs="Arial"/>
                <w:sz w:val="20"/>
                <w:lang w:val="en-US"/>
              </w:rPr>
              <w:t>Syn</w:t>
            </w:r>
            <w:proofErr w:type="spellEnd"/>
            <w:r w:rsidRPr="00B76628">
              <w:rPr>
                <w:rFonts w:ascii="Arial" w:hAnsi="Arial" w:cs="Arial"/>
                <w:sz w:val="20"/>
                <w:lang w:val="en-US"/>
              </w:rPr>
              <w:t>: EAPOL-Start frame.</w:t>
            </w:r>
          </w:p>
        </w:tc>
      </w:tr>
    </w:tbl>
    <w:p w:rsidR="00B76628" w:rsidRDefault="00B76628" w:rsidP="00B76628">
      <w:r>
        <w:t>And its resolution is:</w:t>
      </w:r>
    </w:p>
    <w:p w:rsidR="00B76628" w:rsidRDefault="00B76628" w:rsidP="00B76628"/>
    <w:tbl>
      <w:tblPr>
        <w:tblW w:w="11760" w:type="dxa"/>
        <w:tblInd w:w="93" w:type="dxa"/>
        <w:tblLook w:val="04A0" w:firstRow="1" w:lastRow="0" w:firstColumn="1" w:lastColumn="0" w:noHBand="0" w:noVBand="1"/>
      </w:tblPr>
      <w:tblGrid>
        <w:gridCol w:w="2646"/>
        <w:gridCol w:w="1018"/>
        <w:gridCol w:w="1116"/>
        <w:gridCol w:w="1050"/>
        <w:gridCol w:w="2607"/>
        <w:gridCol w:w="683"/>
        <w:gridCol w:w="2640"/>
      </w:tblGrid>
      <w:tr w:rsidR="00B76628" w:rsidRPr="00B76628" w:rsidTr="00B76628">
        <w:trPr>
          <w:trHeight w:val="765"/>
        </w:trPr>
        <w:tc>
          <w:tcPr>
            <w:tcW w:w="269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ACCEPTED (GEN: 2013-06-26 17:25:33Z)</w:t>
            </w:r>
          </w:p>
        </w:tc>
        <w:tc>
          <w:tcPr>
            <w:tcW w:w="101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w:t>
            </w:r>
          </w:p>
        </w:tc>
        <w:tc>
          <w:tcPr>
            <w:tcW w:w="1118"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201307 approved</w:t>
            </w:r>
          </w:p>
        </w:tc>
        <w:tc>
          <w:tcPr>
            <w:tcW w:w="86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Resolved</w:t>
            </w:r>
          </w:p>
        </w:tc>
        <w:tc>
          <w:tcPr>
            <w:tcW w:w="268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696"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I</w:t>
            </w:r>
          </w:p>
        </w:tc>
        <w:tc>
          <w:tcPr>
            <w:tcW w:w="268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 2013-07-25 14:53:56Z</w:t>
            </w:r>
          </w:p>
        </w:tc>
      </w:tr>
    </w:tbl>
    <w:p w:rsidR="00B76628" w:rsidRDefault="00B76628" w:rsidP="00B76628"/>
    <w:p w:rsidR="00B76628" w:rsidRDefault="00B76628" w:rsidP="00B76628"/>
    <w:p w:rsidR="00B76628" w:rsidRDefault="00B76628" w:rsidP="00B76628">
      <w:r>
        <w:t>The relevant text is below:</w:t>
      </w:r>
    </w:p>
    <w:p w:rsidR="00B76628" w:rsidRDefault="00B76628" w:rsidP="00B76628"/>
    <w:p w:rsidR="00B76628" w:rsidRDefault="00B76628" w:rsidP="00B76628">
      <w:r>
        <w:rPr>
          <w:noProof/>
          <w:lang w:val="en-US"/>
        </w:rPr>
        <w:drawing>
          <wp:inline distT="0" distB="0" distL="0" distR="0">
            <wp:extent cx="5943600" cy="156009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560095"/>
                    </a:xfrm>
                    <a:prstGeom prst="rect">
                      <a:avLst/>
                    </a:prstGeom>
                    <a:noFill/>
                    <a:ln>
                      <a:noFill/>
                    </a:ln>
                  </pic:spPr>
                </pic:pic>
              </a:graphicData>
            </a:graphic>
          </wp:inline>
        </w:drawing>
      </w:r>
    </w:p>
    <w:p w:rsidR="00B76628" w:rsidRDefault="00B76628" w:rsidP="00B76628"/>
    <w:p w:rsidR="00B76628" w:rsidRDefault="00B76628" w:rsidP="00B76628">
      <w:pPr>
        <w:rPr>
          <w:b/>
        </w:rPr>
      </w:pPr>
      <w:r w:rsidRPr="00FA1D9D">
        <w:rPr>
          <w:b/>
          <w:highlight w:val="green"/>
        </w:rPr>
        <w:t>Proposed resolution: Revised</w:t>
      </w:r>
    </w:p>
    <w:p w:rsidR="00085191" w:rsidRDefault="00085191">
      <w:r>
        <w:t>Change the definition to:</w:t>
      </w:r>
    </w:p>
    <w:p w:rsidR="00085191" w:rsidRDefault="00085191"/>
    <w:p w:rsidR="00085191" w:rsidRDefault="00085191">
      <w:r w:rsidRPr="00085191">
        <w:rPr>
          <w:b/>
        </w:rPr>
        <w:t>EAPOL-Start frame:</w:t>
      </w:r>
      <w:r>
        <w:t xml:space="preserve"> A Data MPDU that carries an 802.1X EAPOL-Start PDU.</w:t>
      </w:r>
    </w:p>
    <w:p w:rsidR="002E261F" w:rsidRDefault="002E261F" w:rsidP="00085191">
      <w:r>
        <w:br w:type="page"/>
      </w:r>
    </w:p>
    <w:p w:rsidR="008F3ED1" w:rsidRDefault="008F3ED1" w:rsidP="00D74481"/>
    <w:p w:rsidR="00B37124" w:rsidRDefault="00B37124">
      <w:pPr>
        <w:rPr>
          <w:b/>
        </w:rPr>
      </w:pPr>
      <w:r>
        <w:rPr>
          <w:b/>
        </w:rPr>
        <w:t>CID 2405</w:t>
      </w:r>
    </w:p>
    <w:p w:rsidR="00B37124" w:rsidRDefault="00B37124">
      <w:pPr>
        <w:rPr>
          <w:b/>
        </w:rPr>
      </w:pPr>
    </w:p>
    <w:tbl>
      <w:tblPr>
        <w:tblW w:w="12360" w:type="dxa"/>
        <w:tblInd w:w="93" w:type="dxa"/>
        <w:tblLook w:val="04A0" w:firstRow="1" w:lastRow="0" w:firstColumn="1" w:lastColumn="0" w:noHBand="0" w:noVBand="1"/>
      </w:tblPr>
      <w:tblGrid>
        <w:gridCol w:w="661"/>
        <w:gridCol w:w="939"/>
        <w:gridCol w:w="919"/>
        <w:gridCol w:w="1111"/>
        <w:gridCol w:w="695"/>
        <w:gridCol w:w="2687"/>
        <w:gridCol w:w="2674"/>
        <w:gridCol w:w="2674"/>
      </w:tblGrid>
      <w:tr w:rsidR="00B37124" w:rsidRPr="00B37124" w:rsidTr="00B37124">
        <w:trPr>
          <w:trHeight w:val="1530"/>
        </w:trPr>
        <w:tc>
          <w:tcPr>
            <w:tcW w:w="60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2405</w:t>
            </w:r>
          </w:p>
        </w:tc>
        <w:tc>
          <w:tcPr>
            <w:tcW w:w="92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1543.32</w:t>
            </w:r>
          </w:p>
        </w:tc>
        <w:tc>
          <w:tcPr>
            <w:tcW w:w="9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10.24.6</w:t>
            </w:r>
          </w:p>
        </w:tc>
        <w:tc>
          <w:tcPr>
            <w:tcW w:w="11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The sentence "The STA does not support the fine timing measurement procedure." does not seem to have any meaning and can be removed.</w:t>
            </w: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r>
    </w:tbl>
    <w:p w:rsidR="00B37124" w:rsidRDefault="00B37124">
      <w:pPr>
        <w:rPr>
          <w:b/>
        </w:rPr>
      </w:pPr>
      <w:r>
        <w:rPr>
          <w:b/>
        </w:rPr>
        <w:t>Discussion:</w:t>
      </w:r>
    </w:p>
    <w:p w:rsidR="00B37124" w:rsidRDefault="00B37124">
      <w:pPr>
        <w:rPr>
          <w:b/>
        </w:rPr>
      </w:pPr>
    </w:p>
    <w:p w:rsidR="00B37124" w:rsidRDefault="00B37124">
      <w:r>
        <w:t>The cited text and context is below:</w:t>
      </w:r>
    </w:p>
    <w:p w:rsidR="00B37124" w:rsidRDefault="00B37124"/>
    <w:p w:rsidR="00B37124" w:rsidRDefault="00B37124">
      <w:r>
        <w:rPr>
          <w:noProof/>
          <w:lang w:val="en-US"/>
        </w:rPr>
        <w:drawing>
          <wp:inline distT="0" distB="0" distL="0" distR="0">
            <wp:extent cx="5943600" cy="2007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007311"/>
                    </a:xfrm>
                    <a:prstGeom prst="rect">
                      <a:avLst/>
                    </a:prstGeom>
                    <a:noFill/>
                    <a:ln>
                      <a:noFill/>
                    </a:ln>
                  </pic:spPr>
                </pic:pic>
              </a:graphicData>
            </a:graphic>
          </wp:inline>
        </w:drawing>
      </w:r>
    </w:p>
    <w:p w:rsidR="00B37124" w:rsidRDefault="00B37124"/>
    <w:p w:rsidR="00B37124" w:rsidRDefault="00B37124">
      <w:r>
        <w:t>Similar text is</w:t>
      </w:r>
    </w:p>
    <w:p w:rsidR="00B37124" w:rsidRDefault="00B37124"/>
    <w:p w:rsidR="00B37124" w:rsidRDefault="00B37124">
      <w:r>
        <w:rPr>
          <w:noProof/>
          <w:lang w:val="en-US"/>
        </w:rPr>
        <w:drawing>
          <wp:inline distT="0" distB="0" distL="0" distR="0">
            <wp:extent cx="5943600" cy="8204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20436"/>
                    </a:xfrm>
                    <a:prstGeom prst="rect">
                      <a:avLst/>
                    </a:prstGeom>
                    <a:noFill/>
                    <a:ln>
                      <a:noFill/>
                    </a:ln>
                  </pic:spPr>
                </pic:pic>
              </a:graphicData>
            </a:graphic>
          </wp:inline>
        </w:drawing>
      </w:r>
    </w:p>
    <w:p w:rsidR="00B37124" w:rsidRDefault="00B37124"/>
    <w:p w:rsidR="00B37124" w:rsidRDefault="00B37124">
      <w:r>
        <w:t>And:</w:t>
      </w:r>
    </w:p>
    <w:p w:rsidR="00B37124" w:rsidRDefault="00B37124"/>
    <w:p w:rsidR="00B37124" w:rsidRDefault="00B37124">
      <w:r>
        <w:rPr>
          <w:noProof/>
          <w:lang w:val="en-US"/>
        </w:rPr>
        <w:drawing>
          <wp:inline distT="0" distB="0" distL="0" distR="0">
            <wp:extent cx="5943600" cy="1130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30710"/>
                    </a:xfrm>
                    <a:prstGeom prst="rect">
                      <a:avLst/>
                    </a:prstGeom>
                    <a:noFill/>
                    <a:ln>
                      <a:noFill/>
                    </a:ln>
                  </pic:spPr>
                </pic:pic>
              </a:graphicData>
            </a:graphic>
          </wp:inline>
        </w:drawing>
      </w:r>
    </w:p>
    <w:p w:rsidR="00B37124" w:rsidRDefault="00B37124"/>
    <w:p w:rsidR="00B37124" w:rsidRDefault="00B37124">
      <w:r>
        <w:t>And 1542, lines 1-7:</w:t>
      </w:r>
    </w:p>
    <w:p w:rsidR="00B37124" w:rsidRDefault="00B37124"/>
    <w:p w:rsidR="00B37124" w:rsidRDefault="00B37124">
      <w:r>
        <w:rPr>
          <w:noProof/>
          <w:lang w:val="en-US"/>
        </w:rPr>
        <w:drawing>
          <wp:inline distT="0" distB="0" distL="0" distR="0">
            <wp:extent cx="5943600" cy="104177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041775"/>
                    </a:xfrm>
                    <a:prstGeom prst="rect">
                      <a:avLst/>
                    </a:prstGeom>
                    <a:noFill/>
                    <a:ln>
                      <a:noFill/>
                    </a:ln>
                  </pic:spPr>
                </pic:pic>
              </a:graphicData>
            </a:graphic>
          </wp:inline>
        </w:drawing>
      </w:r>
    </w:p>
    <w:p w:rsidR="00B37124" w:rsidRDefault="00B37124"/>
    <w:p w:rsidR="00B37124" w:rsidRDefault="00B37124">
      <w:r>
        <w:t>There are multiple wordings that describe the “is supported” case. Additionally in some cases the “does not support” case is described (Timing measurement and Fine timing measurement” and in some cases the “does not support case” is not described in the text.</w:t>
      </w:r>
    </w:p>
    <w:p w:rsidR="00B37124" w:rsidRDefault="00B37124"/>
    <w:p w:rsidR="00F16EB2" w:rsidRDefault="00946388">
      <w:r>
        <w:t>Agree that the cited text is not required.</w:t>
      </w:r>
    </w:p>
    <w:p w:rsidR="00F16EB2" w:rsidRDefault="00F16EB2"/>
    <w:p w:rsidR="00F16EB2" w:rsidRDefault="00F16EB2" w:rsidP="00F16EB2">
      <w:pPr>
        <w:rPr>
          <w:b/>
        </w:rPr>
      </w:pPr>
      <w:r w:rsidRPr="00A67444">
        <w:rPr>
          <w:b/>
          <w:highlight w:val="green"/>
        </w:rPr>
        <w:t>Proposed resolution: Revised</w:t>
      </w:r>
    </w:p>
    <w:p w:rsidR="00F16EB2" w:rsidRDefault="00F16EB2" w:rsidP="00F16EB2">
      <w:r>
        <w:t>Delete the text</w:t>
      </w:r>
      <w:r w:rsidR="00BC0E71">
        <w:t xml:space="preserve"> “</w:t>
      </w:r>
      <w:r w:rsidR="00BC0E71" w:rsidRPr="00B37124">
        <w:rPr>
          <w:rFonts w:ascii="Arial" w:hAnsi="Arial" w:cs="Arial"/>
          <w:sz w:val="20"/>
          <w:lang w:val="en-US"/>
        </w:rPr>
        <w:t xml:space="preserve">"The STA does not support the </w:t>
      </w:r>
      <w:r w:rsidR="00B329C8">
        <w:rPr>
          <w:rFonts w:ascii="Arial" w:hAnsi="Arial" w:cs="Arial"/>
          <w:sz w:val="20"/>
          <w:lang w:val="en-US"/>
        </w:rPr>
        <w:t>[</w:t>
      </w:r>
      <w:r w:rsidR="00BC0E71" w:rsidRPr="00B37124">
        <w:rPr>
          <w:rFonts w:ascii="Arial" w:hAnsi="Arial" w:cs="Arial"/>
          <w:sz w:val="20"/>
          <w:lang w:val="en-US"/>
        </w:rPr>
        <w:t>fine</w:t>
      </w:r>
      <w:r w:rsidR="00B329C8">
        <w:rPr>
          <w:rFonts w:ascii="Arial" w:hAnsi="Arial" w:cs="Arial"/>
          <w:sz w:val="20"/>
          <w:lang w:val="en-US"/>
        </w:rPr>
        <w:t>]</w:t>
      </w:r>
      <w:r w:rsidR="00BC0E71">
        <w:rPr>
          <w:rFonts w:ascii="Arial" w:hAnsi="Arial" w:cs="Arial"/>
          <w:sz w:val="20"/>
          <w:lang w:val="en-US"/>
        </w:rPr>
        <w:t xml:space="preserve"> timing measurement procedure."</w:t>
      </w:r>
      <w:r>
        <w:t xml:space="preserve"> at 1542L1-2</w:t>
      </w:r>
    </w:p>
    <w:p w:rsidR="00F16EB2" w:rsidRDefault="00BC0E71" w:rsidP="00F16EB2">
      <w:proofErr w:type="gramStart"/>
      <w:r>
        <w:t>and</w:t>
      </w:r>
      <w:proofErr w:type="gramEnd"/>
      <w:r w:rsidR="00F16EB2">
        <w:t xml:space="preserve"> 1543</w:t>
      </w:r>
      <w:r>
        <w:t xml:space="preserve"> </w:t>
      </w:r>
      <w:r w:rsidR="00F16EB2">
        <w:t>L30-32</w:t>
      </w:r>
    </w:p>
    <w:p w:rsidR="00B37124" w:rsidRDefault="00B37124">
      <w:r>
        <w:br w:type="page"/>
      </w:r>
    </w:p>
    <w:p w:rsidR="00F16EB2" w:rsidRDefault="00F16EB2">
      <w:pPr>
        <w:rPr>
          <w:b/>
        </w:rPr>
      </w:pPr>
      <w:r>
        <w:rPr>
          <w:b/>
        </w:rPr>
        <w:lastRenderedPageBreak/>
        <w:t>CID 2406</w:t>
      </w:r>
    </w:p>
    <w:p w:rsidR="00F16EB2" w:rsidRDefault="00F16EB2">
      <w:pPr>
        <w:rPr>
          <w:b/>
        </w:rPr>
      </w:pPr>
    </w:p>
    <w:tbl>
      <w:tblPr>
        <w:tblW w:w="12360" w:type="dxa"/>
        <w:tblInd w:w="93" w:type="dxa"/>
        <w:tblLook w:val="04A0" w:firstRow="1" w:lastRow="0" w:firstColumn="1" w:lastColumn="0" w:noHBand="0" w:noVBand="1"/>
      </w:tblPr>
      <w:tblGrid>
        <w:gridCol w:w="661"/>
        <w:gridCol w:w="939"/>
        <w:gridCol w:w="920"/>
        <w:gridCol w:w="1109"/>
        <w:gridCol w:w="694"/>
        <w:gridCol w:w="2686"/>
        <w:gridCol w:w="2681"/>
        <w:gridCol w:w="2670"/>
      </w:tblGrid>
      <w:tr w:rsidR="00F16EB2" w:rsidRPr="00F16EB2" w:rsidTr="00F16EB2">
        <w:trPr>
          <w:trHeight w:val="1785"/>
        </w:trPr>
        <w:tc>
          <w:tcPr>
            <w:tcW w:w="60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2406</w:t>
            </w:r>
          </w:p>
        </w:tc>
        <w:tc>
          <w:tcPr>
            <w:tcW w:w="92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1543.22</w:t>
            </w:r>
          </w:p>
        </w:tc>
        <w:tc>
          <w:tcPr>
            <w:tcW w:w="9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10.24.6</w:t>
            </w:r>
          </w:p>
        </w:tc>
        <w:tc>
          <w:tcPr>
            <w:tcW w:w="11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roofErr w:type="gramStart"/>
            <w:r w:rsidRPr="00F16EB2">
              <w:rPr>
                <w:rFonts w:ascii="Arial" w:hAnsi="Arial" w:cs="Arial"/>
                <w:sz w:val="20"/>
                <w:lang w:val="en-US"/>
              </w:rPr>
              <w:t>add</w:t>
            </w:r>
            <w:proofErr w:type="gramEnd"/>
            <w:r w:rsidRPr="00F16EB2">
              <w:rPr>
                <w:rFonts w:ascii="Arial" w:hAnsi="Arial" w:cs="Arial"/>
                <w:sz w:val="20"/>
                <w:lang w:val="en-US"/>
              </w:rPr>
              <w:t xml:space="preserve"> explanatory text on what is the difference between timing measurement and the fine timing measurement. They both seem to provide the same thing, clock sync and flight time measurement.</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as suggested</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r>
    </w:tbl>
    <w:p w:rsidR="00F16EB2" w:rsidRDefault="00F16EB2"/>
    <w:p w:rsidR="00F16EB2" w:rsidRDefault="00F16EB2"/>
    <w:p w:rsidR="00F16EB2" w:rsidRDefault="00F16EB2">
      <w:r>
        <w:t>Discussion:</w:t>
      </w:r>
    </w:p>
    <w:p w:rsidR="00F16EB2" w:rsidRDefault="00F16EB2"/>
    <w:p w:rsidR="00F16EB2" w:rsidRDefault="00F16EB2">
      <w:r>
        <w:t xml:space="preserve">There is discussion on the 2 capabilities in clause 4. </w:t>
      </w:r>
    </w:p>
    <w:p w:rsidR="00F16EB2" w:rsidRDefault="00F16EB2"/>
    <w:p w:rsidR="00F16EB2" w:rsidRDefault="00F16EB2">
      <w:r>
        <w:rPr>
          <w:noProof/>
          <w:lang w:val="en-US"/>
        </w:rPr>
        <w:drawing>
          <wp:inline distT="0" distB="0" distL="0" distR="0">
            <wp:extent cx="5943600" cy="191562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915628"/>
                    </a:xfrm>
                    <a:prstGeom prst="rect">
                      <a:avLst/>
                    </a:prstGeom>
                    <a:noFill/>
                    <a:ln>
                      <a:noFill/>
                    </a:ln>
                  </pic:spPr>
                </pic:pic>
              </a:graphicData>
            </a:graphic>
          </wp:inline>
        </w:drawing>
      </w:r>
    </w:p>
    <w:p w:rsidR="00F16EB2" w:rsidRDefault="00F16EB2"/>
    <w:p w:rsidR="00F16EB2" w:rsidRDefault="00F16EB2">
      <w:r>
        <w:t>Is additional text needed?</w:t>
      </w:r>
    </w:p>
    <w:p w:rsidR="00F16EB2" w:rsidRDefault="00F16EB2"/>
    <w:p w:rsidR="00F16EB2" w:rsidRDefault="00F16EB2">
      <w:pPr>
        <w:rPr>
          <w:b/>
        </w:rPr>
      </w:pPr>
      <w:r w:rsidRPr="00A67444">
        <w:rPr>
          <w:b/>
          <w:highlight w:val="green"/>
        </w:rPr>
        <w:t>Proposed Resolution: Rejected</w:t>
      </w:r>
    </w:p>
    <w:p w:rsidR="00F16EB2" w:rsidRDefault="00F16EB2">
      <w:r>
        <w:t xml:space="preserve">There is already text in 4.3.14.18 and 4.3.14.19 that describes each feature. </w:t>
      </w:r>
      <w:r>
        <w:br w:type="page"/>
      </w:r>
    </w:p>
    <w:p w:rsidR="00EB4B0D" w:rsidRDefault="00EB4B0D">
      <w:pPr>
        <w:rPr>
          <w:b/>
        </w:rPr>
      </w:pPr>
      <w:r>
        <w:rPr>
          <w:b/>
        </w:rPr>
        <w:lastRenderedPageBreak/>
        <w:t>CID 2407</w:t>
      </w:r>
    </w:p>
    <w:p w:rsidR="00EB4B0D" w:rsidRDefault="00EB4B0D">
      <w:pPr>
        <w:rPr>
          <w:b/>
        </w:rPr>
      </w:pPr>
    </w:p>
    <w:tbl>
      <w:tblPr>
        <w:tblW w:w="9660" w:type="dxa"/>
        <w:tblInd w:w="93" w:type="dxa"/>
        <w:tblLook w:val="04A0" w:firstRow="1" w:lastRow="0" w:firstColumn="1" w:lastColumn="0" w:noHBand="0" w:noVBand="1"/>
      </w:tblPr>
      <w:tblGrid>
        <w:gridCol w:w="661"/>
        <w:gridCol w:w="939"/>
        <w:gridCol w:w="919"/>
        <w:gridCol w:w="1103"/>
        <w:gridCol w:w="691"/>
        <w:gridCol w:w="2676"/>
        <w:gridCol w:w="2671"/>
      </w:tblGrid>
      <w:tr w:rsidR="00EB4B0D" w:rsidRPr="00EB4B0D" w:rsidTr="00EB4B0D">
        <w:trPr>
          <w:trHeight w:val="3570"/>
        </w:trPr>
        <w:tc>
          <w:tcPr>
            <w:tcW w:w="60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2407</w:t>
            </w:r>
          </w:p>
        </w:tc>
        <w:tc>
          <w:tcPr>
            <w:tcW w:w="92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1544.04</w:t>
            </w:r>
          </w:p>
        </w:tc>
        <w:tc>
          <w:tcPr>
            <w:tcW w:w="9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10.24.6</w:t>
            </w:r>
          </w:p>
        </w:tc>
        <w:tc>
          <w:tcPr>
            <w:tcW w:w="11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Text says: "A STA that supports the fine timing measurement procedure may transmit a Fine Timing Measurement</w:t>
            </w:r>
            <w:r w:rsidRPr="00EB4B0D">
              <w:rPr>
                <w:rFonts w:ascii="Arial" w:hAnsi="Arial" w:cs="Arial"/>
                <w:sz w:val="20"/>
                <w:lang w:val="en-US"/>
              </w:rPr>
              <w:br/>
              <w:t>Request frame to a peer STA". Yet, the figure 10-31 shows the request frame as being mandatory (not dotted line).</w:t>
            </w: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Align figures 10-30 and 10-31. In both figures the Request Frame is optional (right?), but in 10-30 it is dotted line, while in 10-31 is not.</w:t>
            </w:r>
            <w:r w:rsidRPr="00EB4B0D">
              <w:rPr>
                <w:rFonts w:ascii="Arial" w:hAnsi="Arial" w:cs="Arial"/>
                <w:sz w:val="20"/>
                <w:lang w:val="en-US"/>
              </w:rPr>
              <w:br/>
              <w:t>Also in figure 10-30 there is a star next to the Request, what does that mean?</w:t>
            </w:r>
            <w:r w:rsidRPr="00EB4B0D">
              <w:rPr>
                <w:rFonts w:ascii="Arial" w:hAnsi="Arial" w:cs="Arial"/>
                <w:sz w:val="20"/>
                <w:lang w:val="en-US"/>
              </w:rPr>
              <w:br/>
              <w:t>Make the Request Frame in both figures either dotted line or continuous line. The star should also be present in both figures or in neither.</w:t>
            </w:r>
          </w:p>
        </w:tc>
      </w:tr>
    </w:tbl>
    <w:p w:rsidR="00EB4B0D" w:rsidRDefault="00EB4B0D"/>
    <w:p w:rsidR="00EB4B0D" w:rsidRDefault="00EB4B0D"/>
    <w:p w:rsidR="00EB4B0D" w:rsidRPr="00EB4B0D" w:rsidRDefault="00EB4B0D">
      <w:pPr>
        <w:rPr>
          <w:b/>
        </w:rPr>
      </w:pPr>
      <w:r w:rsidRPr="00EB4B0D">
        <w:rPr>
          <w:b/>
        </w:rPr>
        <w:t>Discussion:</w:t>
      </w:r>
    </w:p>
    <w:p w:rsidR="00EB4B0D" w:rsidRDefault="00EB4B0D"/>
    <w:p w:rsidR="00EB4B0D" w:rsidRPr="00EB4B0D" w:rsidRDefault="00EB4B0D">
      <w:pPr>
        <w:rPr>
          <w:sz w:val="20"/>
        </w:rPr>
      </w:pPr>
      <w:r w:rsidRPr="00EB4B0D">
        <w:rPr>
          <w:sz w:val="20"/>
        </w:rPr>
        <w:t>Assign to Brian Hart</w:t>
      </w:r>
      <w:r w:rsidRPr="00EB4B0D">
        <w:rPr>
          <w:sz w:val="20"/>
        </w:rPr>
        <w:br w:type="page"/>
      </w:r>
    </w:p>
    <w:p w:rsidR="002E6ADC" w:rsidRDefault="002E6ADC">
      <w:pPr>
        <w:rPr>
          <w:b/>
        </w:rPr>
      </w:pPr>
      <w:r>
        <w:rPr>
          <w:b/>
        </w:rPr>
        <w:lastRenderedPageBreak/>
        <w:t>CID 2426</w:t>
      </w:r>
    </w:p>
    <w:p w:rsidR="002E6ADC" w:rsidRDefault="002E6ADC">
      <w:pPr>
        <w:rPr>
          <w:b/>
        </w:rPr>
      </w:pPr>
    </w:p>
    <w:tbl>
      <w:tblPr>
        <w:tblW w:w="9660" w:type="dxa"/>
        <w:tblInd w:w="93" w:type="dxa"/>
        <w:tblLook w:val="04A0" w:firstRow="1" w:lastRow="0" w:firstColumn="1" w:lastColumn="0" w:noHBand="0" w:noVBand="1"/>
      </w:tblPr>
      <w:tblGrid>
        <w:gridCol w:w="662"/>
        <w:gridCol w:w="939"/>
        <w:gridCol w:w="917"/>
        <w:gridCol w:w="1104"/>
        <w:gridCol w:w="692"/>
        <w:gridCol w:w="2673"/>
        <w:gridCol w:w="2673"/>
      </w:tblGrid>
      <w:tr w:rsidR="002E6ADC" w:rsidRPr="002E6ADC" w:rsidTr="002E6ADC">
        <w:trPr>
          <w:trHeight w:val="3825"/>
        </w:trPr>
        <w:tc>
          <w:tcPr>
            <w:tcW w:w="60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2426</w:t>
            </w:r>
          </w:p>
        </w:tc>
        <w:tc>
          <w:tcPr>
            <w:tcW w:w="92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1879.14</w:t>
            </w:r>
          </w:p>
        </w:tc>
        <w:tc>
          <w:tcPr>
            <w:tcW w:w="9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13.5.7</w:t>
            </w:r>
          </w:p>
        </w:tc>
        <w:tc>
          <w:tcPr>
            <w:tcW w:w="11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 xml:space="preserve">In the equation deriving MTK (1879.7),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are used as well as </w:t>
            </w:r>
            <w:proofErr w:type="spellStart"/>
            <w:r w:rsidRPr="002E6ADC">
              <w:rPr>
                <w:rFonts w:ascii="Arial" w:hAnsi="Arial" w:cs="Arial"/>
                <w:sz w:val="20"/>
                <w:lang w:val="en-US"/>
              </w:rPr>
              <w:t>nonces</w:t>
            </w:r>
            <w:proofErr w:type="spellEnd"/>
            <w:r w:rsidRPr="002E6ADC">
              <w:rPr>
                <w:rFonts w:ascii="Arial" w:hAnsi="Arial" w:cs="Arial"/>
                <w:sz w:val="20"/>
                <w:lang w:val="en-US"/>
              </w:rPr>
              <w:t xml:space="preserve"> and MAC addresses. In the following paragraph starting from 1879.14, how "min" and "max" operations are treated and which octet is treated as MSB are described for </w:t>
            </w:r>
            <w:proofErr w:type="spellStart"/>
            <w:r w:rsidRPr="002E6ADC">
              <w:rPr>
                <w:rFonts w:ascii="Arial" w:hAnsi="Arial" w:cs="Arial"/>
                <w:sz w:val="20"/>
                <w:lang w:val="en-US"/>
              </w:rPr>
              <w:t>nonces</w:t>
            </w:r>
            <w:proofErr w:type="spellEnd"/>
            <w:r w:rsidRPr="002E6ADC">
              <w:rPr>
                <w:rFonts w:ascii="Arial" w:hAnsi="Arial" w:cs="Arial"/>
                <w:sz w:val="20"/>
                <w:lang w:val="en-US"/>
              </w:rPr>
              <w:t xml:space="preserve"> and MAC addresses. However, it is not clear how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shall be treated in deriving MTK.</w:t>
            </w: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 xml:space="preserve">Please clarify how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shall be treated (min, max operation and which bit is MSB).</w:t>
            </w:r>
          </w:p>
        </w:tc>
      </w:tr>
    </w:tbl>
    <w:p w:rsidR="002E6ADC" w:rsidRDefault="002E6ADC">
      <w:pPr>
        <w:rPr>
          <w:b/>
        </w:rPr>
      </w:pPr>
    </w:p>
    <w:p w:rsidR="002E6ADC" w:rsidRDefault="002E6ADC">
      <w:pPr>
        <w:rPr>
          <w:b/>
        </w:rPr>
      </w:pPr>
      <w:r>
        <w:rPr>
          <w:b/>
        </w:rPr>
        <w:t>Discussion:</w:t>
      </w:r>
    </w:p>
    <w:p w:rsidR="002E6ADC" w:rsidRDefault="002E6ADC">
      <w:pPr>
        <w:rPr>
          <w:b/>
        </w:rPr>
      </w:pPr>
    </w:p>
    <w:p w:rsidR="002E6ADC" w:rsidRPr="002E6ADC" w:rsidRDefault="002E6ADC">
      <w:r w:rsidRPr="002E6ADC">
        <w:t>Assign to Dan Harkins</w:t>
      </w:r>
      <w:r w:rsidRPr="002E6ADC">
        <w:br w:type="page"/>
      </w:r>
    </w:p>
    <w:p w:rsidR="002E6ADC" w:rsidRPr="002E6ADC" w:rsidRDefault="002E6ADC">
      <w:pPr>
        <w:rPr>
          <w:b/>
        </w:rPr>
      </w:pPr>
      <w:r w:rsidRPr="002E6ADC">
        <w:rPr>
          <w:b/>
        </w:rPr>
        <w:lastRenderedPageBreak/>
        <w:t>CID 2427</w:t>
      </w:r>
    </w:p>
    <w:p w:rsidR="002E6ADC" w:rsidRDefault="002E6ADC"/>
    <w:tbl>
      <w:tblPr>
        <w:tblW w:w="9660" w:type="dxa"/>
        <w:tblInd w:w="93" w:type="dxa"/>
        <w:tblLook w:val="04A0" w:firstRow="1" w:lastRow="0" w:firstColumn="1" w:lastColumn="0" w:noHBand="0" w:noVBand="1"/>
      </w:tblPr>
      <w:tblGrid>
        <w:gridCol w:w="661"/>
        <w:gridCol w:w="939"/>
        <w:gridCol w:w="1051"/>
        <w:gridCol w:w="560"/>
        <w:gridCol w:w="381"/>
        <w:gridCol w:w="4207"/>
        <w:gridCol w:w="1861"/>
      </w:tblGrid>
      <w:tr w:rsidR="002E6ADC" w:rsidRPr="002E6ADC" w:rsidTr="002E6ADC">
        <w:trPr>
          <w:trHeight w:val="6120"/>
        </w:trPr>
        <w:tc>
          <w:tcPr>
            <w:tcW w:w="555"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2427</w:t>
            </w:r>
          </w:p>
        </w:tc>
        <w:tc>
          <w:tcPr>
            <w:tcW w:w="86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1895.08</w:t>
            </w:r>
          </w:p>
        </w:tc>
        <w:tc>
          <w:tcPr>
            <w:tcW w:w="9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13.10.8.6</w:t>
            </w:r>
          </w:p>
        </w:tc>
        <w:tc>
          <w:tcPr>
            <w:tcW w:w="729"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6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02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Sentence in 1895.7 reads: "In order to improve path stability (and further reduce overhead), a mesh STA may use the same originator HWMP SN for a certain time interval. In this case, the originator HWMP SN shall be incremented only after at least dot11MeshHWMPnetDiameterTraversalTime has elapsed since the previous increment."</w:t>
            </w:r>
            <w:r w:rsidRPr="002E6ADC">
              <w:rPr>
                <w:rFonts w:ascii="Arial" w:hAnsi="Arial" w:cs="Arial"/>
                <w:sz w:val="20"/>
                <w:lang w:val="en-US"/>
              </w:rPr>
              <w:br/>
              <w:t>The normative behavior "the originator HWMP SN shall be incremented only after..." is conditional where the condition is given as "a mesh STA may use the same...</w:t>
            </w:r>
            <w:proofErr w:type="gramStart"/>
            <w:r w:rsidRPr="002E6ADC">
              <w:rPr>
                <w:rFonts w:ascii="Arial" w:hAnsi="Arial" w:cs="Arial"/>
                <w:sz w:val="20"/>
                <w:lang w:val="en-US"/>
              </w:rPr>
              <w:t>".</w:t>
            </w:r>
            <w:proofErr w:type="gramEnd"/>
            <w:r w:rsidRPr="002E6ADC">
              <w:rPr>
                <w:rFonts w:ascii="Arial" w:hAnsi="Arial" w:cs="Arial"/>
                <w:sz w:val="20"/>
                <w:lang w:val="en-US"/>
              </w:rPr>
              <w:br/>
              <w:t>It should be more reasonable to say "In this case, the originator WMP SN is incremented only after...</w:t>
            </w:r>
            <w:proofErr w:type="gramStart"/>
            <w:r w:rsidRPr="002E6ADC">
              <w:rPr>
                <w:rFonts w:ascii="Arial" w:hAnsi="Arial" w:cs="Arial"/>
                <w:sz w:val="20"/>
                <w:lang w:val="en-US"/>
              </w:rPr>
              <w:t>".</w:t>
            </w:r>
            <w:proofErr w:type="gramEnd"/>
          </w:p>
        </w:tc>
        <w:tc>
          <w:tcPr>
            <w:tcW w:w="2134"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Replace</w:t>
            </w:r>
            <w:r w:rsidRPr="002E6ADC">
              <w:rPr>
                <w:rFonts w:ascii="Arial" w:hAnsi="Arial" w:cs="Arial"/>
                <w:sz w:val="20"/>
                <w:lang w:val="en-US"/>
              </w:rPr>
              <w:br/>
              <w:t>"In this case, the originator HWMP SN shall be incremented only after ..." with</w:t>
            </w:r>
            <w:r w:rsidRPr="002E6ADC">
              <w:rPr>
                <w:rFonts w:ascii="Arial" w:hAnsi="Arial" w:cs="Arial"/>
                <w:sz w:val="20"/>
                <w:lang w:val="en-US"/>
              </w:rPr>
              <w:br/>
              <w:t>"In this case, the originator HWMP SN is incremented only after ...</w:t>
            </w:r>
            <w:proofErr w:type="gramStart"/>
            <w:r w:rsidRPr="002E6ADC">
              <w:rPr>
                <w:rFonts w:ascii="Arial" w:hAnsi="Arial" w:cs="Arial"/>
                <w:sz w:val="20"/>
                <w:lang w:val="en-US"/>
              </w:rPr>
              <w:t>".</w:t>
            </w:r>
            <w:proofErr w:type="gramEnd"/>
          </w:p>
        </w:tc>
      </w:tr>
    </w:tbl>
    <w:p w:rsidR="002E6ADC" w:rsidRDefault="002E6ADC">
      <w:r w:rsidRPr="002E6ADC">
        <w:rPr>
          <w:b/>
        </w:rPr>
        <w:t>Discussion</w:t>
      </w:r>
      <w:r>
        <w:rPr>
          <w:b/>
        </w:rPr>
        <w:t>:</w:t>
      </w:r>
    </w:p>
    <w:p w:rsidR="002E6ADC" w:rsidRDefault="002E6ADC">
      <w:r>
        <w:t>The cited text is below:</w:t>
      </w:r>
    </w:p>
    <w:p w:rsidR="002E6ADC" w:rsidRDefault="002E6ADC"/>
    <w:p w:rsidR="002E6ADC" w:rsidRPr="002E6ADC" w:rsidRDefault="002E6ADC">
      <w:r>
        <w:rPr>
          <w:noProof/>
          <w:lang w:val="en-US"/>
        </w:rPr>
        <w:drawing>
          <wp:inline distT="0" distB="0" distL="0" distR="0">
            <wp:extent cx="5943600" cy="132673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326738"/>
                    </a:xfrm>
                    <a:prstGeom prst="rect">
                      <a:avLst/>
                    </a:prstGeom>
                    <a:noFill/>
                    <a:ln>
                      <a:noFill/>
                    </a:ln>
                  </pic:spPr>
                </pic:pic>
              </a:graphicData>
            </a:graphic>
          </wp:inline>
        </w:drawing>
      </w:r>
    </w:p>
    <w:p w:rsidR="002E6ADC" w:rsidRDefault="002E6ADC">
      <w:pPr>
        <w:rPr>
          <w:b/>
        </w:rPr>
      </w:pPr>
    </w:p>
    <w:p w:rsidR="002E6ADC" w:rsidRDefault="002E6ADC">
      <w:pPr>
        <w:rPr>
          <w:b/>
        </w:rPr>
      </w:pPr>
      <w:r>
        <w:rPr>
          <w:b/>
        </w:rPr>
        <w:t>The commenter proposes to change from</w:t>
      </w:r>
    </w:p>
    <w:p w:rsidR="002E6ADC" w:rsidRDefault="002E6ADC">
      <w:pPr>
        <w:rPr>
          <w:b/>
        </w:rPr>
      </w:pP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order to improve path stability (and further reduce overhead), a mesh STA may use the same originator</w:t>
      </w: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HWMP SN for a certain time interval. In this case, the originator HWMP SN </w:t>
      </w:r>
      <w:del w:id="1" w:author="Dorothy Stanley" w:date="2013-12-20T06:24:00Z">
        <w:r w:rsidDel="002E6ADC">
          <w:rPr>
            <w:rFonts w:ascii="TimesNewRomanPSMT" w:hAnsi="TimesNewRomanPSMT" w:cs="TimesNewRomanPSMT"/>
            <w:sz w:val="20"/>
            <w:lang w:val="en-US"/>
          </w:rPr>
          <w:delText>shall be</w:delText>
        </w:r>
      </w:del>
      <w:ins w:id="2" w:author="Dorothy Stanley" w:date="2013-12-20T06:24:00Z">
        <w:r>
          <w:rPr>
            <w:rFonts w:ascii="TimesNewRomanPSMT" w:hAnsi="TimesNewRomanPSMT" w:cs="TimesNewRomanPSMT"/>
            <w:sz w:val="20"/>
            <w:lang w:val="en-US"/>
          </w:rPr>
          <w:t>is</w:t>
        </w:r>
      </w:ins>
      <w:r>
        <w:rPr>
          <w:rFonts w:ascii="TimesNewRomanPSMT" w:hAnsi="TimesNewRomanPSMT" w:cs="TimesNewRomanPSMT"/>
          <w:sz w:val="20"/>
          <w:lang w:val="en-US"/>
        </w:rPr>
        <w:t xml:space="preserve"> incremented only after</w:t>
      </w:r>
    </w:p>
    <w:p w:rsidR="002E6ADC" w:rsidRDefault="002E6ADC" w:rsidP="002E6AD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at</w:t>
      </w:r>
      <w:proofErr w:type="gramEnd"/>
      <w:r>
        <w:rPr>
          <w:rFonts w:ascii="TimesNewRomanPSMT" w:hAnsi="TimesNewRomanPSMT" w:cs="TimesNewRomanPSMT"/>
          <w:sz w:val="20"/>
          <w:lang w:val="en-US"/>
        </w:rPr>
        <w:t xml:space="preserve"> least dot11MeshHWMPnetDiameterTraversalTime has elapsed since the previous increment. </w:t>
      </w:r>
    </w:p>
    <w:p w:rsidR="002E6ADC" w:rsidRDefault="002E6ADC" w:rsidP="002E6ADC">
      <w:pPr>
        <w:autoSpaceDE w:val="0"/>
        <w:autoSpaceDN w:val="0"/>
        <w:adjustRightInd w:val="0"/>
        <w:rPr>
          <w:rFonts w:ascii="TimesNewRomanPSMT" w:hAnsi="TimesNewRomanPSMT" w:cs="TimesNewRomanPSMT"/>
          <w:sz w:val="20"/>
          <w:lang w:val="en-US"/>
        </w:rPr>
      </w:pP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proofErr w:type="spellStart"/>
      <w:r>
        <w:rPr>
          <w:rFonts w:ascii="TimesNewRomanPSMT" w:hAnsi="TimesNewRomanPSMT" w:cs="TimesNewRomanPSMT"/>
          <w:sz w:val="20"/>
          <w:lang w:val="en-US"/>
        </w:rPr>
        <w:t>preceeding</w:t>
      </w:r>
      <w:proofErr w:type="spellEnd"/>
      <w:r>
        <w:rPr>
          <w:rFonts w:ascii="TimesNewRomanPSMT" w:hAnsi="TimesNewRomanPSMT" w:cs="TimesNewRomanPSMT"/>
          <w:sz w:val="20"/>
          <w:lang w:val="en-US"/>
        </w:rPr>
        <w:t xml:space="preserve"> “may” defines the requirement. Must the time interval be defined as in the current shall?</w:t>
      </w: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Propose </w:t>
      </w:r>
      <w:r w:rsidR="00D25E38">
        <w:rPr>
          <w:rFonts w:ascii="TimesNewRomanPSMT" w:hAnsi="TimesNewRomanPSMT" w:cs="TimesNewRomanPSMT"/>
          <w:sz w:val="20"/>
          <w:lang w:val="en-US"/>
        </w:rPr>
        <w:t>to retain the current language. The “shall” defined the required elapsed time</w:t>
      </w:r>
      <w:r>
        <w:rPr>
          <w:rFonts w:ascii="TimesNewRomanPSMT" w:hAnsi="TimesNewRomanPSMT" w:cs="TimesNewRomanPSMT"/>
          <w:sz w:val="20"/>
          <w:lang w:val="en-US"/>
        </w:rPr>
        <w:t xml:space="preserve"> </w:t>
      </w:r>
      <w:r w:rsidR="00D25E38">
        <w:rPr>
          <w:rFonts w:ascii="TimesNewRomanPSMT" w:hAnsi="TimesNewRomanPSMT" w:cs="TimesNewRomanPSMT"/>
          <w:sz w:val="20"/>
          <w:lang w:val="en-US"/>
        </w:rPr>
        <w:t>if the “may” condition is present.</w:t>
      </w:r>
    </w:p>
    <w:p w:rsidR="00563830" w:rsidRDefault="00563830" w:rsidP="002E6ADC">
      <w:pPr>
        <w:autoSpaceDE w:val="0"/>
        <w:autoSpaceDN w:val="0"/>
        <w:adjustRightInd w:val="0"/>
        <w:rPr>
          <w:rFonts w:ascii="TimesNewRomanPSMT" w:hAnsi="TimesNewRomanPSMT" w:cs="TimesNewRomanPSMT"/>
          <w:sz w:val="20"/>
          <w:lang w:val="en-US"/>
        </w:rPr>
      </w:pPr>
    </w:p>
    <w:p w:rsidR="00D25E38" w:rsidRDefault="00D25E38" w:rsidP="00D25E38">
      <w:pPr>
        <w:autoSpaceDE w:val="0"/>
        <w:autoSpaceDN w:val="0"/>
        <w:adjustRightInd w:val="0"/>
        <w:rPr>
          <w:b/>
        </w:rPr>
      </w:pPr>
      <w:r w:rsidRPr="00A67444">
        <w:rPr>
          <w:b/>
          <w:highlight w:val="green"/>
        </w:rPr>
        <w:t>Proposed Resolution: Revised</w:t>
      </w:r>
    </w:p>
    <w:p w:rsidR="00D25E38" w:rsidRDefault="00D25E38" w:rsidP="00D25E3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“shall” defined the required elapsed time if the “may” condition is </w:t>
      </w:r>
      <w:proofErr w:type="spellStart"/>
      <w:r>
        <w:rPr>
          <w:rFonts w:ascii="TimesNewRomanPSMT" w:hAnsi="TimesNewRomanPSMT" w:cs="TimesNewRomanPSMT"/>
          <w:sz w:val="20"/>
          <w:lang w:val="en-US"/>
        </w:rPr>
        <w:t>present.Reword</w:t>
      </w:r>
      <w:proofErr w:type="spellEnd"/>
      <w:r>
        <w:rPr>
          <w:rFonts w:ascii="TimesNewRomanPSMT" w:hAnsi="TimesNewRomanPSMT" w:cs="TimesNewRomanPSMT"/>
          <w:sz w:val="20"/>
          <w:lang w:val="en-US"/>
        </w:rPr>
        <w:t xml:space="preserve"> to clarify the constraint on the time interval. Change the cited text as indicated below:</w:t>
      </w:r>
    </w:p>
    <w:p w:rsidR="00D25E38" w:rsidRDefault="00D25E38" w:rsidP="00D25E38">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 In</w:t>
      </w:r>
      <w:proofErr w:type="gramEnd"/>
      <w:r>
        <w:rPr>
          <w:rFonts w:ascii="TimesNewRomanPSMT" w:hAnsi="TimesNewRomanPSMT" w:cs="TimesNewRomanPSMT"/>
          <w:sz w:val="20"/>
          <w:lang w:val="en-US"/>
        </w:rPr>
        <w:t xml:space="preserve"> this case, the originator HWMP SN shall </w:t>
      </w:r>
      <w:ins w:id="3" w:author="Dorothy Stanley" w:date="2013-12-20T07:52:00Z">
        <w:r>
          <w:rPr>
            <w:rFonts w:ascii="TimesNewRomanPSMT" w:hAnsi="TimesNewRomanPSMT" w:cs="TimesNewRomanPSMT"/>
            <w:sz w:val="20"/>
            <w:lang w:val="en-US"/>
          </w:rPr>
          <w:t xml:space="preserve">not </w:t>
        </w:r>
      </w:ins>
      <w:r>
        <w:rPr>
          <w:rFonts w:ascii="TimesNewRomanPSMT" w:hAnsi="TimesNewRomanPSMT" w:cs="TimesNewRomanPSMT"/>
          <w:sz w:val="20"/>
          <w:lang w:val="en-US"/>
        </w:rPr>
        <w:t xml:space="preserve">be incremented </w:t>
      </w:r>
      <w:ins w:id="4" w:author="Dorothy Stanley" w:date="2013-12-20T07:52:00Z">
        <w:r>
          <w:rPr>
            <w:rFonts w:ascii="TimesNewRomanPSMT" w:hAnsi="TimesNewRomanPSMT" w:cs="TimesNewRomanPSMT"/>
            <w:sz w:val="20"/>
            <w:lang w:val="en-US"/>
          </w:rPr>
          <w:t xml:space="preserve">until </w:t>
        </w:r>
      </w:ins>
      <w:del w:id="5" w:author="Dorothy Stanley" w:date="2013-12-20T07:52:00Z">
        <w:r w:rsidDel="00D25E38">
          <w:rPr>
            <w:rFonts w:ascii="TimesNewRomanPSMT" w:hAnsi="TimesNewRomanPSMT" w:cs="TimesNewRomanPSMT"/>
            <w:sz w:val="20"/>
            <w:lang w:val="en-US"/>
          </w:rPr>
          <w:delText>only after</w:delText>
        </w:r>
      </w:del>
    </w:p>
    <w:p w:rsidR="00D25E38" w:rsidRDefault="00D25E38" w:rsidP="00D25E38">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at</w:t>
      </w:r>
      <w:proofErr w:type="gramEnd"/>
      <w:r>
        <w:rPr>
          <w:rFonts w:ascii="TimesNewRomanPSMT" w:hAnsi="TimesNewRomanPSMT" w:cs="TimesNewRomanPSMT"/>
          <w:sz w:val="20"/>
          <w:lang w:val="en-US"/>
        </w:rPr>
        <w:t xml:space="preserve"> least dot11MeshHWMPnetDiameterTraversalTime has elapsed since the previous increment. “</w:t>
      </w:r>
    </w:p>
    <w:p w:rsidR="00BC7663" w:rsidRDefault="00BC7663">
      <w:pPr>
        <w:rPr>
          <w:b/>
          <w:sz w:val="24"/>
        </w:rPr>
      </w:pPr>
      <w:r>
        <w:rPr>
          <w:b/>
          <w:sz w:val="24"/>
        </w:rPr>
        <w:br w:type="page"/>
      </w:r>
    </w:p>
    <w:p w:rsidR="00BC7663" w:rsidRDefault="00BC7663">
      <w:pPr>
        <w:rPr>
          <w:b/>
          <w:sz w:val="24"/>
        </w:rPr>
      </w:pPr>
      <w:r>
        <w:rPr>
          <w:b/>
          <w:sz w:val="24"/>
        </w:rPr>
        <w:lastRenderedPageBreak/>
        <w:t>CID 2002</w:t>
      </w:r>
      <w:r w:rsidR="00A757BA">
        <w:rPr>
          <w:b/>
          <w:sz w:val="24"/>
        </w:rPr>
        <w:t>, 2226, 2246, 2392</w:t>
      </w:r>
    </w:p>
    <w:tbl>
      <w:tblPr>
        <w:tblW w:w="9660" w:type="dxa"/>
        <w:tblInd w:w="93" w:type="dxa"/>
        <w:tblLook w:val="04A0" w:firstRow="1" w:lastRow="0" w:firstColumn="1" w:lastColumn="0" w:noHBand="0" w:noVBand="1"/>
      </w:tblPr>
      <w:tblGrid>
        <w:gridCol w:w="662"/>
        <w:gridCol w:w="939"/>
        <w:gridCol w:w="1051"/>
        <w:gridCol w:w="1074"/>
        <w:gridCol w:w="675"/>
        <w:gridCol w:w="2628"/>
        <w:gridCol w:w="2631"/>
      </w:tblGrid>
      <w:tr w:rsidR="00BC7663" w:rsidRPr="00BC7663" w:rsidTr="00A757BA">
        <w:trPr>
          <w:trHeight w:val="1275"/>
        </w:trPr>
        <w:tc>
          <w:tcPr>
            <w:tcW w:w="661"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2002</w:t>
            </w:r>
          </w:p>
        </w:tc>
        <w:tc>
          <w:tcPr>
            <w:tcW w:w="916"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28.18</w:t>
            </w:r>
          </w:p>
        </w:tc>
        <w:tc>
          <w:tcPr>
            <w:tcW w:w="915"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3.2</w:t>
            </w:r>
          </w:p>
        </w:tc>
        <w:tc>
          <w:tcPr>
            <w:tcW w:w="1109"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694"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2682"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"The contiguous period of time"  - do we need this qualification</w:t>
            </w:r>
          </w:p>
        </w:tc>
        <w:tc>
          <w:tcPr>
            <w:tcW w:w="2683"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Either remove "contiguous" here</w:t>
            </w:r>
            <w:proofErr w:type="gramStart"/>
            <w:r w:rsidRPr="00BC7663">
              <w:rPr>
                <w:rFonts w:ascii="Arial" w:hAnsi="Arial" w:cs="Arial"/>
                <w:sz w:val="20"/>
                <w:lang w:val="en-US"/>
              </w:rPr>
              <w:t>,  or</w:t>
            </w:r>
            <w:proofErr w:type="gramEnd"/>
            <w:r w:rsidRPr="00BC7663">
              <w:rPr>
                <w:rFonts w:ascii="Arial" w:hAnsi="Arial" w:cs="Arial"/>
                <w:sz w:val="20"/>
                <w:lang w:val="en-US"/>
              </w:rPr>
              <w:t xml:space="preserve"> add it to all references to periods of time that are not otherwise qualified.</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2226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28.18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3.2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What border is shared or other entity near a "contiguous interval"?</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2246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55.55</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4.3.5.2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What border is shared or other entity near overlapping BSSs?</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2392</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1944.08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13.14.9.1</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But what is a single time period contiguous with?</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bl>
    <w:p w:rsidR="00A757BA" w:rsidRDefault="00A757BA">
      <w:pPr>
        <w:rPr>
          <w:b/>
          <w:sz w:val="24"/>
        </w:rPr>
      </w:pPr>
      <w:r>
        <w:rPr>
          <w:b/>
          <w:sz w:val="24"/>
        </w:rPr>
        <w:t>Discussion:</w:t>
      </w:r>
    </w:p>
    <w:p w:rsidR="00A757BA" w:rsidRDefault="00A757BA">
      <w:pPr>
        <w:rPr>
          <w:b/>
          <w:sz w:val="24"/>
        </w:rPr>
      </w:pPr>
    </w:p>
    <w:p w:rsidR="00A757BA" w:rsidRDefault="00A757BA">
      <w:pPr>
        <w:rPr>
          <w:sz w:val="24"/>
        </w:rPr>
      </w:pPr>
      <w:r>
        <w:rPr>
          <w:sz w:val="24"/>
        </w:rPr>
        <w:t>The comment is similar to that in CIDs 2338, 2339, 2359, 2336 which have already been resolved.</w:t>
      </w:r>
    </w:p>
    <w:p w:rsidR="00A757BA" w:rsidRDefault="00A757BA">
      <w:pPr>
        <w:rPr>
          <w:sz w:val="24"/>
        </w:rPr>
      </w:pPr>
    </w:p>
    <w:p w:rsidR="00A757BA" w:rsidRDefault="00A757BA">
      <w:pPr>
        <w:rPr>
          <w:sz w:val="24"/>
        </w:rPr>
      </w:pPr>
      <w:r>
        <w:rPr>
          <w:sz w:val="24"/>
        </w:rPr>
        <w:t>Cited text is below:</w:t>
      </w:r>
    </w:p>
    <w:p w:rsidR="00A757BA" w:rsidRDefault="00A757BA">
      <w:pPr>
        <w:rPr>
          <w:sz w:val="24"/>
        </w:rPr>
      </w:pPr>
    </w:p>
    <w:p w:rsidR="00A757BA" w:rsidRDefault="00A757BA">
      <w:pPr>
        <w:rPr>
          <w:sz w:val="24"/>
        </w:rPr>
      </w:pPr>
      <w:r>
        <w:rPr>
          <w:sz w:val="24"/>
        </w:rPr>
        <w:t>At 28.18</w:t>
      </w:r>
    </w:p>
    <w:p w:rsidR="00A757BA" w:rsidRDefault="00A757BA">
      <w:pPr>
        <w:rPr>
          <w:sz w:val="24"/>
        </w:rPr>
      </w:pPr>
    </w:p>
    <w:p w:rsidR="00A757BA" w:rsidRDefault="00A757BA">
      <w:pPr>
        <w:rPr>
          <w:b/>
          <w:sz w:val="24"/>
        </w:rPr>
      </w:pPr>
      <w:r>
        <w:rPr>
          <w:b/>
          <w:noProof/>
          <w:sz w:val="24"/>
          <w:lang w:val="en-US"/>
        </w:rPr>
        <w:drawing>
          <wp:inline distT="0" distB="0" distL="0" distR="0">
            <wp:extent cx="5943600" cy="53220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32202"/>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55.55</w:t>
      </w:r>
    </w:p>
    <w:p w:rsidR="00A757BA" w:rsidRDefault="00A757BA">
      <w:pPr>
        <w:rPr>
          <w:b/>
          <w:sz w:val="24"/>
        </w:rPr>
      </w:pPr>
    </w:p>
    <w:p w:rsidR="00A757BA" w:rsidRDefault="00A757BA">
      <w:pPr>
        <w:rPr>
          <w:b/>
          <w:sz w:val="24"/>
        </w:rPr>
      </w:pPr>
      <w:r>
        <w:rPr>
          <w:b/>
          <w:noProof/>
          <w:sz w:val="24"/>
          <w:lang w:val="en-US"/>
        </w:rPr>
        <w:drawing>
          <wp:inline distT="0" distB="0" distL="0" distR="0">
            <wp:extent cx="5943600" cy="3818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81879"/>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1944.08</w:t>
      </w:r>
    </w:p>
    <w:p w:rsidR="00D141DE" w:rsidRDefault="00A757BA">
      <w:pPr>
        <w:rPr>
          <w:b/>
          <w:sz w:val="24"/>
        </w:rPr>
      </w:pPr>
      <w:r>
        <w:rPr>
          <w:b/>
          <w:noProof/>
          <w:sz w:val="24"/>
          <w:lang w:val="en-US"/>
        </w:rPr>
        <w:drawing>
          <wp:inline distT="0" distB="0" distL="0" distR="0">
            <wp:extent cx="5943600" cy="56496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64964"/>
                    </a:xfrm>
                    <a:prstGeom prst="rect">
                      <a:avLst/>
                    </a:prstGeom>
                    <a:noFill/>
                    <a:ln>
                      <a:noFill/>
                    </a:ln>
                  </pic:spPr>
                </pic:pic>
              </a:graphicData>
            </a:graphic>
          </wp:inline>
        </w:drawing>
      </w:r>
    </w:p>
    <w:p w:rsidR="00D141DE" w:rsidRDefault="00D141DE">
      <w:pPr>
        <w:rPr>
          <w:b/>
          <w:sz w:val="24"/>
        </w:rPr>
      </w:pPr>
    </w:p>
    <w:p w:rsidR="00D141DE" w:rsidRDefault="00D141DE">
      <w:pPr>
        <w:rPr>
          <w:b/>
          <w:sz w:val="24"/>
        </w:rPr>
      </w:pPr>
      <w:r w:rsidRPr="00A67444">
        <w:rPr>
          <w:b/>
          <w:sz w:val="24"/>
          <w:highlight w:val="green"/>
        </w:rPr>
        <w:t>Proposed resolution: Revised</w:t>
      </w:r>
    </w:p>
    <w:p w:rsidR="00927217" w:rsidRDefault="00D141DE">
      <w:pPr>
        <w:rPr>
          <w:sz w:val="24"/>
        </w:rPr>
      </w:pPr>
      <w:r w:rsidRPr="00D141DE">
        <w:rPr>
          <w:sz w:val="24"/>
        </w:rPr>
        <w:t xml:space="preserve">Delete “contiguous” at 28.18, </w:t>
      </w:r>
      <w:r w:rsidR="00927217">
        <w:rPr>
          <w:sz w:val="24"/>
        </w:rPr>
        <w:t xml:space="preserve">and </w:t>
      </w:r>
      <w:r w:rsidR="00927217" w:rsidRPr="00D141DE">
        <w:rPr>
          <w:sz w:val="24"/>
        </w:rPr>
        <w:t>1944.08.</w:t>
      </w:r>
    </w:p>
    <w:p w:rsidR="00927217" w:rsidRDefault="00927217" w:rsidP="00927217">
      <w:pPr>
        <w:autoSpaceDE w:val="0"/>
        <w:autoSpaceDN w:val="0"/>
        <w:adjustRightInd w:val="0"/>
        <w:rPr>
          <w:rFonts w:ascii="TimesNewRomanPSMT" w:hAnsi="TimesNewRomanPSMT" w:cs="TimesNewRomanPSMT"/>
          <w:sz w:val="20"/>
          <w:lang w:val="en-US"/>
        </w:rPr>
      </w:pPr>
      <w:r>
        <w:rPr>
          <w:sz w:val="24"/>
        </w:rPr>
        <w:t xml:space="preserve">At </w:t>
      </w:r>
      <w:r w:rsidR="00D141DE" w:rsidRPr="00D141DE">
        <w:rPr>
          <w:sz w:val="24"/>
        </w:rPr>
        <w:t>55.55</w:t>
      </w:r>
      <w:r>
        <w:rPr>
          <w:sz w:val="24"/>
        </w:rPr>
        <w:t>,</w:t>
      </w:r>
      <w:r w:rsidR="001F30B1">
        <w:rPr>
          <w:sz w:val="24"/>
        </w:rPr>
        <w:t xml:space="preserve"> </w:t>
      </w:r>
      <w:r>
        <w:rPr>
          <w:sz w:val="24"/>
        </w:rPr>
        <w:t>change to “</w:t>
      </w:r>
      <w:r>
        <w:rPr>
          <w:rFonts w:ascii="TimesNewRomanPSMT" w:hAnsi="TimesNewRomanPSMT" w:cs="TimesNewRomanPSMT"/>
          <w:sz w:val="20"/>
          <w:lang w:val="en-US"/>
        </w:rPr>
        <w:t>This is commonly used to provide complete coverage within a</w:t>
      </w:r>
    </w:p>
    <w:p w:rsidR="00927217" w:rsidRDefault="00927217" w:rsidP="00927217">
      <w:pPr>
        <w:rPr>
          <w:sz w:val="24"/>
        </w:rPr>
      </w:pPr>
      <w:proofErr w:type="gramStart"/>
      <w:r>
        <w:rPr>
          <w:rFonts w:ascii="TimesNewRomanPSMT" w:hAnsi="TimesNewRomanPSMT" w:cs="TimesNewRomanPSMT"/>
          <w:sz w:val="20"/>
          <w:lang w:val="en-US"/>
        </w:rPr>
        <w:t>physical</w:t>
      </w:r>
      <w:proofErr w:type="gramEnd"/>
      <w:r>
        <w:rPr>
          <w:rFonts w:ascii="TimesNewRomanPSMT" w:hAnsi="TimesNewRomanPSMT" w:cs="TimesNewRomanPSMT"/>
          <w:sz w:val="20"/>
          <w:lang w:val="en-US"/>
        </w:rPr>
        <w:t xml:space="preserve"> volume.”</w:t>
      </w:r>
      <w:r w:rsidR="00D141DE" w:rsidRPr="00D141DE">
        <w:rPr>
          <w:sz w:val="24"/>
        </w:rPr>
        <w:t xml:space="preserve"> </w:t>
      </w:r>
    </w:p>
    <w:p w:rsidR="002E6ADC" w:rsidRPr="00D141DE" w:rsidRDefault="002E6ADC">
      <w:pPr>
        <w:rPr>
          <w:sz w:val="24"/>
        </w:rPr>
      </w:pPr>
      <w:r w:rsidRPr="00D141DE">
        <w:rPr>
          <w:sz w:val="24"/>
        </w:rPr>
        <w:br w:type="page"/>
      </w:r>
    </w:p>
    <w:p w:rsidR="00CA09B2" w:rsidRPr="00EE1CBE" w:rsidRDefault="00CA09B2" w:rsidP="0031485C">
      <w:r>
        <w:rPr>
          <w:b/>
          <w:sz w:val="24"/>
        </w:rPr>
        <w:lastRenderedPageBreak/>
        <w:t>References:</w:t>
      </w:r>
    </w:p>
    <w:p w:rsidR="00CA09B2" w:rsidRDefault="00CA09B2"/>
    <w:sectPr w:rsidR="00CA09B2">
      <w:headerReference w:type="default" r:id="rId46"/>
      <w:footerReference w:type="default" r:id="rId4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7E1" w:rsidRDefault="00E737E1">
      <w:r>
        <w:separator/>
      </w:r>
    </w:p>
  </w:endnote>
  <w:endnote w:type="continuationSeparator" w:id="0">
    <w:p w:rsidR="00E737E1" w:rsidRDefault="00E73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ourierNewPS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EDF" w:rsidRDefault="003F5EDF">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5C4E97">
      <w:rPr>
        <w:noProof/>
      </w:rPr>
      <w:t>1</w:t>
    </w:r>
    <w:r>
      <w:fldChar w:fldCharType="end"/>
    </w:r>
    <w:r>
      <w:tab/>
    </w:r>
    <w:fldSimple w:instr=" COMMENTS  \* MERGEFORMAT ">
      <w:r>
        <w:t>Dorothy Stanley, Aruba Networks</w:t>
      </w:r>
    </w:fldSimple>
  </w:p>
  <w:p w:rsidR="003F5EDF" w:rsidRDefault="003F5E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7E1" w:rsidRDefault="00E737E1">
      <w:r>
        <w:separator/>
      </w:r>
    </w:p>
  </w:footnote>
  <w:footnote w:type="continuationSeparator" w:id="0">
    <w:p w:rsidR="00E737E1" w:rsidRDefault="00E73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EDF" w:rsidRDefault="003F5EDF">
    <w:pPr>
      <w:pStyle w:val="Header"/>
      <w:tabs>
        <w:tab w:val="clear" w:pos="6480"/>
        <w:tab w:val="center" w:pos="4680"/>
        <w:tab w:val="right" w:pos="9360"/>
      </w:tabs>
    </w:pPr>
    <w:fldSimple w:instr=" KEYWORDS  \* MERGEFORMAT ">
      <w:r>
        <w:t>February 201</w:t>
      </w:r>
    </w:fldSimple>
    <w:r>
      <w:t>4</w:t>
    </w:r>
    <w:r>
      <w:tab/>
    </w:r>
    <w:r>
      <w:tab/>
    </w:r>
    <w:fldSimple w:instr=" TITLE  \* MERGEFORMAT ">
      <w:r>
        <w:t>doc.: IEEE 802.11-13/1399r</w:t>
      </w:r>
    </w:fldSimple>
    <w:r>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FA8C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8746E2"/>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B70FC"/>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A14A3"/>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546E13"/>
    <w:multiLevelType w:val="multilevel"/>
    <w:tmpl w:val="FE9675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15222A0"/>
    <w:multiLevelType w:val="hybridMultilevel"/>
    <w:tmpl w:val="17AECCEC"/>
    <w:lvl w:ilvl="0" w:tplc="1F64C732">
      <w:start w:val="1"/>
      <w:numFmt w:val="none"/>
      <w:lvlText w:val="f)"/>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917273"/>
    <w:multiLevelType w:val="hybridMultilevel"/>
    <w:tmpl w:val="C8B41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FA710D"/>
    <w:multiLevelType w:val="multilevel"/>
    <w:tmpl w:val="D7AA1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0A253C5"/>
    <w:multiLevelType w:val="hybridMultilevel"/>
    <w:tmpl w:val="9A7C085C"/>
    <w:lvl w:ilvl="0" w:tplc="93DCE3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8"/>
  </w:num>
  <w:num w:numId="5">
    <w:abstractNumId w:val="7"/>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7F2"/>
    <w:rsid w:val="000000D4"/>
    <w:rsid w:val="00003DC2"/>
    <w:rsid w:val="0002116C"/>
    <w:rsid w:val="00023EBD"/>
    <w:rsid w:val="00073BA5"/>
    <w:rsid w:val="00085191"/>
    <w:rsid w:val="00091537"/>
    <w:rsid w:val="000A4216"/>
    <w:rsid w:val="000B36C7"/>
    <w:rsid w:val="000B3C1C"/>
    <w:rsid w:val="000C0193"/>
    <w:rsid w:val="000D38B9"/>
    <w:rsid w:val="000F234B"/>
    <w:rsid w:val="00105A87"/>
    <w:rsid w:val="0013188A"/>
    <w:rsid w:val="00134456"/>
    <w:rsid w:val="001407D4"/>
    <w:rsid w:val="00142954"/>
    <w:rsid w:val="001445BF"/>
    <w:rsid w:val="00162B33"/>
    <w:rsid w:val="0019785E"/>
    <w:rsid w:val="001C670B"/>
    <w:rsid w:val="001D723B"/>
    <w:rsid w:val="001E396A"/>
    <w:rsid w:val="001F30B1"/>
    <w:rsid w:val="001F35C4"/>
    <w:rsid w:val="002022AA"/>
    <w:rsid w:val="0020585F"/>
    <w:rsid w:val="00233B4B"/>
    <w:rsid w:val="00240230"/>
    <w:rsid w:val="00240A9D"/>
    <w:rsid w:val="002535E9"/>
    <w:rsid w:val="0029020B"/>
    <w:rsid w:val="00291253"/>
    <w:rsid w:val="002A282D"/>
    <w:rsid w:val="002C0475"/>
    <w:rsid w:val="002C2468"/>
    <w:rsid w:val="002D44BE"/>
    <w:rsid w:val="002E0EC0"/>
    <w:rsid w:val="002E222D"/>
    <w:rsid w:val="002E261F"/>
    <w:rsid w:val="002E5744"/>
    <w:rsid w:val="002E62E3"/>
    <w:rsid w:val="002E6ADC"/>
    <w:rsid w:val="00302B2F"/>
    <w:rsid w:val="00313FFB"/>
    <w:rsid w:val="0031485C"/>
    <w:rsid w:val="0032273E"/>
    <w:rsid w:val="003277EB"/>
    <w:rsid w:val="00330467"/>
    <w:rsid w:val="00335409"/>
    <w:rsid w:val="003424CF"/>
    <w:rsid w:val="003567CA"/>
    <w:rsid w:val="003601D9"/>
    <w:rsid w:val="003656CA"/>
    <w:rsid w:val="00367872"/>
    <w:rsid w:val="003678B0"/>
    <w:rsid w:val="003720A1"/>
    <w:rsid w:val="003815DA"/>
    <w:rsid w:val="003852B6"/>
    <w:rsid w:val="00393416"/>
    <w:rsid w:val="003B05DE"/>
    <w:rsid w:val="003D340A"/>
    <w:rsid w:val="003F1066"/>
    <w:rsid w:val="003F17C0"/>
    <w:rsid w:val="003F5EDF"/>
    <w:rsid w:val="00404C17"/>
    <w:rsid w:val="00404CF7"/>
    <w:rsid w:val="00405C61"/>
    <w:rsid w:val="00424344"/>
    <w:rsid w:val="00425528"/>
    <w:rsid w:val="004350CF"/>
    <w:rsid w:val="00442037"/>
    <w:rsid w:val="00460C27"/>
    <w:rsid w:val="00480D33"/>
    <w:rsid w:val="004877D3"/>
    <w:rsid w:val="00490F42"/>
    <w:rsid w:val="004968B4"/>
    <w:rsid w:val="004A49A6"/>
    <w:rsid w:val="004B064B"/>
    <w:rsid w:val="004B6B95"/>
    <w:rsid w:val="004C4170"/>
    <w:rsid w:val="004D13DF"/>
    <w:rsid w:val="004D3126"/>
    <w:rsid w:val="004D62E2"/>
    <w:rsid w:val="004E51E1"/>
    <w:rsid w:val="004F0368"/>
    <w:rsid w:val="00501B8B"/>
    <w:rsid w:val="005317E8"/>
    <w:rsid w:val="005337FF"/>
    <w:rsid w:val="005371F1"/>
    <w:rsid w:val="00537D0C"/>
    <w:rsid w:val="00553B45"/>
    <w:rsid w:val="00563830"/>
    <w:rsid w:val="0057415B"/>
    <w:rsid w:val="00577D41"/>
    <w:rsid w:val="0058148A"/>
    <w:rsid w:val="00582E63"/>
    <w:rsid w:val="005A258B"/>
    <w:rsid w:val="005B12C2"/>
    <w:rsid w:val="005C4E97"/>
    <w:rsid w:val="005C5A4B"/>
    <w:rsid w:val="005D5D90"/>
    <w:rsid w:val="005E0171"/>
    <w:rsid w:val="005E1119"/>
    <w:rsid w:val="005E2A17"/>
    <w:rsid w:val="005E3D0B"/>
    <w:rsid w:val="005F024C"/>
    <w:rsid w:val="006122A7"/>
    <w:rsid w:val="00615FF1"/>
    <w:rsid w:val="0062440B"/>
    <w:rsid w:val="00637F74"/>
    <w:rsid w:val="00651D9C"/>
    <w:rsid w:val="00673DBC"/>
    <w:rsid w:val="00675FDB"/>
    <w:rsid w:val="00690E3F"/>
    <w:rsid w:val="0069505D"/>
    <w:rsid w:val="006A588C"/>
    <w:rsid w:val="006A7E24"/>
    <w:rsid w:val="006B65DD"/>
    <w:rsid w:val="006C0727"/>
    <w:rsid w:val="006C17BA"/>
    <w:rsid w:val="006E1220"/>
    <w:rsid w:val="006E145F"/>
    <w:rsid w:val="006E1C77"/>
    <w:rsid w:val="006F59A8"/>
    <w:rsid w:val="00712341"/>
    <w:rsid w:val="00714742"/>
    <w:rsid w:val="00743AEE"/>
    <w:rsid w:val="00770572"/>
    <w:rsid w:val="00787E18"/>
    <w:rsid w:val="00793891"/>
    <w:rsid w:val="007A1CBC"/>
    <w:rsid w:val="007B293E"/>
    <w:rsid w:val="007B3439"/>
    <w:rsid w:val="007C376A"/>
    <w:rsid w:val="007D72FB"/>
    <w:rsid w:val="007E185A"/>
    <w:rsid w:val="007F1993"/>
    <w:rsid w:val="00803744"/>
    <w:rsid w:val="00804820"/>
    <w:rsid w:val="0080543D"/>
    <w:rsid w:val="00813043"/>
    <w:rsid w:val="008256A5"/>
    <w:rsid w:val="00856E34"/>
    <w:rsid w:val="0085729A"/>
    <w:rsid w:val="00862EB4"/>
    <w:rsid w:val="0087089F"/>
    <w:rsid w:val="00870C5B"/>
    <w:rsid w:val="00873D87"/>
    <w:rsid w:val="00887DE3"/>
    <w:rsid w:val="00890DFB"/>
    <w:rsid w:val="008A0B52"/>
    <w:rsid w:val="008A6FC5"/>
    <w:rsid w:val="008B40C3"/>
    <w:rsid w:val="008C2518"/>
    <w:rsid w:val="008C30B0"/>
    <w:rsid w:val="008C6507"/>
    <w:rsid w:val="008D33B0"/>
    <w:rsid w:val="008E68D6"/>
    <w:rsid w:val="008F3ED1"/>
    <w:rsid w:val="00914B92"/>
    <w:rsid w:val="00926E18"/>
    <w:rsid w:val="00927217"/>
    <w:rsid w:val="00946388"/>
    <w:rsid w:val="00983964"/>
    <w:rsid w:val="00987E20"/>
    <w:rsid w:val="0099130D"/>
    <w:rsid w:val="0099443C"/>
    <w:rsid w:val="009B07F2"/>
    <w:rsid w:val="009C05A6"/>
    <w:rsid w:val="009D1614"/>
    <w:rsid w:val="009F2FBC"/>
    <w:rsid w:val="009F6C0A"/>
    <w:rsid w:val="00A10567"/>
    <w:rsid w:val="00A22186"/>
    <w:rsid w:val="00A24C3F"/>
    <w:rsid w:val="00A67444"/>
    <w:rsid w:val="00A67ED8"/>
    <w:rsid w:val="00A70F6E"/>
    <w:rsid w:val="00A757BA"/>
    <w:rsid w:val="00A868A2"/>
    <w:rsid w:val="00A94212"/>
    <w:rsid w:val="00A943E5"/>
    <w:rsid w:val="00AA1C09"/>
    <w:rsid w:val="00AA427C"/>
    <w:rsid w:val="00AB25C5"/>
    <w:rsid w:val="00AD0C5E"/>
    <w:rsid w:val="00AE6974"/>
    <w:rsid w:val="00B158E2"/>
    <w:rsid w:val="00B217EB"/>
    <w:rsid w:val="00B3085A"/>
    <w:rsid w:val="00B329C8"/>
    <w:rsid w:val="00B358E0"/>
    <w:rsid w:val="00B37124"/>
    <w:rsid w:val="00B45729"/>
    <w:rsid w:val="00B6178B"/>
    <w:rsid w:val="00B76628"/>
    <w:rsid w:val="00B766E2"/>
    <w:rsid w:val="00B76EC2"/>
    <w:rsid w:val="00B80C40"/>
    <w:rsid w:val="00B81954"/>
    <w:rsid w:val="00B92FF0"/>
    <w:rsid w:val="00B970D7"/>
    <w:rsid w:val="00BA28A6"/>
    <w:rsid w:val="00BB08B8"/>
    <w:rsid w:val="00BB6B9C"/>
    <w:rsid w:val="00BC0E71"/>
    <w:rsid w:val="00BC7663"/>
    <w:rsid w:val="00BD29C6"/>
    <w:rsid w:val="00BD4043"/>
    <w:rsid w:val="00BE097F"/>
    <w:rsid w:val="00BE0D2E"/>
    <w:rsid w:val="00BE56E7"/>
    <w:rsid w:val="00BE67F1"/>
    <w:rsid w:val="00BE68C2"/>
    <w:rsid w:val="00C22803"/>
    <w:rsid w:val="00C22A95"/>
    <w:rsid w:val="00C30437"/>
    <w:rsid w:val="00C32EEF"/>
    <w:rsid w:val="00C42254"/>
    <w:rsid w:val="00C524A0"/>
    <w:rsid w:val="00C53696"/>
    <w:rsid w:val="00C639F9"/>
    <w:rsid w:val="00C75C71"/>
    <w:rsid w:val="00C91B8D"/>
    <w:rsid w:val="00CA09B2"/>
    <w:rsid w:val="00CB290B"/>
    <w:rsid w:val="00CB4A0A"/>
    <w:rsid w:val="00CB6A79"/>
    <w:rsid w:val="00CB6EF4"/>
    <w:rsid w:val="00CF1B01"/>
    <w:rsid w:val="00D007F6"/>
    <w:rsid w:val="00D12E87"/>
    <w:rsid w:val="00D13D1B"/>
    <w:rsid w:val="00D141DE"/>
    <w:rsid w:val="00D25E38"/>
    <w:rsid w:val="00D42A0B"/>
    <w:rsid w:val="00D74481"/>
    <w:rsid w:val="00D75963"/>
    <w:rsid w:val="00D87C09"/>
    <w:rsid w:val="00DA2720"/>
    <w:rsid w:val="00DA6C52"/>
    <w:rsid w:val="00DB587C"/>
    <w:rsid w:val="00DC5A7B"/>
    <w:rsid w:val="00DC5FCE"/>
    <w:rsid w:val="00DD0020"/>
    <w:rsid w:val="00DE0B90"/>
    <w:rsid w:val="00DE6C51"/>
    <w:rsid w:val="00E06C90"/>
    <w:rsid w:val="00E34952"/>
    <w:rsid w:val="00E34BC3"/>
    <w:rsid w:val="00E36991"/>
    <w:rsid w:val="00E539B9"/>
    <w:rsid w:val="00E6142C"/>
    <w:rsid w:val="00E6510A"/>
    <w:rsid w:val="00E6660C"/>
    <w:rsid w:val="00E737E1"/>
    <w:rsid w:val="00E751F9"/>
    <w:rsid w:val="00E76882"/>
    <w:rsid w:val="00E77ECC"/>
    <w:rsid w:val="00E80B9F"/>
    <w:rsid w:val="00E81CE8"/>
    <w:rsid w:val="00EA1C3C"/>
    <w:rsid w:val="00EA77C1"/>
    <w:rsid w:val="00EB1506"/>
    <w:rsid w:val="00EB4B0D"/>
    <w:rsid w:val="00EC26A5"/>
    <w:rsid w:val="00EE199D"/>
    <w:rsid w:val="00EE1CBE"/>
    <w:rsid w:val="00EF417E"/>
    <w:rsid w:val="00F11418"/>
    <w:rsid w:val="00F13892"/>
    <w:rsid w:val="00F15ADA"/>
    <w:rsid w:val="00F169F7"/>
    <w:rsid w:val="00F16EB2"/>
    <w:rsid w:val="00F32DAD"/>
    <w:rsid w:val="00F412BB"/>
    <w:rsid w:val="00F519A6"/>
    <w:rsid w:val="00F53734"/>
    <w:rsid w:val="00F60C6D"/>
    <w:rsid w:val="00F63E17"/>
    <w:rsid w:val="00F662BB"/>
    <w:rsid w:val="00F70C84"/>
    <w:rsid w:val="00F8322E"/>
    <w:rsid w:val="00F8491E"/>
    <w:rsid w:val="00F85F26"/>
    <w:rsid w:val="00F9240C"/>
    <w:rsid w:val="00F95224"/>
    <w:rsid w:val="00FA1D9D"/>
    <w:rsid w:val="00FA7673"/>
    <w:rsid w:val="00FB2125"/>
    <w:rsid w:val="00FB5B44"/>
    <w:rsid w:val="00FB7FDB"/>
    <w:rsid w:val="00FC6061"/>
    <w:rsid w:val="00FE3798"/>
    <w:rsid w:val="00FE3F58"/>
    <w:rsid w:val="00FF7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8907">
      <w:bodyDiv w:val="1"/>
      <w:marLeft w:val="0"/>
      <w:marRight w:val="0"/>
      <w:marTop w:val="0"/>
      <w:marBottom w:val="0"/>
      <w:divBdr>
        <w:top w:val="none" w:sz="0" w:space="0" w:color="auto"/>
        <w:left w:val="none" w:sz="0" w:space="0" w:color="auto"/>
        <w:bottom w:val="none" w:sz="0" w:space="0" w:color="auto"/>
        <w:right w:val="none" w:sz="0" w:space="0" w:color="auto"/>
      </w:divBdr>
    </w:div>
    <w:div w:id="71243867">
      <w:bodyDiv w:val="1"/>
      <w:marLeft w:val="0"/>
      <w:marRight w:val="0"/>
      <w:marTop w:val="0"/>
      <w:marBottom w:val="0"/>
      <w:divBdr>
        <w:top w:val="none" w:sz="0" w:space="0" w:color="auto"/>
        <w:left w:val="none" w:sz="0" w:space="0" w:color="auto"/>
        <w:bottom w:val="none" w:sz="0" w:space="0" w:color="auto"/>
        <w:right w:val="none" w:sz="0" w:space="0" w:color="auto"/>
      </w:divBdr>
    </w:div>
    <w:div w:id="82648543">
      <w:bodyDiv w:val="1"/>
      <w:marLeft w:val="0"/>
      <w:marRight w:val="0"/>
      <w:marTop w:val="0"/>
      <w:marBottom w:val="0"/>
      <w:divBdr>
        <w:top w:val="none" w:sz="0" w:space="0" w:color="auto"/>
        <w:left w:val="none" w:sz="0" w:space="0" w:color="auto"/>
        <w:bottom w:val="none" w:sz="0" w:space="0" w:color="auto"/>
        <w:right w:val="none" w:sz="0" w:space="0" w:color="auto"/>
      </w:divBdr>
    </w:div>
    <w:div w:id="139462457">
      <w:bodyDiv w:val="1"/>
      <w:marLeft w:val="0"/>
      <w:marRight w:val="0"/>
      <w:marTop w:val="0"/>
      <w:marBottom w:val="0"/>
      <w:divBdr>
        <w:top w:val="none" w:sz="0" w:space="0" w:color="auto"/>
        <w:left w:val="none" w:sz="0" w:space="0" w:color="auto"/>
        <w:bottom w:val="none" w:sz="0" w:space="0" w:color="auto"/>
        <w:right w:val="none" w:sz="0" w:space="0" w:color="auto"/>
      </w:divBdr>
    </w:div>
    <w:div w:id="216819319">
      <w:bodyDiv w:val="1"/>
      <w:marLeft w:val="0"/>
      <w:marRight w:val="0"/>
      <w:marTop w:val="0"/>
      <w:marBottom w:val="0"/>
      <w:divBdr>
        <w:top w:val="none" w:sz="0" w:space="0" w:color="auto"/>
        <w:left w:val="none" w:sz="0" w:space="0" w:color="auto"/>
        <w:bottom w:val="none" w:sz="0" w:space="0" w:color="auto"/>
        <w:right w:val="none" w:sz="0" w:space="0" w:color="auto"/>
      </w:divBdr>
    </w:div>
    <w:div w:id="224682393">
      <w:bodyDiv w:val="1"/>
      <w:marLeft w:val="0"/>
      <w:marRight w:val="0"/>
      <w:marTop w:val="0"/>
      <w:marBottom w:val="0"/>
      <w:divBdr>
        <w:top w:val="none" w:sz="0" w:space="0" w:color="auto"/>
        <w:left w:val="none" w:sz="0" w:space="0" w:color="auto"/>
        <w:bottom w:val="none" w:sz="0" w:space="0" w:color="auto"/>
        <w:right w:val="none" w:sz="0" w:space="0" w:color="auto"/>
      </w:divBdr>
    </w:div>
    <w:div w:id="227347262">
      <w:bodyDiv w:val="1"/>
      <w:marLeft w:val="0"/>
      <w:marRight w:val="0"/>
      <w:marTop w:val="0"/>
      <w:marBottom w:val="0"/>
      <w:divBdr>
        <w:top w:val="none" w:sz="0" w:space="0" w:color="auto"/>
        <w:left w:val="none" w:sz="0" w:space="0" w:color="auto"/>
        <w:bottom w:val="none" w:sz="0" w:space="0" w:color="auto"/>
        <w:right w:val="none" w:sz="0" w:space="0" w:color="auto"/>
      </w:divBdr>
    </w:div>
    <w:div w:id="227763225">
      <w:bodyDiv w:val="1"/>
      <w:marLeft w:val="0"/>
      <w:marRight w:val="0"/>
      <w:marTop w:val="0"/>
      <w:marBottom w:val="0"/>
      <w:divBdr>
        <w:top w:val="none" w:sz="0" w:space="0" w:color="auto"/>
        <w:left w:val="none" w:sz="0" w:space="0" w:color="auto"/>
        <w:bottom w:val="none" w:sz="0" w:space="0" w:color="auto"/>
        <w:right w:val="none" w:sz="0" w:space="0" w:color="auto"/>
      </w:divBdr>
    </w:div>
    <w:div w:id="263004637">
      <w:bodyDiv w:val="1"/>
      <w:marLeft w:val="0"/>
      <w:marRight w:val="0"/>
      <w:marTop w:val="0"/>
      <w:marBottom w:val="0"/>
      <w:divBdr>
        <w:top w:val="none" w:sz="0" w:space="0" w:color="auto"/>
        <w:left w:val="none" w:sz="0" w:space="0" w:color="auto"/>
        <w:bottom w:val="none" w:sz="0" w:space="0" w:color="auto"/>
        <w:right w:val="none" w:sz="0" w:space="0" w:color="auto"/>
      </w:divBdr>
    </w:div>
    <w:div w:id="291178760">
      <w:bodyDiv w:val="1"/>
      <w:marLeft w:val="0"/>
      <w:marRight w:val="0"/>
      <w:marTop w:val="0"/>
      <w:marBottom w:val="0"/>
      <w:divBdr>
        <w:top w:val="none" w:sz="0" w:space="0" w:color="auto"/>
        <w:left w:val="none" w:sz="0" w:space="0" w:color="auto"/>
        <w:bottom w:val="none" w:sz="0" w:space="0" w:color="auto"/>
        <w:right w:val="none" w:sz="0" w:space="0" w:color="auto"/>
      </w:divBdr>
    </w:div>
    <w:div w:id="300623553">
      <w:bodyDiv w:val="1"/>
      <w:marLeft w:val="0"/>
      <w:marRight w:val="0"/>
      <w:marTop w:val="0"/>
      <w:marBottom w:val="0"/>
      <w:divBdr>
        <w:top w:val="none" w:sz="0" w:space="0" w:color="auto"/>
        <w:left w:val="none" w:sz="0" w:space="0" w:color="auto"/>
        <w:bottom w:val="none" w:sz="0" w:space="0" w:color="auto"/>
        <w:right w:val="none" w:sz="0" w:space="0" w:color="auto"/>
      </w:divBdr>
    </w:div>
    <w:div w:id="318582450">
      <w:bodyDiv w:val="1"/>
      <w:marLeft w:val="0"/>
      <w:marRight w:val="0"/>
      <w:marTop w:val="0"/>
      <w:marBottom w:val="0"/>
      <w:divBdr>
        <w:top w:val="none" w:sz="0" w:space="0" w:color="auto"/>
        <w:left w:val="none" w:sz="0" w:space="0" w:color="auto"/>
        <w:bottom w:val="none" w:sz="0" w:space="0" w:color="auto"/>
        <w:right w:val="none" w:sz="0" w:space="0" w:color="auto"/>
      </w:divBdr>
    </w:div>
    <w:div w:id="345055227">
      <w:bodyDiv w:val="1"/>
      <w:marLeft w:val="0"/>
      <w:marRight w:val="0"/>
      <w:marTop w:val="0"/>
      <w:marBottom w:val="0"/>
      <w:divBdr>
        <w:top w:val="none" w:sz="0" w:space="0" w:color="auto"/>
        <w:left w:val="none" w:sz="0" w:space="0" w:color="auto"/>
        <w:bottom w:val="none" w:sz="0" w:space="0" w:color="auto"/>
        <w:right w:val="none" w:sz="0" w:space="0" w:color="auto"/>
      </w:divBdr>
    </w:div>
    <w:div w:id="365451331">
      <w:bodyDiv w:val="1"/>
      <w:marLeft w:val="0"/>
      <w:marRight w:val="0"/>
      <w:marTop w:val="0"/>
      <w:marBottom w:val="0"/>
      <w:divBdr>
        <w:top w:val="none" w:sz="0" w:space="0" w:color="auto"/>
        <w:left w:val="none" w:sz="0" w:space="0" w:color="auto"/>
        <w:bottom w:val="none" w:sz="0" w:space="0" w:color="auto"/>
        <w:right w:val="none" w:sz="0" w:space="0" w:color="auto"/>
      </w:divBdr>
    </w:div>
    <w:div w:id="419911896">
      <w:bodyDiv w:val="1"/>
      <w:marLeft w:val="0"/>
      <w:marRight w:val="0"/>
      <w:marTop w:val="0"/>
      <w:marBottom w:val="0"/>
      <w:divBdr>
        <w:top w:val="none" w:sz="0" w:space="0" w:color="auto"/>
        <w:left w:val="none" w:sz="0" w:space="0" w:color="auto"/>
        <w:bottom w:val="none" w:sz="0" w:space="0" w:color="auto"/>
        <w:right w:val="none" w:sz="0" w:space="0" w:color="auto"/>
      </w:divBdr>
    </w:div>
    <w:div w:id="422606131">
      <w:bodyDiv w:val="1"/>
      <w:marLeft w:val="0"/>
      <w:marRight w:val="0"/>
      <w:marTop w:val="0"/>
      <w:marBottom w:val="0"/>
      <w:divBdr>
        <w:top w:val="none" w:sz="0" w:space="0" w:color="auto"/>
        <w:left w:val="none" w:sz="0" w:space="0" w:color="auto"/>
        <w:bottom w:val="none" w:sz="0" w:space="0" w:color="auto"/>
        <w:right w:val="none" w:sz="0" w:space="0" w:color="auto"/>
      </w:divBdr>
    </w:div>
    <w:div w:id="456071970">
      <w:bodyDiv w:val="1"/>
      <w:marLeft w:val="0"/>
      <w:marRight w:val="0"/>
      <w:marTop w:val="0"/>
      <w:marBottom w:val="0"/>
      <w:divBdr>
        <w:top w:val="none" w:sz="0" w:space="0" w:color="auto"/>
        <w:left w:val="none" w:sz="0" w:space="0" w:color="auto"/>
        <w:bottom w:val="none" w:sz="0" w:space="0" w:color="auto"/>
        <w:right w:val="none" w:sz="0" w:space="0" w:color="auto"/>
      </w:divBdr>
    </w:div>
    <w:div w:id="484592899">
      <w:bodyDiv w:val="1"/>
      <w:marLeft w:val="0"/>
      <w:marRight w:val="0"/>
      <w:marTop w:val="0"/>
      <w:marBottom w:val="0"/>
      <w:divBdr>
        <w:top w:val="none" w:sz="0" w:space="0" w:color="auto"/>
        <w:left w:val="none" w:sz="0" w:space="0" w:color="auto"/>
        <w:bottom w:val="none" w:sz="0" w:space="0" w:color="auto"/>
        <w:right w:val="none" w:sz="0" w:space="0" w:color="auto"/>
      </w:divBdr>
    </w:div>
    <w:div w:id="524631960">
      <w:bodyDiv w:val="1"/>
      <w:marLeft w:val="0"/>
      <w:marRight w:val="0"/>
      <w:marTop w:val="0"/>
      <w:marBottom w:val="0"/>
      <w:divBdr>
        <w:top w:val="none" w:sz="0" w:space="0" w:color="auto"/>
        <w:left w:val="none" w:sz="0" w:space="0" w:color="auto"/>
        <w:bottom w:val="none" w:sz="0" w:space="0" w:color="auto"/>
        <w:right w:val="none" w:sz="0" w:space="0" w:color="auto"/>
      </w:divBdr>
    </w:div>
    <w:div w:id="527452243">
      <w:bodyDiv w:val="1"/>
      <w:marLeft w:val="0"/>
      <w:marRight w:val="0"/>
      <w:marTop w:val="0"/>
      <w:marBottom w:val="0"/>
      <w:divBdr>
        <w:top w:val="none" w:sz="0" w:space="0" w:color="auto"/>
        <w:left w:val="none" w:sz="0" w:space="0" w:color="auto"/>
        <w:bottom w:val="none" w:sz="0" w:space="0" w:color="auto"/>
        <w:right w:val="none" w:sz="0" w:space="0" w:color="auto"/>
      </w:divBdr>
    </w:div>
    <w:div w:id="559631174">
      <w:bodyDiv w:val="1"/>
      <w:marLeft w:val="0"/>
      <w:marRight w:val="0"/>
      <w:marTop w:val="0"/>
      <w:marBottom w:val="0"/>
      <w:divBdr>
        <w:top w:val="none" w:sz="0" w:space="0" w:color="auto"/>
        <w:left w:val="none" w:sz="0" w:space="0" w:color="auto"/>
        <w:bottom w:val="none" w:sz="0" w:space="0" w:color="auto"/>
        <w:right w:val="none" w:sz="0" w:space="0" w:color="auto"/>
      </w:divBdr>
    </w:div>
    <w:div w:id="593052759">
      <w:bodyDiv w:val="1"/>
      <w:marLeft w:val="0"/>
      <w:marRight w:val="0"/>
      <w:marTop w:val="0"/>
      <w:marBottom w:val="0"/>
      <w:divBdr>
        <w:top w:val="none" w:sz="0" w:space="0" w:color="auto"/>
        <w:left w:val="none" w:sz="0" w:space="0" w:color="auto"/>
        <w:bottom w:val="none" w:sz="0" w:space="0" w:color="auto"/>
        <w:right w:val="none" w:sz="0" w:space="0" w:color="auto"/>
      </w:divBdr>
    </w:div>
    <w:div w:id="612901021">
      <w:bodyDiv w:val="1"/>
      <w:marLeft w:val="0"/>
      <w:marRight w:val="0"/>
      <w:marTop w:val="0"/>
      <w:marBottom w:val="0"/>
      <w:divBdr>
        <w:top w:val="none" w:sz="0" w:space="0" w:color="auto"/>
        <w:left w:val="none" w:sz="0" w:space="0" w:color="auto"/>
        <w:bottom w:val="none" w:sz="0" w:space="0" w:color="auto"/>
        <w:right w:val="none" w:sz="0" w:space="0" w:color="auto"/>
      </w:divBdr>
    </w:div>
    <w:div w:id="669216661">
      <w:bodyDiv w:val="1"/>
      <w:marLeft w:val="0"/>
      <w:marRight w:val="0"/>
      <w:marTop w:val="0"/>
      <w:marBottom w:val="0"/>
      <w:divBdr>
        <w:top w:val="none" w:sz="0" w:space="0" w:color="auto"/>
        <w:left w:val="none" w:sz="0" w:space="0" w:color="auto"/>
        <w:bottom w:val="none" w:sz="0" w:space="0" w:color="auto"/>
        <w:right w:val="none" w:sz="0" w:space="0" w:color="auto"/>
      </w:divBdr>
    </w:div>
    <w:div w:id="671446163">
      <w:bodyDiv w:val="1"/>
      <w:marLeft w:val="0"/>
      <w:marRight w:val="0"/>
      <w:marTop w:val="0"/>
      <w:marBottom w:val="0"/>
      <w:divBdr>
        <w:top w:val="none" w:sz="0" w:space="0" w:color="auto"/>
        <w:left w:val="none" w:sz="0" w:space="0" w:color="auto"/>
        <w:bottom w:val="none" w:sz="0" w:space="0" w:color="auto"/>
        <w:right w:val="none" w:sz="0" w:space="0" w:color="auto"/>
      </w:divBdr>
    </w:div>
    <w:div w:id="676736703">
      <w:bodyDiv w:val="1"/>
      <w:marLeft w:val="0"/>
      <w:marRight w:val="0"/>
      <w:marTop w:val="0"/>
      <w:marBottom w:val="0"/>
      <w:divBdr>
        <w:top w:val="none" w:sz="0" w:space="0" w:color="auto"/>
        <w:left w:val="none" w:sz="0" w:space="0" w:color="auto"/>
        <w:bottom w:val="none" w:sz="0" w:space="0" w:color="auto"/>
        <w:right w:val="none" w:sz="0" w:space="0" w:color="auto"/>
      </w:divBdr>
    </w:div>
    <w:div w:id="713190598">
      <w:bodyDiv w:val="1"/>
      <w:marLeft w:val="0"/>
      <w:marRight w:val="0"/>
      <w:marTop w:val="0"/>
      <w:marBottom w:val="0"/>
      <w:divBdr>
        <w:top w:val="none" w:sz="0" w:space="0" w:color="auto"/>
        <w:left w:val="none" w:sz="0" w:space="0" w:color="auto"/>
        <w:bottom w:val="none" w:sz="0" w:space="0" w:color="auto"/>
        <w:right w:val="none" w:sz="0" w:space="0" w:color="auto"/>
      </w:divBdr>
    </w:div>
    <w:div w:id="755590247">
      <w:bodyDiv w:val="1"/>
      <w:marLeft w:val="0"/>
      <w:marRight w:val="0"/>
      <w:marTop w:val="0"/>
      <w:marBottom w:val="0"/>
      <w:divBdr>
        <w:top w:val="none" w:sz="0" w:space="0" w:color="auto"/>
        <w:left w:val="none" w:sz="0" w:space="0" w:color="auto"/>
        <w:bottom w:val="none" w:sz="0" w:space="0" w:color="auto"/>
        <w:right w:val="none" w:sz="0" w:space="0" w:color="auto"/>
      </w:divBdr>
    </w:div>
    <w:div w:id="845285961">
      <w:bodyDiv w:val="1"/>
      <w:marLeft w:val="0"/>
      <w:marRight w:val="0"/>
      <w:marTop w:val="0"/>
      <w:marBottom w:val="0"/>
      <w:divBdr>
        <w:top w:val="none" w:sz="0" w:space="0" w:color="auto"/>
        <w:left w:val="none" w:sz="0" w:space="0" w:color="auto"/>
        <w:bottom w:val="none" w:sz="0" w:space="0" w:color="auto"/>
        <w:right w:val="none" w:sz="0" w:space="0" w:color="auto"/>
      </w:divBdr>
    </w:div>
    <w:div w:id="846947133">
      <w:bodyDiv w:val="1"/>
      <w:marLeft w:val="0"/>
      <w:marRight w:val="0"/>
      <w:marTop w:val="0"/>
      <w:marBottom w:val="0"/>
      <w:divBdr>
        <w:top w:val="none" w:sz="0" w:space="0" w:color="auto"/>
        <w:left w:val="none" w:sz="0" w:space="0" w:color="auto"/>
        <w:bottom w:val="none" w:sz="0" w:space="0" w:color="auto"/>
        <w:right w:val="none" w:sz="0" w:space="0" w:color="auto"/>
      </w:divBdr>
    </w:div>
    <w:div w:id="847017473">
      <w:bodyDiv w:val="1"/>
      <w:marLeft w:val="0"/>
      <w:marRight w:val="0"/>
      <w:marTop w:val="0"/>
      <w:marBottom w:val="0"/>
      <w:divBdr>
        <w:top w:val="none" w:sz="0" w:space="0" w:color="auto"/>
        <w:left w:val="none" w:sz="0" w:space="0" w:color="auto"/>
        <w:bottom w:val="none" w:sz="0" w:space="0" w:color="auto"/>
        <w:right w:val="none" w:sz="0" w:space="0" w:color="auto"/>
      </w:divBdr>
    </w:div>
    <w:div w:id="866600452">
      <w:bodyDiv w:val="1"/>
      <w:marLeft w:val="0"/>
      <w:marRight w:val="0"/>
      <w:marTop w:val="0"/>
      <w:marBottom w:val="0"/>
      <w:divBdr>
        <w:top w:val="none" w:sz="0" w:space="0" w:color="auto"/>
        <w:left w:val="none" w:sz="0" w:space="0" w:color="auto"/>
        <w:bottom w:val="none" w:sz="0" w:space="0" w:color="auto"/>
        <w:right w:val="none" w:sz="0" w:space="0" w:color="auto"/>
      </w:divBdr>
    </w:div>
    <w:div w:id="930971252">
      <w:bodyDiv w:val="1"/>
      <w:marLeft w:val="0"/>
      <w:marRight w:val="0"/>
      <w:marTop w:val="0"/>
      <w:marBottom w:val="0"/>
      <w:divBdr>
        <w:top w:val="none" w:sz="0" w:space="0" w:color="auto"/>
        <w:left w:val="none" w:sz="0" w:space="0" w:color="auto"/>
        <w:bottom w:val="none" w:sz="0" w:space="0" w:color="auto"/>
        <w:right w:val="none" w:sz="0" w:space="0" w:color="auto"/>
      </w:divBdr>
    </w:div>
    <w:div w:id="1034574115">
      <w:bodyDiv w:val="1"/>
      <w:marLeft w:val="0"/>
      <w:marRight w:val="0"/>
      <w:marTop w:val="0"/>
      <w:marBottom w:val="0"/>
      <w:divBdr>
        <w:top w:val="none" w:sz="0" w:space="0" w:color="auto"/>
        <w:left w:val="none" w:sz="0" w:space="0" w:color="auto"/>
        <w:bottom w:val="none" w:sz="0" w:space="0" w:color="auto"/>
        <w:right w:val="none" w:sz="0" w:space="0" w:color="auto"/>
      </w:divBdr>
    </w:div>
    <w:div w:id="1065379282">
      <w:bodyDiv w:val="1"/>
      <w:marLeft w:val="0"/>
      <w:marRight w:val="0"/>
      <w:marTop w:val="0"/>
      <w:marBottom w:val="0"/>
      <w:divBdr>
        <w:top w:val="none" w:sz="0" w:space="0" w:color="auto"/>
        <w:left w:val="none" w:sz="0" w:space="0" w:color="auto"/>
        <w:bottom w:val="none" w:sz="0" w:space="0" w:color="auto"/>
        <w:right w:val="none" w:sz="0" w:space="0" w:color="auto"/>
      </w:divBdr>
    </w:div>
    <w:div w:id="1101729899">
      <w:bodyDiv w:val="1"/>
      <w:marLeft w:val="0"/>
      <w:marRight w:val="0"/>
      <w:marTop w:val="0"/>
      <w:marBottom w:val="0"/>
      <w:divBdr>
        <w:top w:val="none" w:sz="0" w:space="0" w:color="auto"/>
        <w:left w:val="none" w:sz="0" w:space="0" w:color="auto"/>
        <w:bottom w:val="none" w:sz="0" w:space="0" w:color="auto"/>
        <w:right w:val="none" w:sz="0" w:space="0" w:color="auto"/>
      </w:divBdr>
    </w:div>
    <w:div w:id="1200319097">
      <w:bodyDiv w:val="1"/>
      <w:marLeft w:val="0"/>
      <w:marRight w:val="0"/>
      <w:marTop w:val="0"/>
      <w:marBottom w:val="0"/>
      <w:divBdr>
        <w:top w:val="none" w:sz="0" w:space="0" w:color="auto"/>
        <w:left w:val="none" w:sz="0" w:space="0" w:color="auto"/>
        <w:bottom w:val="none" w:sz="0" w:space="0" w:color="auto"/>
        <w:right w:val="none" w:sz="0" w:space="0" w:color="auto"/>
      </w:divBdr>
    </w:div>
    <w:div w:id="1213611658">
      <w:bodyDiv w:val="1"/>
      <w:marLeft w:val="0"/>
      <w:marRight w:val="0"/>
      <w:marTop w:val="0"/>
      <w:marBottom w:val="0"/>
      <w:divBdr>
        <w:top w:val="none" w:sz="0" w:space="0" w:color="auto"/>
        <w:left w:val="none" w:sz="0" w:space="0" w:color="auto"/>
        <w:bottom w:val="none" w:sz="0" w:space="0" w:color="auto"/>
        <w:right w:val="none" w:sz="0" w:space="0" w:color="auto"/>
      </w:divBdr>
    </w:div>
    <w:div w:id="1308708150">
      <w:bodyDiv w:val="1"/>
      <w:marLeft w:val="0"/>
      <w:marRight w:val="0"/>
      <w:marTop w:val="0"/>
      <w:marBottom w:val="0"/>
      <w:divBdr>
        <w:top w:val="none" w:sz="0" w:space="0" w:color="auto"/>
        <w:left w:val="none" w:sz="0" w:space="0" w:color="auto"/>
        <w:bottom w:val="none" w:sz="0" w:space="0" w:color="auto"/>
        <w:right w:val="none" w:sz="0" w:space="0" w:color="auto"/>
      </w:divBdr>
    </w:div>
    <w:div w:id="1319530888">
      <w:bodyDiv w:val="1"/>
      <w:marLeft w:val="0"/>
      <w:marRight w:val="0"/>
      <w:marTop w:val="0"/>
      <w:marBottom w:val="0"/>
      <w:divBdr>
        <w:top w:val="none" w:sz="0" w:space="0" w:color="auto"/>
        <w:left w:val="none" w:sz="0" w:space="0" w:color="auto"/>
        <w:bottom w:val="none" w:sz="0" w:space="0" w:color="auto"/>
        <w:right w:val="none" w:sz="0" w:space="0" w:color="auto"/>
      </w:divBdr>
    </w:div>
    <w:div w:id="1392999983">
      <w:bodyDiv w:val="1"/>
      <w:marLeft w:val="0"/>
      <w:marRight w:val="0"/>
      <w:marTop w:val="0"/>
      <w:marBottom w:val="0"/>
      <w:divBdr>
        <w:top w:val="none" w:sz="0" w:space="0" w:color="auto"/>
        <w:left w:val="none" w:sz="0" w:space="0" w:color="auto"/>
        <w:bottom w:val="none" w:sz="0" w:space="0" w:color="auto"/>
        <w:right w:val="none" w:sz="0" w:space="0" w:color="auto"/>
      </w:divBdr>
    </w:div>
    <w:div w:id="1399405718">
      <w:bodyDiv w:val="1"/>
      <w:marLeft w:val="0"/>
      <w:marRight w:val="0"/>
      <w:marTop w:val="0"/>
      <w:marBottom w:val="0"/>
      <w:divBdr>
        <w:top w:val="none" w:sz="0" w:space="0" w:color="auto"/>
        <w:left w:val="none" w:sz="0" w:space="0" w:color="auto"/>
        <w:bottom w:val="none" w:sz="0" w:space="0" w:color="auto"/>
        <w:right w:val="none" w:sz="0" w:space="0" w:color="auto"/>
      </w:divBdr>
    </w:div>
    <w:div w:id="1513370728">
      <w:bodyDiv w:val="1"/>
      <w:marLeft w:val="0"/>
      <w:marRight w:val="0"/>
      <w:marTop w:val="0"/>
      <w:marBottom w:val="0"/>
      <w:divBdr>
        <w:top w:val="none" w:sz="0" w:space="0" w:color="auto"/>
        <w:left w:val="none" w:sz="0" w:space="0" w:color="auto"/>
        <w:bottom w:val="none" w:sz="0" w:space="0" w:color="auto"/>
        <w:right w:val="none" w:sz="0" w:space="0" w:color="auto"/>
      </w:divBdr>
    </w:div>
    <w:div w:id="1556625817">
      <w:bodyDiv w:val="1"/>
      <w:marLeft w:val="0"/>
      <w:marRight w:val="0"/>
      <w:marTop w:val="0"/>
      <w:marBottom w:val="0"/>
      <w:divBdr>
        <w:top w:val="none" w:sz="0" w:space="0" w:color="auto"/>
        <w:left w:val="none" w:sz="0" w:space="0" w:color="auto"/>
        <w:bottom w:val="none" w:sz="0" w:space="0" w:color="auto"/>
        <w:right w:val="none" w:sz="0" w:space="0" w:color="auto"/>
      </w:divBdr>
    </w:div>
    <w:div w:id="1564875872">
      <w:bodyDiv w:val="1"/>
      <w:marLeft w:val="0"/>
      <w:marRight w:val="0"/>
      <w:marTop w:val="0"/>
      <w:marBottom w:val="0"/>
      <w:divBdr>
        <w:top w:val="none" w:sz="0" w:space="0" w:color="auto"/>
        <w:left w:val="none" w:sz="0" w:space="0" w:color="auto"/>
        <w:bottom w:val="none" w:sz="0" w:space="0" w:color="auto"/>
        <w:right w:val="none" w:sz="0" w:space="0" w:color="auto"/>
      </w:divBdr>
    </w:div>
    <w:div w:id="1566640637">
      <w:bodyDiv w:val="1"/>
      <w:marLeft w:val="0"/>
      <w:marRight w:val="0"/>
      <w:marTop w:val="0"/>
      <w:marBottom w:val="0"/>
      <w:divBdr>
        <w:top w:val="none" w:sz="0" w:space="0" w:color="auto"/>
        <w:left w:val="none" w:sz="0" w:space="0" w:color="auto"/>
        <w:bottom w:val="none" w:sz="0" w:space="0" w:color="auto"/>
        <w:right w:val="none" w:sz="0" w:space="0" w:color="auto"/>
      </w:divBdr>
    </w:div>
    <w:div w:id="1610770249">
      <w:bodyDiv w:val="1"/>
      <w:marLeft w:val="0"/>
      <w:marRight w:val="0"/>
      <w:marTop w:val="0"/>
      <w:marBottom w:val="0"/>
      <w:divBdr>
        <w:top w:val="none" w:sz="0" w:space="0" w:color="auto"/>
        <w:left w:val="none" w:sz="0" w:space="0" w:color="auto"/>
        <w:bottom w:val="none" w:sz="0" w:space="0" w:color="auto"/>
        <w:right w:val="none" w:sz="0" w:space="0" w:color="auto"/>
      </w:divBdr>
    </w:div>
    <w:div w:id="1736313452">
      <w:bodyDiv w:val="1"/>
      <w:marLeft w:val="0"/>
      <w:marRight w:val="0"/>
      <w:marTop w:val="0"/>
      <w:marBottom w:val="0"/>
      <w:divBdr>
        <w:top w:val="none" w:sz="0" w:space="0" w:color="auto"/>
        <w:left w:val="none" w:sz="0" w:space="0" w:color="auto"/>
        <w:bottom w:val="none" w:sz="0" w:space="0" w:color="auto"/>
        <w:right w:val="none" w:sz="0" w:space="0" w:color="auto"/>
      </w:divBdr>
    </w:div>
    <w:div w:id="1778284966">
      <w:bodyDiv w:val="1"/>
      <w:marLeft w:val="0"/>
      <w:marRight w:val="0"/>
      <w:marTop w:val="0"/>
      <w:marBottom w:val="0"/>
      <w:divBdr>
        <w:top w:val="none" w:sz="0" w:space="0" w:color="auto"/>
        <w:left w:val="none" w:sz="0" w:space="0" w:color="auto"/>
        <w:bottom w:val="none" w:sz="0" w:space="0" w:color="auto"/>
        <w:right w:val="none" w:sz="0" w:space="0" w:color="auto"/>
      </w:divBdr>
    </w:div>
    <w:div w:id="1785810008">
      <w:bodyDiv w:val="1"/>
      <w:marLeft w:val="0"/>
      <w:marRight w:val="0"/>
      <w:marTop w:val="0"/>
      <w:marBottom w:val="0"/>
      <w:divBdr>
        <w:top w:val="none" w:sz="0" w:space="0" w:color="auto"/>
        <w:left w:val="none" w:sz="0" w:space="0" w:color="auto"/>
        <w:bottom w:val="none" w:sz="0" w:space="0" w:color="auto"/>
        <w:right w:val="none" w:sz="0" w:space="0" w:color="auto"/>
      </w:divBdr>
    </w:div>
    <w:div w:id="1803767876">
      <w:bodyDiv w:val="1"/>
      <w:marLeft w:val="0"/>
      <w:marRight w:val="0"/>
      <w:marTop w:val="0"/>
      <w:marBottom w:val="0"/>
      <w:divBdr>
        <w:top w:val="none" w:sz="0" w:space="0" w:color="auto"/>
        <w:left w:val="none" w:sz="0" w:space="0" w:color="auto"/>
        <w:bottom w:val="none" w:sz="0" w:space="0" w:color="auto"/>
        <w:right w:val="none" w:sz="0" w:space="0" w:color="auto"/>
      </w:divBdr>
    </w:div>
    <w:div w:id="1863280646">
      <w:bodyDiv w:val="1"/>
      <w:marLeft w:val="0"/>
      <w:marRight w:val="0"/>
      <w:marTop w:val="0"/>
      <w:marBottom w:val="0"/>
      <w:divBdr>
        <w:top w:val="none" w:sz="0" w:space="0" w:color="auto"/>
        <w:left w:val="none" w:sz="0" w:space="0" w:color="auto"/>
        <w:bottom w:val="none" w:sz="0" w:space="0" w:color="auto"/>
        <w:right w:val="none" w:sz="0" w:space="0" w:color="auto"/>
      </w:divBdr>
    </w:div>
    <w:div w:id="1911574787">
      <w:bodyDiv w:val="1"/>
      <w:marLeft w:val="0"/>
      <w:marRight w:val="0"/>
      <w:marTop w:val="0"/>
      <w:marBottom w:val="0"/>
      <w:divBdr>
        <w:top w:val="none" w:sz="0" w:space="0" w:color="auto"/>
        <w:left w:val="none" w:sz="0" w:space="0" w:color="auto"/>
        <w:bottom w:val="none" w:sz="0" w:space="0" w:color="auto"/>
        <w:right w:val="none" w:sz="0" w:space="0" w:color="auto"/>
      </w:divBdr>
    </w:div>
    <w:div w:id="1956905769">
      <w:bodyDiv w:val="1"/>
      <w:marLeft w:val="0"/>
      <w:marRight w:val="0"/>
      <w:marTop w:val="0"/>
      <w:marBottom w:val="0"/>
      <w:divBdr>
        <w:top w:val="none" w:sz="0" w:space="0" w:color="auto"/>
        <w:left w:val="none" w:sz="0" w:space="0" w:color="auto"/>
        <w:bottom w:val="none" w:sz="0" w:space="0" w:color="auto"/>
        <w:right w:val="none" w:sz="0" w:space="0" w:color="auto"/>
      </w:divBdr>
    </w:div>
    <w:div w:id="1962834057">
      <w:bodyDiv w:val="1"/>
      <w:marLeft w:val="0"/>
      <w:marRight w:val="0"/>
      <w:marTop w:val="0"/>
      <w:marBottom w:val="0"/>
      <w:divBdr>
        <w:top w:val="none" w:sz="0" w:space="0" w:color="auto"/>
        <w:left w:val="none" w:sz="0" w:space="0" w:color="auto"/>
        <w:bottom w:val="none" w:sz="0" w:space="0" w:color="auto"/>
        <w:right w:val="none" w:sz="0" w:space="0" w:color="auto"/>
      </w:divBdr>
    </w:div>
    <w:div w:id="2009021527">
      <w:bodyDiv w:val="1"/>
      <w:marLeft w:val="0"/>
      <w:marRight w:val="0"/>
      <w:marTop w:val="0"/>
      <w:marBottom w:val="0"/>
      <w:divBdr>
        <w:top w:val="none" w:sz="0" w:space="0" w:color="auto"/>
        <w:left w:val="none" w:sz="0" w:space="0" w:color="auto"/>
        <w:bottom w:val="none" w:sz="0" w:space="0" w:color="auto"/>
        <w:right w:val="none" w:sz="0" w:space="0" w:color="auto"/>
      </w:divBdr>
    </w:div>
    <w:div w:id="2043629925">
      <w:bodyDiv w:val="1"/>
      <w:marLeft w:val="0"/>
      <w:marRight w:val="0"/>
      <w:marTop w:val="0"/>
      <w:marBottom w:val="0"/>
      <w:divBdr>
        <w:top w:val="none" w:sz="0" w:space="0" w:color="auto"/>
        <w:left w:val="none" w:sz="0" w:space="0" w:color="auto"/>
        <w:bottom w:val="none" w:sz="0" w:space="0" w:color="auto"/>
        <w:right w:val="none" w:sz="0" w:space="0" w:color="auto"/>
      </w:divBdr>
    </w:div>
    <w:div w:id="2121873704">
      <w:bodyDiv w:val="1"/>
      <w:marLeft w:val="0"/>
      <w:marRight w:val="0"/>
      <w:marTop w:val="0"/>
      <w:marBottom w:val="0"/>
      <w:divBdr>
        <w:top w:val="none" w:sz="0" w:space="0" w:color="auto"/>
        <w:left w:val="none" w:sz="0" w:space="0" w:color="auto"/>
        <w:bottom w:val="none" w:sz="0" w:space="0" w:color="auto"/>
        <w:right w:val="none" w:sz="0" w:space="0" w:color="auto"/>
      </w:divBdr>
    </w:div>
    <w:div w:id="2123261660">
      <w:bodyDiv w:val="1"/>
      <w:marLeft w:val="0"/>
      <w:marRight w:val="0"/>
      <w:marTop w:val="0"/>
      <w:marBottom w:val="0"/>
      <w:divBdr>
        <w:top w:val="none" w:sz="0" w:space="0" w:color="auto"/>
        <w:left w:val="none" w:sz="0" w:space="0" w:color="auto"/>
        <w:bottom w:val="none" w:sz="0" w:space="0" w:color="auto"/>
        <w:right w:val="none" w:sz="0" w:space="0" w:color="auto"/>
      </w:divBdr>
    </w:div>
    <w:div w:id="2133745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9AFAF-B964-465A-A24E-AD237F827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6775</Words>
  <Characters>38623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doc.: IEEE 802.11-13/1399r5</vt:lpstr>
    </vt:vector>
  </TitlesOfParts>
  <Company>Aruba Networks</Company>
  <LinksUpToDate>false</LinksUpToDate>
  <CharactersWithSpaces>45308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802.11-13/1399r5</dc:title>
  <dc:subject>Submission</dc:subject>
  <dc:creator>dstanley@arubanetworks.com</dc:creator>
  <cp:keywords>December 2013</cp:keywords>
  <dc:description>Dorothy Stanley, Aruba Networks</dc:description>
  <cp:lastModifiedBy>Dorothy Stanley</cp:lastModifiedBy>
  <cp:revision>3</cp:revision>
  <cp:lastPrinted>2013-12-20T15:13:00Z</cp:lastPrinted>
  <dcterms:created xsi:type="dcterms:W3CDTF">2014-02-07T16:48:00Z</dcterms:created>
  <dcterms:modified xsi:type="dcterms:W3CDTF">2014-02-07T16:51:00Z</dcterms:modified>
</cp:coreProperties>
</file>