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5B12C2" w:rsidP="001407D4">
            <w:pPr>
              <w:pStyle w:val="T2"/>
            </w:pPr>
            <w:r>
              <w:t>Some LB 199 Proposed Comment Resolutions</w:t>
            </w:r>
          </w:p>
        </w:tc>
      </w:tr>
      <w:tr w:rsidR="00CA09B2">
        <w:trPr>
          <w:trHeight w:val="359"/>
          <w:jc w:val="center"/>
        </w:trPr>
        <w:tc>
          <w:tcPr>
            <w:tcW w:w="9576" w:type="dxa"/>
            <w:gridSpan w:val="5"/>
            <w:vAlign w:val="center"/>
          </w:tcPr>
          <w:p w:rsidR="00CA09B2" w:rsidRDefault="00CA09B2" w:rsidP="004F0368">
            <w:pPr>
              <w:pStyle w:val="T2"/>
              <w:ind w:left="0"/>
              <w:rPr>
                <w:sz w:val="20"/>
              </w:rPr>
            </w:pPr>
            <w:r>
              <w:rPr>
                <w:sz w:val="20"/>
              </w:rPr>
              <w:t>Date:</w:t>
            </w:r>
            <w:r>
              <w:rPr>
                <w:b w:val="0"/>
                <w:sz w:val="20"/>
              </w:rPr>
              <w:t xml:space="preserve">  </w:t>
            </w:r>
            <w:r w:rsidR="004F0368">
              <w:rPr>
                <w:b w:val="0"/>
                <w:sz w:val="20"/>
              </w:rPr>
              <w:t>2014-01</w:t>
            </w:r>
            <w:r w:rsidR="002E62E3">
              <w:rPr>
                <w:b w:val="0"/>
                <w:sz w:val="20"/>
              </w:rPr>
              <w:t>-</w:t>
            </w:r>
            <w:r w:rsidR="00743AEE">
              <w:rPr>
                <w:b w:val="0"/>
                <w:sz w:val="20"/>
              </w:rPr>
              <w:t>10</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1407D4">
            <w:pPr>
              <w:pStyle w:val="T2"/>
              <w:spacing w:after="0"/>
              <w:ind w:left="0" w:right="0"/>
              <w:rPr>
                <w:b w:val="0"/>
                <w:sz w:val="20"/>
              </w:rPr>
            </w:pPr>
            <w:r>
              <w:rPr>
                <w:b w:val="0"/>
                <w:sz w:val="20"/>
              </w:rPr>
              <w:t>Dorothy Stanley</w:t>
            </w:r>
          </w:p>
        </w:tc>
        <w:tc>
          <w:tcPr>
            <w:tcW w:w="2064" w:type="dxa"/>
            <w:vAlign w:val="center"/>
          </w:tcPr>
          <w:p w:rsidR="00CA09B2" w:rsidRDefault="002E62E3">
            <w:pPr>
              <w:pStyle w:val="T2"/>
              <w:spacing w:after="0"/>
              <w:ind w:left="0" w:right="0"/>
              <w:rPr>
                <w:b w:val="0"/>
                <w:sz w:val="20"/>
              </w:rPr>
            </w:pPr>
            <w:r>
              <w:rPr>
                <w:b w:val="0"/>
                <w:sz w:val="20"/>
              </w:rPr>
              <w:t>Aruba Networks</w:t>
            </w:r>
          </w:p>
        </w:tc>
        <w:tc>
          <w:tcPr>
            <w:tcW w:w="2814" w:type="dxa"/>
            <w:vAlign w:val="center"/>
          </w:tcPr>
          <w:p w:rsidR="00CA09B2" w:rsidRDefault="002E62E3">
            <w:pPr>
              <w:pStyle w:val="T2"/>
              <w:spacing w:after="0"/>
              <w:ind w:left="0" w:right="0"/>
              <w:rPr>
                <w:b w:val="0"/>
                <w:sz w:val="20"/>
              </w:rPr>
            </w:pPr>
            <w:r>
              <w:rPr>
                <w:b w:val="0"/>
                <w:sz w:val="20"/>
              </w:rPr>
              <w:t xml:space="preserve">1322 Crossman </w:t>
            </w:r>
            <w:proofErr w:type="spellStart"/>
            <w:r>
              <w:rPr>
                <w:b w:val="0"/>
                <w:sz w:val="20"/>
              </w:rPr>
              <w:t>ave</w:t>
            </w:r>
            <w:proofErr w:type="spellEnd"/>
            <w:r>
              <w:rPr>
                <w:b w:val="0"/>
                <w:sz w:val="20"/>
              </w:rPr>
              <w:t>, Sunnyvale, CA</w:t>
            </w:r>
          </w:p>
        </w:tc>
        <w:tc>
          <w:tcPr>
            <w:tcW w:w="1715" w:type="dxa"/>
            <w:vAlign w:val="center"/>
          </w:tcPr>
          <w:p w:rsidR="00CA09B2" w:rsidRDefault="002E62E3" w:rsidP="002E62E3">
            <w:pPr>
              <w:pStyle w:val="T2"/>
              <w:spacing w:after="0"/>
              <w:ind w:left="0" w:right="0"/>
              <w:jc w:val="left"/>
              <w:rPr>
                <w:b w:val="0"/>
                <w:sz w:val="20"/>
              </w:rPr>
            </w:pPr>
            <w:r>
              <w:rPr>
                <w:b w:val="0"/>
                <w:sz w:val="20"/>
              </w:rPr>
              <w:t>+1 408 227 4500</w:t>
            </w:r>
          </w:p>
        </w:tc>
        <w:tc>
          <w:tcPr>
            <w:tcW w:w="1647" w:type="dxa"/>
            <w:vAlign w:val="center"/>
          </w:tcPr>
          <w:p w:rsidR="00CA09B2" w:rsidRDefault="00BB6B9C">
            <w:pPr>
              <w:pStyle w:val="T2"/>
              <w:spacing w:after="0"/>
              <w:ind w:left="0" w:right="0"/>
              <w:rPr>
                <w:b w:val="0"/>
                <w:sz w:val="16"/>
              </w:rPr>
            </w:pPr>
            <w:hyperlink r:id="rId9" w:history="1">
              <w:r w:rsidR="001407D4" w:rsidRPr="001C02C8">
                <w:rPr>
                  <w:rStyle w:val="Hyperlink"/>
                  <w:b w:val="0"/>
                  <w:sz w:val="16"/>
                </w:rPr>
                <w:t>dstanley@arubanetworks.com</w:t>
              </w:r>
            </w:hyperlink>
            <w:r w:rsidR="001407D4">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C670B">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205105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B9C" w:rsidRDefault="00BB6B9C">
                            <w:pPr>
                              <w:pStyle w:val="T1"/>
                              <w:spacing w:after="120"/>
                            </w:pPr>
                            <w:r>
                              <w:t>Abstract</w:t>
                            </w:r>
                          </w:p>
                          <w:p w:rsidR="00BB6B9C" w:rsidRDefault="00BB6B9C">
                            <w:pPr>
                              <w:jc w:val="both"/>
                            </w:pPr>
                            <w:r>
                              <w:t>Proposed resolutions to the following CIDs are included in this document:</w:t>
                            </w:r>
                          </w:p>
                          <w:p w:rsidR="00BB6B9C" w:rsidRDefault="00BB6B9C">
                            <w:pPr>
                              <w:jc w:val="both"/>
                            </w:pPr>
                          </w:p>
                          <w:p w:rsidR="00BB6B9C" w:rsidRDefault="00BB6B9C" w:rsidP="00BE097F">
                            <w:r>
                              <w:t>2433, 2483 – resolution a</w:t>
                            </w:r>
                            <w:r w:rsidR="00460C27">
                              <w:t>greed</w:t>
                            </w:r>
                          </w:p>
                          <w:p w:rsidR="00BB6B9C" w:rsidRDefault="00743AEE" w:rsidP="00A67444">
                            <w:r>
                              <w:t xml:space="preserve">2414, </w:t>
                            </w:r>
                            <w:r w:rsidR="00BB6B9C">
                              <w:t xml:space="preserve">2005, 2405, 2406, 2427, </w:t>
                            </w:r>
                            <w:r w:rsidR="00BB6B9C" w:rsidRPr="00D141DE">
                              <w:rPr>
                                <w:sz w:val="24"/>
                              </w:rPr>
                              <w:t>2002, 2226, 2246, 2392</w:t>
                            </w:r>
                            <w:r w:rsidR="00BB6B9C">
                              <w:t>– resolutions a</w:t>
                            </w:r>
                            <w:r w:rsidR="00460C27">
                              <w:t>greed</w:t>
                            </w:r>
                            <w:r w:rsidR="00BB6B9C">
                              <w:t xml:space="preserve"> 2013-12-20</w:t>
                            </w:r>
                          </w:p>
                          <w:p w:rsidR="00553B45" w:rsidRDefault="00553B45" w:rsidP="00BE097F">
                            <w:r w:rsidRPr="00460C27">
                              <w:t xml:space="preserve">2475, 2476, 2477, 2478, 2484, </w:t>
                            </w:r>
                            <w:proofErr w:type="gramStart"/>
                            <w:r w:rsidRPr="00460C27">
                              <w:t>2485</w:t>
                            </w:r>
                            <w:proofErr w:type="gramEnd"/>
                            <w:r>
                              <w:t xml:space="preserve"> - resolutions agreed 2014-01-10</w:t>
                            </w:r>
                          </w:p>
                          <w:p w:rsidR="00BB6B9C" w:rsidRDefault="00BB6B9C" w:rsidP="00BE097F">
                            <w:r>
                              <w:t>2199</w:t>
                            </w:r>
                            <w:r w:rsidR="00553B45">
                              <w:t>, 2466</w:t>
                            </w:r>
                            <w:r>
                              <w:t xml:space="preserve"> – assigned to Carlos </w:t>
                            </w:r>
                            <w:proofErr w:type="spellStart"/>
                            <w:r>
                              <w:t>Cordiero</w:t>
                            </w:r>
                            <w:proofErr w:type="spellEnd"/>
                          </w:p>
                          <w:p w:rsidR="00BB6B9C" w:rsidRDefault="00BB6B9C" w:rsidP="00BE097F">
                            <w:r>
                              <w:t xml:space="preserve">2410– </w:t>
                            </w:r>
                            <w:proofErr w:type="gramStart"/>
                            <w:r>
                              <w:t>assigned</w:t>
                            </w:r>
                            <w:proofErr w:type="gramEnd"/>
                            <w:r>
                              <w:t xml:space="preserve"> to Mark Hamilton</w:t>
                            </w:r>
                          </w:p>
                          <w:p w:rsidR="00BB6B9C" w:rsidRDefault="00460C27" w:rsidP="00BE097F">
                            <w:r>
                              <w:t>2407 –</w:t>
                            </w:r>
                            <w:r w:rsidR="00BB6B9C">
                              <w:t xml:space="preserve"> </w:t>
                            </w:r>
                            <w:proofErr w:type="gramStart"/>
                            <w:r w:rsidR="00BB6B9C">
                              <w:t>assigned</w:t>
                            </w:r>
                            <w:proofErr w:type="gramEnd"/>
                            <w:r w:rsidR="00BB6B9C">
                              <w:t xml:space="preserve"> to Brian Hart</w:t>
                            </w:r>
                          </w:p>
                          <w:p w:rsidR="00460C27" w:rsidRDefault="00BB6B9C" w:rsidP="00460C27">
                            <w:r>
                              <w:t>2426 – Assign to Dan Harkins</w:t>
                            </w:r>
                          </w:p>
                          <w:p w:rsidR="00553B45" w:rsidRDefault="00553B45" w:rsidP="00553B45">
                            <w:r w:rsidRPr="00460C27">
                              <w:t>2471, 2481 – assign to Matthew Fischer</w:t>
                            </w:r>
                          </w:p>
                          <w:p w:rsidR="00460C27" w:rsidRPr="00460C27" w:rsidRDefault="00460C27" w:rsidP="00460C27"/>
                          <w:p w:rsidR="00460C27" w:rsidRDefault="00BB6B9C" w:rsidP="00BE097F">
                            <w:r w:rsidRPr="00460C27">
                              <w:t>2467, 2470, 2472, 2474</w:t>
                            </w:r>
                            <w:r w:rsidR="00460C27">
                              <w:t xml:space="preserve"> – still to review</w:t>
                            </w:r>
                          </w:p>
                          <w:p w:rsidR="00553B45" w:rsidRDefault="00553B45" w:rsidP="00553B45">
                            <w:r>
                              <w:t xml:space="preserve">2065 – </w:t>
                            </w:r>
                            <w:proofErr w:type="gramStart"/>
                            <w:r>
                              <w:t>to</w:t>
                            </w:r>
                            <w:proofErr w:type="gramEnd"/>
                            <w:r>
                              <w:t xml:space="preserve"> be done</w:t>
                            </w:r>
                          </w:p>
                          <w:p w:rsidR="00BB6B9C" w:rsidRPr="00460C27" w:rsidRDefault="00BB6B9C" w:rsidP="00490F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15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" o:allowincell="f" stroked="f">
                <v:textbox>
                  <w:txbxContent>
                    <w:p w:rsidR="00BB6B9C" w:rsidRDefault="00BB6B9C">
                      <w:pPr>
                        <w:pStyle w:val="T1"/>
                        <w:spacing w:after="120"/>
                      </w:pPr>
                      <w:r>
                        <w:t>Abstract</w:t>
                      </w:r>
                    </w:p>
                    <w:p w:rsidR="00BB6B9C" w:rsidRDefault="00BB6B9C">
                      <w:pPr>
                        <w:jc w:val="both"/>
                      </w:pPr>
                      <w:r>
                        <w:t>Proposed resolutions to the following CIDs are included in this document:</w:t>
                      </w:r>
                    </w:p>
                    <w:p w:rsidR="00BB6B9C" w:rsidRDefault="00BB6B9C">
                      <w:pPr>
                        <w:jc w:val="both"/>
                      </w:pPr>
                    </w:p>
                    <w:p w:rsidR="00BB6B9C" w:rsidRDefault="00BB6B9C" w:rsidP="00BE097F">
                      <w:r>
                        <w:t>2433, 2483 – resolution a</w:t>
                      </w:r>
                      <w:r w:rsidR="00460C27">
                        <w:t>greed</w:t>
                      </w:r>
                    </w:p>
                    <w:p w:rsidR="00BB6B9C" w:rsidRDefault="00743AEE" w:rsidP="00A67444">
                      <w:r>
                        <w:t xml:space="preserve">2414, </w:t>
                      </w:r>
                      <w:r w:rsidR="00BB6B9C">
                        <w:t xml:space="preserve">2005, 2405, 2406, 2427, </w:t>
                      </w:r>
                      <w:r w:rsidR="00BB6B9C" w:rsidRPr="00D141DE">
                        <w:rPr>
                          <w:sz w:val="24"/>
                        </w:rPr>
                        <w:t>2002, 2226, 2246, 2392</w:t>
                      </w:r>
                      <w:r w:rsidR="00BB6B9C">
                        <w:t>– resolutions a</w:t>
                      </w:r>
                      <w:r w:rsidR="00460C27">
                        <w:t>greed</w:t>
                      </w:r>
                      <w:r w:rsidR="00BB6B9C">
                        <w:t xml:space="preserve"> 2013-12-20</w:t>
                      </w:r>
                    </w:p>
                    <w:p w:rsidR="00553B45" w:rsidRDefault="00553B45" w:rsidP="00BE097F">
                      <w:r w:rsidRPr="00460C27">
                        <w:t xml:space="preserve">2475, 2476, 2477, 2478, 2484, </w:t>
                      </w:r>
                      <w:proofErr w:type="gramStart"/>
                      <w:r w:rsidRPr="00460C27">
                        <w:t>2485</w:t>
                      </w:r>
                      <w:proofErr w:type="gramEnd"/>
                      <w:r>
                        <w:t xml:space="preserve"> - resolutions agreed 2014-01-10</w:t>
                      </w:r>
                    </w:p>
                    <w:p w:rsidR="00BB6B9C" w:rsidRDefault="00BB6B9C" w:rsidP="00BE097F">
                      <w:r>
                        <w:t>2199</w:t>
                      </w:r>
                      <w:r w:rsidR="00553B45">
                        <w:t>, 2466</w:t>
                      </w:r>
                      <w:r>
                        <w:t xml:space="preserve"> – assigned to Carlos </w:t>
                      </w:r>
                      <w:proofErr w:type="spellStart"/>
                      <w:r>
                        <w:t>Cordiero</w:t>
                      </w:r>
                      <w:proofErr w:type="spellEnd"/>
                    </w:p>
                    <w:p w:rsidR="00BB6B9C" w:rsidRDefault="00BB6B9C" w:rsidP="00BE097F">
                      <w:r>
                        <w:t xml:space="preserve">2410– </w:t>
                      </w:r>
                      <w:proofErr w:type="gramStart"/>
                      <w:r>
                        <w:t>assigned</w:t>
                      </w:r>
                      <w:proofErr w:type="gramEnd"/>
                      <w:r>
                        <w:t xml:space="preserve"> to Mark Hamilton</w:t>
                      </w:r>
                    </w:p>
                    <w:p w:rsidR="00BB6B9C" w:rsidRDefault="00460C27" w:rsidP="00BE097F">
                      <w:r>
                        <w:t>2407 –</w:t>
                      </w:r>
                      <w:r w:rsidR="00BB6B9C">
                        <w:t xml:space="preserve"> </w:t>
                      </w:r>
                      <w:proofErr w:type="gramStart"/>
                      <w:r w:rsidR="00BB6B9C">
                        <w:t>assigned</w:t>
                      </w:r>
                      <w:proofErr w:type="gramEnd"/>
                      <w:r w:rsidR="00BB6B9C">
                        <w:t xml:space="preserve"> to Brian Hart</w:t>
                      </w:r>
                    </w:p>
                    <w:p w:rsidR="00460C27" w:rsidRDefault="00BB6B9C" w:rsidP="00460C27">
                      <w:r>
                        <w:t>2426 – Assign to Dan Harkins</w:t>
                      </w:r>
                    </w:p>
                    <w:p w:rsidR="00553B45" w:rsidRDefault="00553B45" w:rsidP="00553B45">
                      <w:r w:rsidRPr="00460C27">
                        <w:t>2471, 2481 – assign to Matthew Fischer</w:t>
                      </w:r>
                    </w:p>
                    <w:p w:rsidR="00460C27" w:rsidRPr="00460C27" w:rsidRDefault="00460C27" w:rsidP="00460C27"/>
                    <w:p w:rsidR="00460C27" w:rsidRDefault="00BB6B9C" w:rsidP="00BE097F">
                      <w:r w:rsidRPr="00460C27">
                        <w:t>2467, 2470, 2472, 2474</w:t>
                      </w:r>
                      <w:r w:rsidR="00460C27">
                        <w:t xml:space="preserve"> – still to review</w:t>
                      </w:r>
                    </w:p>
                    <w:p w:rsidR="00553B45" w:rsidRDefault="00553B45" w:rsidP="00553B45">
                      <w:r>
                        <w:t xml:space="preserve">2065 – </w:t>
                      </w:r>
                      <w:proofErr w:type="gramStart"/>
                      <w:r>
                        <w:t>to</w:t>
                      </w:r>
                      <w:proofErr w:type="gramEnd"/>
                      <w:r>
                        <w:t xml:space="preserve"> be done</w:t>
                      </w:r>
                    </w:p>
                    <w:p w:rsidR="00BB6B9C" w:rsidRPr="00460C27" w:rsidRDefault="00BB6B9C" w:rsidP="00490F42"/>
                  </w:txbxContent>
                </v:textbox>
              </v:shape>
            </w:pict>
          </mc:Fallback>
        </mc:AlternateContent>
      </w:r>
    </w:p>
    <w:p w:rsidR="00F60C6D" w:rsidRDefault="00CA09B2" w:rsidP="00F60C6D">
      <w:pPr>
        <w:rPr>
          <w:b/>
          <w:i/>
        </w:rPr>
      </w:pPr>
      <w:r>
        <w:br w:type="page"/>
      </w:r>
      <w:bookmarkStart w:id="0" w:name="_GoBack"/>
      <w:bookmarkEnd w:id="0"/>
    </w:p>
    <w:p w:rsidR="00FB2125" w:rsidRDefault="00FB2125">
      <w:pPr>
        <w:rPr>
          <w:b/>
        </w:rPr>
      </w:pPr>
      <w:r>
        <w:rPr>
          <w:b/>
        </w:rPr>
        <w:lastRenderedPageBreak/>
        <w:t>Cid 2485</w:t>
      </w:r>
    </w:p>
    <w:tbl>
      <w:tblPr>
        <w:tblW w:w="9660" w:type="dxa"/>
        <w:tblInd w:w="93" w:type="dxa"/>
        <w:tblLook w:val="04A0" w:firstRow="1" w:lastRow="0" w:firstColumn="1" w:lastColumn="0" w:noHBand="0" w:noVBand="1"/>
      </w:tblPr>
      <w:tblGrid>
        <w:gridCol w:w="661"/>
        <w:gridCol w:w="939"/>
        <w:gridCol w:w="895"/>
        <w:gridCol w:w="1029"/>
        <w:gridCol w:w="651"/>
        <w:gridCol w:w="2929"/>
        <w:gridCol w:w="2556"/>
      </w:tblGrid>
      <w:tr w:rsidR="00FB2125" w:rsidRPr="00FB2125" w:rsidTr="00FB2125">
        <w:trPr>
          <w:trHeight w:val="2550"/>
        </w:trPr>
        <w:tc>
          <w:tcPr>
            <w:tcW w:w="59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2485</w:t>
            </w:r>
          </w:p>
        </w:tc>
        <w:tc>
          <w:tcPr>
            <w:tcW w:w="91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2240.39</w:t>
            </w:r>
          </w:p>
        </w:tc>
        <w:tc>
          <w:tcPr>
            <w:tcW w:w="916"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B.4.3</w:t>
            </w:r>
          </w:p>
        </w:tc>
        <w:tc>
          <w:tcPr>
            <w:tcW w:w="1109"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69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274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 xml:space="preserve">The </w:t>
            </w:r>
            <w:proofErr w:type="spellStart"/>
            <w:r w:rsidRPr="00FB2125">
              <w:rPr>
                <w:rFonts w:ascii="Arial" w:hAnsi="Arial" w:cs="Arial"/>
                <w:sz w:val="20"/>
                <w:lang w:val="en-US"/>
              </w:rPr>
              <w:t>subclause</w:t>
            </w:r>
            <w:proofErr w:type="spellEnd"/>
            <w:r w:rsidRPr="00FB2125">
              <w:rPr>
                <w:rFonts w:ascii="Arial" w:hAnsi="Arial" w:cs="Arial"/>
                <w:sz w:val="20"/>
                <w:lang w:val="en-US"/>
              </w:rPr>
              <w:t xml:space="preserve"> 13.1(Mesh STA dependencies) specifies that dot11MeshActivated shall be set to false when dot11DMGOptionImplemented is true. It means a DMG STA cannot be a mesh STA.</w:t>
            </w:r>
            <w:r w:rsidRPr="00FB2125">
              <w:rPr>
                <w:rFonts w:ascii="Arial" w:hAnsi="Arial" w:cs="Arial"/>
                <w:sz w:val="20"/>
                <w:lang w:val="en-US"/>
              </w:rPr>
              <w:br/>
              <w:t xml:space="preserve">Though, in PICS </w:t>
            </w:r>
            <w:proofErr w:type="spellStart"/>
            <w:r w:rsidRPr="00FB2125">
              <w:rPr>
                <w:rFonts w:ascii="Arial" w:hAnsi="Arial" w:cs="Arial"/>
                <w:sz w:val="20"/>
                <w:lang w:val="en-US"/>
              </w:rPr>
              <w:t>proforma</w:t>
            </w:r>
            <w:proofErr w:type="spellEnd"/>
            <w:r w:rsidRPr="00FB2125">
              <w:rPr>
                <w:rFonts w:ascii="Arial" w:hAnsi="Arial" w:cs="Arial"/>
                <w:sz w:val="20"/>
                <w:lang w:val="en-US"/>
              </w:rPr>
              <w:t>, CF21 (Mesh station) does not exclude DMS STA.</w:t>
            </w:r>
          </w:p>
        </w:tc>
        <w:tc>
          <w:tcPr>
            <w:tcW w:w="268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Change the status column of CF21 to "(Not CF25):O.1".</w:t>
            </w:r>
          </w:p>
        </w:tc>
      </w:tr>
    </w:tbl>
    <w:p w:rsidR="00FB2125" w:rsidRDefault="00FB2125">
      <w:pPr>
        <w:rPr>
          <w:b/>
        </w:rPr>
      </w:pPr>
      <w:r>
        <w:rPr>
          <w:b/>
        </w:rPr>
        <w:t>Discussion:</w:t>
      </w:r>
    </w:p>
    <w:p w:rsidR="00FB2125" w:rsidRDefault="00FB2125">
      <w:pPr>
        <w:rPr>
          <w:b/>
        </w:rPr>
      </w:pPr>
    </w:p>
    <w:p w:rsidR="00FB2125" w:rsidRPr="00FB2125" w:rsidRDefault="00FB2125">
      <w:r w:rsidRPr="00FB2125">
        <w:t>The cited text is below:</w:t>
      </w:r>
    </w:p>
    <w:p w:rsidR="00FB2125" w:rsidRDefault="00FB2125">
      <w:pPr>
        <w:rPr>
          <w:b/>
        </w:rPr>
      </w:pPr>
      <w:r>
        <w:rPr>
          <w:b/>
          <w:noProof/>
          <w:lang w:val="en-US"/>
        </w:rPr>
        <w:drawing>
          <wp:inline distT="0" distB="0" distL="0" distR="0">
            <wp:extent cx="5943600" cy="115350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53508"/>
                    </a:xfrm>
                    <a:prstGeom prst="rect">
                      <a:avLst/>
                    </a:prstGeom>
                    <a:noFill/>
                    <a:ln>
                      <a:noFill/>
                    </a:ln>
                  </pic:spPr>
                </pic:pic>
              </a:graphicData>
            </a:graphic>
          </wp:inline>
        </w:drawing>
      </w:r>
    </w:p>
    <w:p w:rsidR="00FB2125" w:rsidRDefault="00FB2125">
      <w:pPr>
        <w:rPr>
          <w:b/>
        </w:rPr>
      </w:pPr>
    </w:p>
    <w:p w:rsidR="00FB2125" w:rsidRDefault="00FB2125">
      <w:pPr>
        <w:rPr>
          <w:b/>
        </w:rPr>
      </w:pPr>
    </w:p>
    <w:p w:rsidR="00FB2125" w:rsidRPr="00460C27" w:rsidRDefault="00FB2125">
      <w:pPr>
        <w:rPr>
          <w:b/>
          <w:highlight w:val="green"/>
        </w:rPr>
      </w:pPr>
      <w:r w:rsidRPr="00460C27">
        <w:rPr>
          <w:b/>
          <w:highlight w:val="green"/>
        </w:rPr>
        <w:t xml:space="preserve">Proposed resolution: </w:t>
      </w:r>
      <w:r w:rsidR="00E80B9F" w:rsidRPr="00460C27">
        <w:rPr>
          <w:b/>
          <w:highlight w:val="green"/>
        </w:rPr>
        <w:t>Revised</w:t>
      </w:r>
    </w:p>
    <w:p w:rsidR="00E80B9F" w:rsidRPr="00FB2125" w:rsidRDefault="00460C27">
      <w:pPr>
        <w:rPr>
          <w:b/>
        </w:rPr>
      </w:pPr>
      <w:r>
        <w:rPr>
          <w:rFonts w:ascii="Arial" w:hAnsi="Arial" w:cs="Arial"/>
          <w:sz w:val="20"/>
          <w:lang w:val="en-US"/>
        </w:rPr>
        <w:t xml:space="preserve">Change to </w:t>
      </w:r>
      <w:r w:rsidR="00E80B9F" w:rsidRPr="00460C27">
        <w:rPr>
          <w:rFonts w:ascii="Arial" w:hAnsi="Arial" w:cs="Arial"/>
          <w:sz w:val="20"/>
          <w:lang w:val="en-US"/>
        </w:rPr>
        <w:t>"(not CF25):O.1" and insert an “N/A” entry in the last column</w:t>
      </w:r>
    </w:p>
    <w:p w:rsidR="00FB2125" w:rsidRDefault="00FB2125">
      <w:pPr>
        <w:rPr>
          <w:b/>
        </w:rPr>
      </w:pPr>
    </w:p>
    <w:p w:rsidR="00FB2125" w:rsidRDefault="00FB2125">
      <w:pPr>
        <w:rPr>
          <w:b/>
        </w:rPr>
      </w:pPr>
      <w:r>
        <w:rPr>
          <w:b/>
        </w:rPr>
        <w:br w:type="page"/>
      </w:r>
    </w:p>
    <w:p w:rsidR="005E3D0B" w:rsidRDefault="005E3D0B">
      <w:pPr>
        <w:rPr>
          <w:b/>
        </w:rPr>
      </w:pPr>
      <w:r>
        <w:rPr>
          <w:b/>
        </w:rPr>
        <w:lastRenderedPageBreak/>
        <w:t>CID 2484</w:t>
      </w:r>
    </w:p>
    <w:tbl>
      <w:tblPr>
        <w:tblW w:w="9660" w:type="dxa"/>
        <w:tblInd w:w="93" w:type="dxa"/>
        <w:tblLook w:val="04A0" w:firstRow="1" w:lastRow="0" w:firstColumn="1" w:lastColumn="0" w:noHBand="0" w:noVBand="1"/>
      </w:tblPr>
      <w:tblGrid>
        <w:gridCol w:w="662"/>
        <w:gridCol w:w="939"/>
        <w:gridCol w:w="916"/>
        <w:gridCol w:w="1105"/>
        <w:gridCol w:w="692"/>
        <w:gridCol w:w="2675"/>
        <w:gridCol w:w="2671"/>
      </w:tblGrid>
      <w:tr w:rsidR="005E3D0B" w:rsidRPr="005E3D0B" w:rsidTr="005E3D0B">
        <w:trPr>
          <w:trHeight w:val="1785"/>
        </w:trPr>
        <w:tc>
          <w:tcPr>
            <w:tcW w:w="60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2484</w:t>
            </w:r>
          </w:p>
        </w:tc>
        <w:tc>
          <w:tcPr>
            <w:tcW w:w="92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2240.25</w:t>
            </w:r>
          </w:p>
        </w:tc>
        <w:tc>
          <w:tcPr>
            <w:tcW w:w="9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B.4.3</w:t>
            </w:r>
          </w:p>
        </w:tc>
        <w:tc>
          <w:tcPr>
            <w:tcW w:w="11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The condition of CF19 (WNM supported) includes CF15 (3.65-3.70 GHz band in United States) &amp; DSE5 &amp; DSE6 &amp; DSE7 &amp; DSE8 &amp; DSE9, which inhibit WNM other than US 3.6GHz band.</w:t>
            </w: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Remove (CF15 &amp; DSE5 &amp; DSE6 &amp; DSE7 &amp; DSE8 &amp; DSE9) from Status.</w:t>
            </w:r>
          </w:p>
        </w:tc>
      </w:tr>
    </w:tbl>
    <w:p w:rsidR="005E3D0B" w:rsidRDefault="005E3D0B">
      <w:pPr>
        <w:rPr>
          <w:b/>
        </w:rPr>
      </w:pPr>
    </w:p>
    <w:p w:rsidR="008256A5" w:rsidRDefault="008256A5">
      <w:pPr>
        <w:rPr>
          <w:b/>
        </w:rPr>
      </w:pPr>
      <w:r>
        <w:rPr>
          <w:b/>
        </w:rPr>
        <w:t>Discussion:</w:t>
      </w:r>
    </w:p>
    <w:p w:rsidR="008256A5" w:rsidRDefault="008256A5">
      <w:pPr>
        <w:rPr>
          <w:b/>
        </w:rPr>
      </w:pPr>
    </w:p>
    <w:p w:rsidR="008256A5" w:rsidRPr="008256A5" w:rsidRDefault="008256A5">
      <w:r w:rsidRPr="008256A5">
        <w:t>The cited text is below:</w:t>
      </w:r>
    </w:p>
    <w:p w:rsidR="008256A5" w:rsidRDefault="008256A5">
      <w:pPr>
        <w:rPr>
          <w:b/>
        </w:rPr>
      </w:pPr>
    </w:p>
    <w:p w:rsidR="00C22A95" w:rsidRDefault="008256A5">
      <w:pPr>
        <w:rPr>
          <w:b/>
        </w:rPr>
      </w:pPr>
      <w:r>
        <w:rPr>
          <w:b/>
          <w:noProof/>
          <w:lang w:val="en-US"/>
        </w:rPr>
        <w:drawing>
          <wp:inline distT="0" distB="0" distL="0" distR="0">
            <wp:extent cx="5943600" cy="1207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07294"/>
                    </a:xfrm>
                    <a:prstGeom prst="rect">
                      <a:avLst/>
                    </a:prstGeom>
                    <a:noFill/>
                    <a:ln>
                      <a:noFill/>
                    </a:ln>
                  </pic:spPr>
                </pic:pic>
              </a:graphicData>
            </a:graphic>
          </wp:inline>
        </w:drawing>
      </w:r>
    </w:p>
    <w:p w:rsidR="00C22A95" w:rsidRDefault="00C22A95">
      <w:pPr>
        <w:rPr>
          <w:b/>
        </w:rPr>
      </w:pPr>
    </w:p>
    <w:p w:rsidR="00C22A95" w:rsidRPr="00C22A95" w:rsidRDefault="00C22A95" w:rsidP="00C22A95">
      <w:pPr>
        <w:autoSpaceDE w:val="0"/>
        <w:autoSpaceDN w:val="0"/>
        <w:adjustRightInd w:val="0"/>
        <w:rPr>
          <w:szCs w:val="22"/>
        </w:rPr>
      </w:pPr>
      <w:r w:rsidRPr="00C22A95">
        <w:rPr>
          <w:szCs w:val="22"/>
        </w:rPr>
        <w:t xml:space="preserve">The condition </w:t>
      </w:r>
      <w:r>
        <w:rPr>
          <w:szCs w:val="22"/>
        </w:rPr>
        <w:t>in the status column is</w:t>
      </w:r>
    </w:p>
    <w:p w:rsidR="00C22A95" w:rsidRPr="00C22A95" w:rsidRDefault="00C22A95" w:rsidP="00C22A95">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C22A95" w:rsidRPr="00C22A95" w:rsidRDefault="00C22A95" w:rsidP="00C22A95">
      <w:pPr>
        <w:autoSpaceDE w:val="0"/>
        <w:autoSpaceDN w:val="0"/>
        <w:adjustRightInd w:val="0"/>
        <w:rPr>
          <w:szCs w:val="22"/>
        </w:rPr>
      </w:pPr>
      <w:r w:rsidRPr="00C22A95">
        <w:rPr>
          <w:szCs w:val="22"/>
        </w:rPr>
        <w:t xml:space="preserve">CF8: </w:t>
      </w:r>
      <w:proofErr w:type="spellStart"/>
      <w:r w:rsidRPr="00C22A95">
        <w:rPr>
          <w:szCs w:val="22"/>
          <w:lang w:val="en-US"/>
        </w:rPr>
        <w:t>Multidomain</w:t>
      </w:r>
      <w:proofErr w:type="spellEnd"/>
      <w:r w:rsidRPr="00C22A95">
        <w:rPr>
          <w:szCs w:val="22"/>
          <w:lang w:val="en-US"/>
        </w:rPr>
        <w:t xml:space="preserve"> operation capability implemented</w:t>
      </w:r>
      <w:r w:rsidRPr="00C22A95">
        <w:rPr>
          <w:szCs w:val="22"/>
        </w:rPr>
        <w:t xml:space="preserve"> </w:t>
      </w:r>
    </w:p>
    <w:p w:rsidR="00C22A95" w:rsidRPr="00C22A95" w:rsidRDefault="00C22A95" w:rsidP="00C22A95">
      <w:pPr>
        <w:autoSpaceDE w:val="0"/>
        <w:autoSpaceDN w:val="0"/>
        <w:adjustRightInd w:val="0"/>
        <w:rPr>
          <w:szCs w:val="22"/>
          <w:lang w:val="en-US"/>
        </w:rPr>
      </w:pPr>
      <w:r w:rsidRPr="00C22A95">
        <w:rPr>
          <w:szCs w:val="22"/>
        </w:rPr>
        <w:t xml:space="preserve">CF11: </w:t>
      </w:r>
      <w:r w:rsidRPr="00C22A95">
        <w:rPr>
          <w:szCs w:val="22"/>
          <w:lang w:val="en-US"/>
        </w:rPr>
        <w:t xml:space="preserve">Operating </w:t>
      </w:r>
      <w:proofErr w:type="gramStart"/>
      <w:r w:rsidRPr="00C22A95">
        <w:rPr>
          <w:szCs w:val="22"/>
          <w:lang w:val="en-US"/>
        </w:rPr>
        <w:t>classes</w:t>
      </w:r>
      <w:proofErr w:type="gramEnd"/>
      <w:r w:rsidRPr="00C22A95">
        <w:rPr>
          <w:szCs w:val="22"/>
          <w:lang w:val="en-US"/>
        </w:rPr>
        <w:t xml:space="preserve"> capability implemented</w:t>
      </w:r>
    </w:p>
    <w:p w:rsidR="00C22A95" w:rsidRPr="00C22A95" w:rsidRDefault="00C22A95" w:rsidP="00C22A95">
      <w:pPr>
        <w:autoSpaceDE w:val="0"/>
        <w:autoSpaceDN w:val="0"/>
        <w:adjustRightInd w:val="0"/>
        <w:rPr>
          <w:szCs w:val="22"/>
          <w:lang w:val="en-US"/>
        </w:rPr>
      </w:pPr>
      <w:r w:rsidRPr="00C22A95">
        <w:rPr>
          <w:szCs w:val="22"/>
          <w:lang w:val="en-US"/>
        </w:rPr>
        <w:t>CF13: Radio Measurement supported</w:t>
      </w:r>
    </w:p>
    <w:p w:rsidR="00C22A95" w:rsidRDefault="00C22A95" w:rsidP="00C22A95">
      <w:pPr>
        <w:autoSpaceDE w:val="0"/>
        <w:autoSpaceDN w:val="0"/>
        <w:adjustRightInd w:val="0"/>
        <w:rPr>
          <w:szCs w:val="22"/>
          <w:lang w:val="en-US"/>
        </w:rPr>
      </w:pPr>
      <w:r w:rsidRPr="00C22A95">
        <w:rPr>
          <w:szCs w:val="22"/>
          <w:lang w:val="en-US"/>
        </w:rPr>
        <w:t>CF15: 3.65–3.70 GHz band in United States</w:t>
      </w:r>
    </w:p>
    <w:p w:rsid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DSE5: STA association procedure Transmission of Association Request frame with Supported Operating Classes element by a STA Transmission of Association Response frame with Supported Operating Classes element by an AP</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 xml:space="preserve">DSE6: </w:t>
      </w:r>
      <w:proofErr w:type="spellStart"/>
      <w:r>
        <w:rPr>
          <w:rFonts w:ascii="TimesNewRomanPSMT" w:hAnsi="TimesNewRomanPSMT" w:cs="TimesNewRomanPSMT"/>
          <w:szCs w:val="22"/>
          <w:lang w:val="en-US"/>
        </w:rPr>
        <w:t>Reassociation</w:t>
      </w:r>
      <w:proofErr w:type="spellEnd"/>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DSE7: Probe Request with Supported Operating Classes Element</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DSE8: Probe Response with Supported Operating Classes Element</w:t>
      </w:r>
    </w:p>
    <w:p w:rsidR="00C22A95" w:rsidRP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DSE9: Extended channel switch procedure Transmission of extended channel switch announcement and channel switch procedure by an AP Transmission of extended channel switch announcement and channel switch procedure by a STA Reception of extended channel switch announcement and channel switch procedure by a STA</w:t>
      </w:r>
    </w:p>
    <w:p w:rsidR="00C22A95" w:rsidRPr="00C22A95" w:rsidRDefault="00C22A95" w:rsidP="00C22A95">
      <w:pPr>
        <w:autoSpaceDE w:val="0"/>
        <w:autoSpaceDN w:val="0"/>
        <w:adjustRightInd w:val="0"/>
        <w:rPr>
          <w:szCs w:val="22"/>
          <w:lang w:val="en-US"/>
        </w:rPr>
      </w:pPr>
    </w:p>
    <w:p w:rsidR="00A868A2" w:rsidRDefault="00BB6B9C" w:rsidP="00C22A95">
      <w:r>
        <w:t xml:space="preserve">There are multiple issues with the current text; current text is interpreted as “When all conditions are met, then WNM is optional; otherwise WNM is not applicable.” This is not accurate. The text at 1529.33 requires </w:t>
      </w:r>
      <w:r>
        <w:rPr>
          <w:rFonts w:ascii="TimesNewRomanPSMT" w:hAnsi="TimesNewRomanPSMT" w:cs="TimesNewRomanPSMT"/>
          <w:sz w:val="20"/>
          <w:lang w:val="en-US"/>
        </w:rPr>
        <w:t>dot11ExtendedChannelSwitchActivated and dot11RadioMeasurementActivated</w:t>
      </w:r>
      <w:r w:rsidR="0058148A">
        <w:rPr>
          <w:rFonts w:ascii="TimesNewRomanPSMT" w:hAnsi="TimesNewRomanPSMT" w:cs="TimesNewRomanPSMT"/>
          <w:sz w:val="20"/>
          <w:lang w:val="en-US"/>
        </w:rPr>
        <w:t xml:space="preserve"> (CF13):</w:t>
      </w:r>
    </w:p>
    <w:p w:rsidR="00BB6B9C" w:rsidRDefault="00BB6B9C" w:rsidP="00BB6B9C">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When dot11WirelessManagementImplemented is true, the STA is a WNM STA and</w:t>
      </w:r>
    </w:p>
    <w:p w:rsidR="00BB6B9C" w:rsidRDefault="00BB6B9C" w:rsidP="00BB6B9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dot11ExtendedChannelSwitchActivated</w:t>
      </w:r>
      <w:proofErr w:type="gramEnd"/>
      <w:r w:rsidR="0058148A">
        <w:rPr>
          <w:rFonts w:ascii="TimesNewRomanPSMT" w:hAnsi="TimesNewRomanPSMT" w:cs="TimesNewRomanPSMT"/>
          <w:sz w:val="20"/>
          <w:lang w:val="en-US"/>
        </w:rPr>
        <w:t xml:space="preserve"> </w:t>
      </w:r>
      <w:r>
        <w:rPr>
          <w:rFonts w:ascii="TimesNewRomanPSMT" w:hAnsi="TimesNewRomanPSMT" w:cs="TimesNewRomanPSMT"/>
          <w:sz w:val="20"/>
          <w:lang w:val="en-US"/>
        </w:rPr>
        <w:t>and dot11RadioMeasurementActivated shall be true. This</w:t>
      </w:r>
    </w:p>
    <w:p w:rsidR="00BB6B9C" w:rsidRDefault="00BB6B9C" w:rsidP="00BB6B9C">
      <w:pPr>
        <w:autoSpaceDE w:val="0"/>
        <w:autoSpaceDN w:val="0"/>
        <w:adjustRightInd w:val="0"/>
        <w:rPr>
          <w:rFonts w:ascii="TimesNewRomanPSMT" w:hAnsi="TimesNewRomanPSMT" w:cs="TimesNewRomanPSMT"/>
          <w:sz w:val="20"/>
          <w:lang w:val="en-US"/>
        </w:rPr>
      </w:pPr>
      <w:proofErr w:type="spellStart"/>
      <w:proofErr w:type="gramStart"/>
      <w:r>
        <w:rPr>
          <w:rFonts w:ascii="TimesNewRomanPSMT" w:hAnsi="TimesNewRomanPSMT" w:cs="TimesNewRomanPSMT"/>
          <w:sz w:val="20"/>
          <w:lang w:val="en-US"/>
        </w:rPr>
        <w:t>subclause</w:t>
      </w:r>
      <w:proofErr w:type="spellEnd"/>
      <w:proofErr w:type="gramEnd"/>
      <w:r>
        <w:rPr>
          <w:rFonts w:ascii="TimesNewRomanPSMT" w:hAnsi="TimesNewRomanPSMT" w:cs="TimesNewRomanPSMT"/>
          <w:sz w:val="20"/>
          <w:lang w:val="en-US"/>
        </w:rPr>
        <w:t xml:space="preserve"> describes WNM procedures for requesting and reporting WNM capabilities between STAs that</w:t>
      </w:r>
    </w:p>
    <w:p w:rsidR="00BB6B9C" w:rsidRDefault="00BB6B9C" w:rsidP="00BB6B9C">
      <w:proofErr w:type="gramStart"/>
      <w:r>
        <w:rPr>
          <w:rFonts w:ascii="TimesNewRomanPSMT" w:hAnsi="TimesNewRomanPSMT" w:cs="TimesNewRomanPSMT"/>
          <w:sz w:val="20"/>
          <w:lang w:val="en-US"/>
        </w:rPr>
        <w:t>support</w:t>
      </w:r>
      <w:proofErr w:type="gramEnd"/>
      <w:r>
        <w:rPr>
          <w:rFonts w:ascii="TimesNewRomanPSMT" w:hAnsi="TimesNewRomanPSMT" w:cs="TimesNewRomanPSMT"/>
          <w:sz w:val="20"/>
          <w:lang w:val="en-US"/>
        </w:rPr>
        <w:t xml:space="preserve"> WNM procedures.”</w:t>
      </w:r>
    </w:p>
    <w:p w:rsidR="0058148A" w:rsidRDefault="0058148A" w:rsidP="0058148A">
      <w:pPr>
        <w:autoSpaceDE w:val="0"/>
        <w:autoSpaceDN w:val="0"/>
        <w:adjustRightInd w:val="0"/>
        <w:rPr>
          <w:rFonts w:ascii="TimesNewRomanPSMT" w:hAnsi="TimesNewRomanPSMT" w:cs="TimesNewRomanPSMT"/>
          <w:sz w:val="20"/>
          <w:lang w:val="en-US"/>
        </w:rPr>
      </w:pPr>
      <w:r w:rsidRPr="0058148A">
        <w:t>Also include</w:t>
      </w:r>
      <w:r>
        <w:t xml:space="preserve"> CF11 (</w:t>
      </w:r>
      <w:r w:rsidRPr="00C22A95">
        <w:rPr>
          <w:szCs w:val="22"/>
          <w:lang w:val="en-US"/>
        </w:rPr>
        <w:t>Operating classes capability implemented</w:t>
      </w:r>
      <w:r>
        <w:rPr>
          <w:szCs w:val="22"/>
          <w:lang w:val="en-US"/>
        </w:rPr>
        <w:t>) per requirement in 10.10.1 P1465L32 “</w:t>
      </w:r>
      <w:r>
        <w:rPr>
          <w:rFonts w:ascii="TimesNewRomanPSMT" w:hAnsi="TimesNewRomanPSMT" w:cs="TimesNewRomanPSMT"/>
          <w:sz w:val="20"/>
          <w:lang w:val="en-US"/>
        </w:rPr>
        <w:t>When dot11ExtendedChannelSwitchActivated is true, dot11MultiDomainCapabilityActivated and</w:t>
      </w:r>
    </w:p>
    <w:p w:rsidR="0058148A" w:rsidRPr="0058148A" w:rsidRDefault="0058148A" w:rsidP="0058148A">
      <w:proofErr w:type="gramStart"/>
      <w:r>
        <w:rPr>
          <w:rFonts w:ascii="TimesNewRomanPSMT" w:hAnsi="TimesNewRomanPSMT" w:cs="TimesNewRomanPSMT"/>
          <w:sz w:val="20"/>
          <w:lang w:val="en-US"/>
        </w:rPr>
        <w:t>dot11OperatingClassesRequired</w:t>
      </w:r>
      <w:proofErr w:type="gramEnd"/>
      <w:r>
        <w:rPr>
          <w:rFonts w:ascii="TimesNewRomanPSMT" w:hAnsi="TimesNewRomanPSMT" w:cs="TimesNewRomanPSMT"/>
          <w:sz w:val="20"/>
          <w:lang w:val="en-US"/>
        </w:rPr>
        <w:t xml:space="preserve"> shall be true,</w:t>
      </w:r>
      <w:r>
        <w:rPr>
          <w:rFonts w:ascii="TimesNewRomanPSMT" w:hAnsi="TimesNewRomanPSMT" w:cs="TimesNewRomanPSMT"/>
          <w:sz w:val="20"/>
          <w:lang w:val="en-US"/>
        </w:rPr>
        <w:t>” .</w:t>
      </w:r>
    </w:p>
    <w:p w:rsidR="00A868A2" w:rsidRPr="004C4170" w:rsidRDefault="00A868A2" w:rsidP="00A868A2">
      <w:pPr>
        <w:autoSpaceDE w:val="0"/>
        <w:autoSpaceDN w:val="0"/>
        <w:adjustRightInd w:val="0"/>
        <w:rPr>
          <w:b/>
          <w:szCs w:val="22"/>
          <w:lang w:val="en-US"/>
        </w:rPr>
      </w:pPr>
      <w:r w:rsidRPr="00460C27">
        <w:rPr>
          <w:b/>
          <w:szCs w:val="22"/>
          <w:highlight w:val="green"/>
          <w:lang w:val="en-US"/>
        </w:rPr>
        <w:t xml:space="preserve">Proposed resolution: </w:t>
      </w:r>
      <w:r w:rsidR="0058148A" w:rsidRPr="00460C27">
        <w:rPr>
          <w:b/>
          <w:szCs w:val="22"/>
          <w:highlight w:val="green"/>
          <w:lang w:val="en-US"/>
        </w:rPr>
        <w:t>Accepted</w:t>
      </w:r>
    </w:p>
    <w:p w:rsidR="00BB6B9C" w:rsidRDefault="00BB6B9C" w:rsidP="00C22A95">
      <w:r>
        <w:t>Change from</w:t>
      </w:r>
    </w:p>
    <w:p w:rsidR="00BB6B9C" w:rsidRPr="00C22A95" w:rsidRDefault="00BB6B9C" w:rsidP="00BB6B9C">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BB6B9C" w:rsidRDefault="00BB6B9C" w:rsidP="00C22A95">
      <w:pPr>
        <w:rPr>
          <w:b/>
        </w:rPr>
      </w:pPr>
      <w:r>
        <w:rPr>
          <w:b/>
        </w:rPr>
        <w:t>To</w:t>
      </w:r>
    </w:p>
    <w:p w:rsidR="00BB6B9C" w:rsidRPr="00C22A95" w:rsidRDefault="00BB6B9C" w:rsidP="00BB6B9C">
      <w:pPr>
        <w:autoSpaceDE w:val="0"/>
        <w:autoSpaceDN w:val="0"/>
        <w:adjustRightInd w:val="0"/>
        <w:rPr>
          <w:szCs w:val="22"/>
          <w:lang w:val="en-US"/>
        </w:rPr>
      </w:pPr>
      <w:r w:rsidRPr="00C22A95">
        <w:rPr>
          <w:b/>
          <w:szCs w:val="22"/>
        </w:rPr>
        <w:t>“</w:t>
      </w:r>
      <w:r w:rsidR="0058148A">
        <w:rPr>
          <w:szCs w:val="22"/>
          <w:lang w:val="en-US"/>
        </w:rPr>
        <w:t>(CF8 &amp; CF11&amp; CF13</w:t>
      </w:r>
      <w:r>
        <w:rPr>
          <w:szCs w:val="22"/>
          <w:lang w:val="en-US"/>
        </w:rPr>
        <w:t>)</w:t>
      </w:r>
      <w:proofErr w:type="gramStart"/>
      <w:r>
        <w:rPr>
          <w:szCs w:val="22"/>
          <w:lang w:val="en-US"/>
        </w:rPr>
        <w:t>:O</w:t>
      </w:r>
      <w:proofErr w:type="gramEnd"/>
      <w:r w:rsidRPr="00C22A95">
        <w:rPr>
          <w:szCs w:val="22"/>
          <w:lang w:val="en-US"/>
        </w:rPr>
        <w:t xml:space="preserve">” </w:t>
      </w:r>
    </w:p>
    <w:p w:rsidR="004C4170" w:rsidRDefault="005E3D0B">
      <w:pPr>
        <w:rPr>
          <w:b/>
        </w:rPr>
      </w:pPr>
      <w:r>
        <w:rPr>
          <w:b/>
        </w:rPr>
        <w:br w:type="page"/>
      </w:r>
      <w:r w:rsidR="004C4170">
        <w:rPr>
          <w:b/>
        </w:rPr>
        <w:lastRenderedPageBreak/>
        <w:t>CID 2478</w:t>
      </w:r>
    </w:p>
    <w:tbl>
      <w:tblPr>
        <w:tblW w:w="9660" w:type="dxa"/>
        <w:tblInd w:w="93" w:type="dxa"/>
        <w:tblLook w:val="04A0" w:firstRow="1" w:lastRow="0" w:firstColumn="1" w:lastColumn="0" w:noHBand="0" w:noVBand="1"/>
      </w:tblPr>
      <w:tblGrid>
        <w:gridCol w:w="662"/>
        <w:gridCol w:w="917"/>
        <w:gridCol w:w="995"/>
        <w:gridCol w:w="1094"/>
        <w:gridCol w:w="686"/>
        <w:gridCol w:w="2650"/>
        <w:gridCol w:w="2656"/>
      </w:tblGrid>
      <w:tr w:rsidR="004C4170" w:rsidRPr="004C4170" w:rsidTr="004C4170">
        <w:trPr>
          <w:trHeight w:val="1530"/>
        </w:trPr>
        <w:tc>
          <w:tcPr>
            <w:tcW w:w="60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2478</w:t>
            </w:r>
          </w:p>
        </w:tc>
        <w:tc>
          <w:tcPr>
            <w:tcW w:w="92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463.25</w:t>
            </w:r>
          </w:p>
        </w:tc>
        <w:tc>
          <w:tcPr>
            <w:tcW w:w="9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6.1.7.4.2</w:t>
            </w:r>
          </w:p>
        </w:tc>
        <w:tc>
          <w:tcPr>
            <w:tcW w:w="11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Better wording is possible</w:t>
            </w: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Change "network" to "ESS" in several places in the description box in the table. Similar changes to other SAPs of the same family of SAPs.</w:t>
            </w:r>
          </w:p>
        </w:tc>
      </w:tr>
    </w:tbl>
    <w:p w:rsidR="004C4170" w:rsidRDefault="004C4170">
      <w:pPr>
        <w:rPr>
          <w:b/>
        </w:rPr>
      </w:pPr>
    </w:p>
    <w:p w:rsidR="004C4170" w:rsidRDefault="004C4170">
      <w:pPr>
        <w:rPr>
          <w:b/>
        </w:rPr>
      </w:pPr>
      <w:r>
        <w:rPr>
          <w:b/>
        </w:rPr>
        <w:t>Discussion:</w:t>
      </w:r>
    </w:p>
    <w:p w:rsidR="004C4170" w:rsidRDefault="004C4170">
      <w:pPr>
        <w:rPr>
          <w:b/>
        </w:rPr>
      </w:pPr>
    </w:p>
    <w:p w:rsidR="004C4170" w:rsidRDefault="004C4170">
      <w:pPr>
        <w:rPr>
          <w:b/>
        </w:rPr>
      </w:pPr>
      <w:r>
        <w:rPr>
          <w:b/>
        </w:rPr>
        <w:t>The cited text is below:</w:t>
      </w:r>
    </w:p>
    <w:p w:rsidR="004C4170" w:rsidRDefault="004C4170">
      <w:pPr>
        <w:rPr>
          <w:b/>
        </w:rPr>
      </w:pPr>
    </w:p>
    <w:p w:rsidR="004C4170" w:rsidRDefault="004C4170">
      <w:pPr>
        <w:rPr>
          <w:b/>
        </w:rPr>
      </w:pPr>
      <w:r>
        <w:rPr>
          <w:b/>
          <w:noProof/>
          <w:lang w:val="en-US"/>
        </w:rPr>
        <w:drawing>
          <wp:inline distT="0" distB="0" distL="0" distR="0">
            <wp:extent cx="5943600" cy="265974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59746"/>
                    </a:xfrm>
                    <a:prstGeom prst="rect">
                      <a:avLst/>
                    </a:prstGeom>
                    <a:noFill/>
                    <a:ln>
                      <a:noFill/>
                    </a:ln>
                  </pic:spPr>
                </pic:pic>
              </a:graphicData>
            </a:graphic>
          </wp:inline>
        </w:drawing>
      </w:r>
    </w:p>
    <w:p w:rsidR="004C4170" w:rsidRDefault="004C4170">
      <w:pPr>
        <w:rPr>
          <w:b/>
        </w:rPr>
      </w:pPr>
    </w:p>
    <w:p w:rsidR="004C4170" w:rsidRPr="004C4170" w:rsidRDefault="004C4170">
      <w:pPr>
        <w:rPr>
          <w:b/>
          <w:szCs w:val="22"/>
        </w:rPr>
      </w:pPr>
      <w:r w:rsidRPr="004C4170">
        <w:rPr>
          <w:b/>
          <w:szCs w:val="22"/>
        </w:rPr>
        <w:t>The commenter’s suggested change is</w:t>
      </w:r>
    </w:p>
    <w:p w:rsidR="004C4170" w:rsidRPr="004C4170" w:rsidRDefault="004C4170">
      <w:pPr>
        <w:rPr>
          <w:b/>
          <w:szCs w:val="22"/>
        </w:rPr>
      </w:pPr>
      <w:r w:rsidRPr="004C4170">
        <w:rPr>
          <w:b/>
          <w:szCs w:val="22"/>
        </w:rPr>
        <w:t>From:</w:t>
      </w:r>
    </w:p>
    <w:p w:rsidR="004C4170" w:rsidRPr="004C4170" w:rsidRDefault="004C4170" w:rsidP="004C4170">
      <w:pPr>
        <w:autoSpaceDE w:val="0"/>
        <w:autoSpaceDN w:val="0"/>
        <w:adjustRightInd w:val="0"/>
        <w:rPr>
          <w:szCs w:val="22"/>
          <w:lang w:val="en-US"/>
        </w:rPr>
      </w:pPr>
      <w:r w:rsidRPr="004C4170">
        <w:rPr>
          <w:b/>
          <w:szCs w:val="22"/>
        </w:rPr>
        <w:t>“</w:t>
      </w:r>
      <w:r w:rsidRPr="004C4170">
        <w:rPr>
          <w:szCs w:val="22"/>
          <w:lang w:val="en-US"/>
        </w:rPr>
        <w:t>An identifier for the network, composed of the string value of the SSID element used to identify the network”</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for the </w:t>
      </w:r>
      <w:r w:rsidRPr="004C4170">
        <w:rPr>
          <w:szCs w:val="22"/>
          <w:u w:val="single"/>
          <w:lang w:val="en-US"/>
        </w:rPr>
        <w:t>ESS</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used to identify the </w:t>
      </w:r>
      <w:r w:rsidRPr="004C4170">
        <w:rPr>
          <w:szCs w:val="22"/>
          <w:u w:val="single"/>
          <w:lang w:val="en-US"/>
        </w:rPr>
        <w:t xml:space="preserve">ESS </w:t>
      </w:r>
      <w:r w:rsidRPr="004C4170">
        <w:rPr>
          <w:strike/>
          <w:szCs w:val="22"/>
          <w:lang w:val="en-US"/>
        </w:rPr>
        <w:t>network</w:t>
      </w:r>
      <w:r w:rsidRPr="004C4170">
        <w:rPr>
          <w:szCs w:val="22"/>
          <w:lang w:val="en-US"/>
        </w:rPr>
        <w:t>”</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b/>
          <w:szCs w:val="22"/>
          <w:lang w:val="en-US"/>
        </w:rPr>
      </w:pPr>
      <w:r w:rsidRPr="00460C27">
        <w:rPr>
          <w:b/>
          <w:szCs w:val="22"/>
          <w:highlight w:val="green"/>
          <w:lang w:val="en-US"/>
        </w:rPr>
        <w:t xml:space="preserve">Proposed resolution: </w:t>
      </w:r>
      <w:r w:rsidR="0069505D" w:rsidRPr="00460C27">
        <w:rPr>
          <w:b/>
          <w:szCs w:val="22"/>
          <w:highlight w:val="green"/>
          <w:lang w:val="en-US"/>
        </w:rPr>
        <w:t>Revised</w:t>
      </w:r>
    </w:p>
    <w:p w:rsidR="004C4170" w:rsidRPr="004C4170" w:rsidRDefault="004C4170" w:rsidP="004C4170">
      <w:pPr>
        <w:autoSpaceDE w:val="0"/>
        <w:autoSpaceDN w:val="0"/>
        <w:adjustRightInd w:val="0"/>
        <w:rPr>
          <w:szCs w:val="22"/>
          <w:lang w:val="en-US"/>
        </w:rPr>
      </w:pPr>
      <w:r w:rsidRPr="004C4170">
        <w:rPr>
          <w:szCs w:val="22"/>
          <w:lang w:val="en-US"/>
        </w:rPr>
        <w:t>At 463.25, change as shown below:</w:t>
      </w:r>
    </w:p>
    <w:p w:rsidR="004C4170" w:rsidRPr="004C4170" w:rsidRDefault="004C4170" w:rsidP="004C4170">
      <w:pPr>
        <w:autoSpaceDE w:val="0"/>
        <w:autoSpaceDN w:val="0"/>
        <w:adjustRightInd w:val="0"/>
        <w:rPr>
          <w:szCs w:val="22"/>
          <w:lang w:val="en-US"/>
        </w:rPr>
      </w:pPr>
      <w:r w:rsidRPr="004C4170">
        <w:rPr>
          <w:szCs w:val="22"/>
        </w:rPr>
        <w:t>“</w:t>
      </w:r>
      <w:r w:rsidRPr="004C4170">
        <w:rPr>
          <w:szCs w:val="22"/>
          <w:lang w:val="en-US"/>
        </w:rPr>
        <w:t>An identifier for the network, composed of the string value of the SSID element used to identify the network</w:t>
      </w:r>
      <w:r w:rsidR="0069505D">
        <w:rPr>
          <w:szCs w:val="22"/>
          <w:lang w:val="en-US"/>
        </w:rPr>
        <w:t>, concatenated with</w:t>
      </w:r>
      <w:r w:rsidRPr="004C4170">
        <w:rPr>
          <w:szCs w:val="22"/>
          <w:lang w:val="en-US"/>
        </w:rPr>
        <w:t>”</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w:t>
      </w:r>
      <w:r w:rsidRPr="0069505D">
        <w:rPr>
          <w:strike/>
          <w:szCs w:val="22"/>
          <w:lang w:val="en-US"/>
        </w:rPr>
        <w:t>for the</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w:t>
      </w:r>
      <w:r w:rsidRPr="0069505D">
        <w:rPr>
          <w:strike/>
          <w:szCs w:val="22"/>
          <w:lang w:val="en-US"/>
        </w:rPr>
        <w:t>used to identify the</w:t>
      </w:r>
      <w:r w:rsidRPr="004C4170">
        <w:rPr>
          <w:szCs w:val="22"/>
          <w:u w:val="single"/>
          <w:lang w:val="en-US"/>
        </w:rPr>
        <w:t xml:space="preserve"> </w:t>
      </w:r>
      <w:r w:rsidRPr="004C4170">
        <w:rPr>
          <w:strike/>
          <w:szCs w:val="22"/>
          <w:lang w:val="en-US"/>
        </w:rPr>
        <w:t>network</w:t>
      </w:r>
      <w:r w:rsidR="0069505D">
        <w:rPr>
          <w:szCs w:val="22"/>
          <w:lang w:val="en-US"/>
        </w:rPr>
        <w:t>,</w:t>
      </w:r>
      <w:r w:rsidR="0069505D" w:rsidRPr="0069505D">
        <w:rPr>
          <w:szCs w:val="22"/>
          <w:lang w:val="en-US"/>
        </w:rPr>
        <w:t xml:space="preserve"> </w:t>
      </w:r>
      <w:r w:rsidR="0069505D">
        <w:rPr>
          <w:szCs w:val="22"/>
          <w:lang w:val="en-US"/>
        </w:rPr>
        <w:t>concatenated with</w:t>
      </w:r>
      <w:r w:rsidR="0069505D">
        <w:rPr>
          <w:szCs w:val="22"/>
          <w:lang w:val="en-US"/>
        </w:rPr>
        <w:t>…”</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b/>
        </w:rPr>
      </w:pPr>
      <w:r w:rsidRPr="004C4170">
        <w:rPr>
          <w:b/>
        </w:rPr>
        <w:br w:type="page"/>
      </w:r>
    </w:p>
    <w:p w:rsidR="00240A9D" w:rsidRDefault="00240A9D">
      <w:pPr>
        <w:rPr>
          <w:b/>
        </w:rPr>
      </w:pPr>
      <w:r>
        <w:rPr>
          <w:b/>
        </w:rPr>
        <w:lastRenderedPageBreak/>
        <w:t>CID 2477</w:t>
      </w:r>
    </w:p>
    <w:tbl>
      <w:tblPr>
        <w:tblW w:w="9660" w:type="dxa"/>
        <w:tblInd w:w="93" w:type="dxa"/>
        <w:tblLook w:val="04A0" w:firstRow="1" w:lastRow="0" w:firstColumn="1" w:lastColumn="0" w:noHBand="0" w:noVBand="1"/>
      </w:tblPr>
      <w:tblGrid>
        <w:gridCol w:w="661"/>
        <w:gridCol w:w="917"/>
        <w:gridCol w:w="995"/>
        <w:gridCol w:w="1092"/>
        <w:gridCol w:w="685"/>
        <w:gridCol w:w="2655"/>
        <w:gridCol w:w="2655"/>
      </w:tblGrid>
      <w:tr w:rsidR="00240A9D" w:rsidRPr="00240A9D" w:rsidTr="00240A9D">
        <w:trPr>
          <w:trHeight w:val="2295"/>
        </w:trPr>
        <w:tc>
          <w:tcPr>
            <w:tcW w:w="60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2477</w:t>
            </w:r>
          </w:p>
        </w:tc>
        <w:tc>
          <w:tcPr>
            <w:tcW w:w="92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463.21</w:t>
            </w:r>
          </w:p>
        </w:tc>
        <w:tc>
          <w:tcPr>
            <w:tcW w:w="9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6.1.7.4.2</w:t>
            </w:r>
          </w:p>
        </w:tc>
        <w:tc>
          <w:tcPr>
            <w:tcW w:w="11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Better wording is possible - connected seems more appropriate since that is the state name.</w:t>
            </w: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Change "The MAC address of the non-AP STA that is reporting that an ESS has become available" to "The MAC address of the non-AP STA that is reporting that it has established a connection with an ESS." Look at other related SAPs as well.</w:t>
            </w:r>
          </w:p>
        </w:tc>
      </w:tr>
    </w:tbl>
    <w:p w:rsidR="00240A9D" w:rsidRDefault="00240A9D">
      <w:pPr>
        <w:rPr>
          <w:b/>
        </w:rPr>
      </w:pPr>
    </w:p>
    <w:p w:rsidR="00240A9D" w:rsidRDefault="00240A9D">
      <w:pPr>
        <w:rPr>
          <w:b/>
        </w:rPr>
      </w:pPr>
      <w:r>
        <w:rPr>
          <w:b/>
        </w:rPr>
        <w:t>Discussion:</w:t>
      </w:r>
    </w:p>
    <w:p w:rsidR="00240A9D" w:rsidRPr="00240A9D" w:rsidRDefault="00240A9D">
      <w:r w:rsidRPr="00240A9D">
        <w:t>The cited text is below:</w:t>
      </w:r>
    </w:p>
    <w:p w:rsidR="00240A9D" w:rsidRDefault="00240A9D">
      <w:pPr>
        <w:rPr>
          <w:b/>
        </w:rPr>
      </w:pPr>
    </w:p>
    <w:p w:rsidR="00240A9D" w:rsidRDefault="00240230">
      <w:pPr>
        <w:rPr>
          <w:b/>
        </w:rPr>
      </w:pPr>
      <w:r>
        <w:rPr>
          <w:b/>
          <w:noProof/>
          <w:lang w:val="en-US"/>
        </w:rPr>
        <w:drawing>
          <wp:inline distT="0" distB="0" distL="0" distR="0">
            <wp:extent cx="5943600" cy="25414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41481"/>
                    </a:xfrm>
                    <a:prstGeom prst="rect">
                      <a:avLst/>
                    </a:prstGeom>
                    <a:noFill/>
                    <a:ln>
                      <a:noFill/>
                    </a:ln>
                  </pic:spPr>
                </pic:pic>
              </a:graphicData>
            </a:graphic>
          </wp:inline>
        </w:drawing>
      </w:r>
    </w:p>
    <w:p w:rsidR="00240A9D" w:rsidRDefault="00240A9D">
      <w:pPr>
        <w:rPr>
          <w:b/>
        </w:rPr>
      </w:pPr>
    </w:p>
    <w:p w:rsidR="00240A9D" w:rsidRDefault="00240230" w:rsidP="00240A9D">
      <w:pPr>
        <w:rPr>
          <w:b/>
        </w:rPr>
      </w:pPr>
      <w:r>
        <w:rPr>
          <w:b/>
        </w:rPr>
        <w:t>And similarly:</w:t>
      </w:r>
    </w:p>
    <w:p w:rsidR="00240230" w:rsidRDefault="00240230" w:rsidP="00240A9D">
      <w:pPr>
        <w:rPr>
          <w:b/>
        </w:rPr>
      </w:pPr>
      <w:r>
        <w:rPr>
          <w:b/>
          <w:noProof/>
          <w:lang w:val="en-US"/>
        </w:rPr>
        <w:drawing>
          <wp:inline distT="0" distB="0" distL="0" distR="0">
            <wp:extent cx="5943600" cy="222738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27385"/>
                    </a:xfrm>
                    <a:prstGeom prst="rect">
                      <a:avLst/>
                    </a:prstGeom>
                    <a:noFill/>
                    <a:ln>
                      <a:noFill/>
                    </a:ln>
                  </pic:spPr>
                </pic:pic>
              </a:graphicData>
            </a:graphic>
          </wp:inline>
        </w:drawing>
      </w:r>
    </w:p>
    <w:p w:rsidR="00240230" w:rsidRDefault="00240230" w:rsidP="00240A9D">
      <w:pPr>
        <w:rPr>
          <w:szCs w:val="22"/>
        </w:rPr>
      </w:pPr>
    </w:p>
    <w:p w:rsidR="00240A9D" w:rsidRPr="00240230" w:rsidRDefault="00240A9D" w:rsidP="00240A9D">
      <w:pPr>
        <w:rPr>
          <w:szCs w:val="22"/>
        </w:rPr>
      </w:pPr>
      <w:r w:rsidRPr="00240230">
        <w:rPr>
          <w:szCs w:val="22"/>
        </w:rPr>
        <w:t xml:space="preserve">The commenter proposes to change from </w:t>
      </w:r>
    </w:p>
    <w:p w:rsidR="00240A9D" w:rsidRPr="00240230" w:rsidRDefault="00240A9D" w:rsidP="00240A9D">
      <w:pPr>
        <w:rPr>
          <w:szCs w:val="22"/>
          <w:lang w:val="en-US"/>
        </w:rPr>
      </w:pPr>
      <w:r w:rsidRPr="00240A9D">
        <w:rPr>
          <w:szCs w:val="22"/>
          <w:lang w:val="en-US"/>
        </w:rPr>
        <w:t>"The MAC address of the non-AP STA that is reporting that an ESS has become available"</w:t>
      </w:r>
    </w:p>
    <w:p w:rsidR="00240A9D" w:rsidRPr="00240230" w:rsidRDefault="00240A9D" w:rsidP="00240A9D">
      <w:pPr>
        <w:rPr>
          <w:szCs w:val="22"/>
          <w:lang w:val="en-US"/>
        </w:rPr>
      </w:pPr>
      <w:r w:rsidRPr="00240230">
        <w:rPr>
          <w:szCs w:val="22"/>
          <w:lang w:val="en-US"/>
        </w:rPr>
        <w:t>To</w:t>
      </w:r>
    </w:p>
    <w:p w:rsidR="00240A9D" w:rsidRPr="00240230" w:rsidRDefault="00240A9D" w:rsidP="00240A9D">
      <w:pPr>
        <w:rPr>
          <w:szCs w:val="22"/>
        </w:rPr>
      </w:pPr>
      <w:proofErr w:type="gramStart"/>
      <w:r w:rsidRPr="00240A9D">
        <w:rPr>
          <w:szCs w:val="22"/>
          <w:lang w:val="en-US"/>
        </w:rPr>
        <w:t>"The MAC address of the non-AP STA that is reporting that it has established a connection with an ESS."</w:t>
      </w:r>
      <w:proofErr w:type="gramEnd"/>
    </w:p>
    <w:p w:rsidR="00240A9D" w:rsidRPr="00240230" w:rsidRDefault="00240A9D" w:rsidP="00240A9D">
      <w:pPr>
        <w:rPr>
          <w:b/>
          <w:szCs w:val="22"/>
        </w:rPr>
      </w:pPr>
    </w:p>
    <w:p w:rsidR="00240A9D" w:rsidRDefault="00240A9D" w:rsidP="00240A9D">
      <w:pPr>
        <w:rPr>
          <w:b/>
        </w:rPr>
      </w:pPr>
    </w:p>
    <w:p w:rsidR="00240A9D" w:rsidRDefault="00240A9D" w:rsidP="00240A9D">
      <w:pPr>
        <w:rPr>
          <w:b/>
        </w:rPr>
      </w:pPr>
    </w:p>
    <w:p w:rsidR="00240A9D" w:rsidRDefault="00240A9D" w:rsidP="00240A9D">
      <w:pPr>
        <w:rPr>
          <w:b/>
        </w:rPr>
      </w:pPr>
      <w:r w:rsidRPr="00460C27">
        <w:rPr>
          <w:b/>
          <w:highlight w:val="green"/>
        </w:rPr>
        <w:lastRenderedPageBreak/>
        <w:t>Proposed resolution:</w:t>
      </w:r>
      <w:r w:rsidRPr="00460C27">
        <w:rPr>
          <w:highlight w:val="green"/>
        </w:rPr>
        <w:t xml:space="preserve"> </w:t>
      </w:r>
      <w:r w:rsidR="00240230" w:rsidRPr="00460C27">
        <w:rPr>
          <w:b/>
          <w:highlight w:val="green"/>
        </w:rPr>
        <w:t>Revised</w:t>
      </w:r>
    </w:p>
    <w:p w:rsidR="00240230" w:rsidRDefault="00240230" w:rsidP="00240A9D">
      <w:pPr>
        <w:rPr>
          <w:b/>
        </w:rPr>
      </w:pPr>
      <w:r>
        <w:rPr>
          <w:b/>
        </w:rPr>
        <w:t>At 463.21</w:t>
      </w:r>
    </w:p>
    <w:p w:rsidR="00240230" w:rsidRPr="00240230" w:rsidRDefault="00240230" w:rsidP="00240230">
      <w:pPr>
        <w:rPr>
          <w:szCs w:val="22"/>
          <w:lang w:val="en-US"/>
        </w:rPr>
      </w:pPr>
      <w:r w:rsidRPr="00240A9D">
        <w:rPr>
          <w:szCs w:val="22"/>
          <w:lang w:val="en-US"/>
        </w:rPr>
        <w:t>"The MAC address of the non-AP STA that is reporting that an ESS has become available"</w:t>
      </w:r>
    </w:p>
    <w:p w:rsidR="00240230" w:rsidRPr="00240230" w:rsidRDefault="00240230" w:rsidP="00240230">
      <w:pPr>
        <w:rPr>
          <w:szCs w:val="22"/>
          <w:lang w:val="en-US"/>
        </w:rPr>
      </w:pPr>
      <w:r w:rsidRPr="00240230">
        <w:rPr>
          <w:szCs w:val="22"/>
          <w:lang w:val="en-US"/>
        </w:rPr>
        <w:t>To</w:t>
      </w:r>
    </w:p>
    <w:p w:rsidR="00240230" w:rsidRPr="00240230" w:rsidRDefault="00240230" w:rsidP="00240230">
      <w:pPr>
        <w:rPr>
          <w:szCs w:val="22"/>
        </w:rPr>
      </w:pPr>
      <w:proofErr w:type="gramStart"/>
      <w:r w:rsidRPr="00240A9D">
        <w:rPr>
          <w:szCs w:val="22"/>
          <w:lang w:val="en-US"/>
        </w:rPr>
        <w:t>"The MAC address of the non-AP STA that is reporting that it has established a connection with an ESS."</w:t>
      </w:r>
      <w:proofErr w:type="gramEnd"/>
    </w:p>
    <w:p w:rsidR="00240230" w:rsidRDefault="00240230">
      <w:pPr>
        <w:rPr>
          <w:b/>
        </w:rPr>
      </w:pPr>
    </w:p>
    <w:p w:rsidR="00240230" w:rsidRDefault="00240230">
      <w:pPr>
        <w:rPr>
          <w:b/>
        </w:rPr>
      </w:pPr>
      <w:r>
        <w:rPr>
          <w:b/>
        </w:rPr>
        <w:t>At 464.13 change from</w:t>
      </w:r>
    </w:p>
    <w:p w:rsidR="00240230" w:rsidRDefault="00240230">
      <w:pPr>
        <w:rPr>
          <w:rFonts w:ascii="TimesNewRomanPSMT" w:hAnsi="TimesNewRomanPSMT" w:cs="TimesNewRomanPSMT"/>
          <w:sz w:val="20"/>
          <w:lang w:val="en-US"/>
        </w:rPr>
      </w:pPr>
      <w:r>
        <w:rPr>
          <w:b/>
        </w:rPr>
        <w:t>“</w:t>
      </w:r>
      <w:r>
        <w:rPr>
          <w:rFonts w:ascii="TimesNewRomanPSMT" w:hAnsi="TimesNewRomanPSMT" w:cs="TimesNewRomanPSMT"/>
          <w:sz w:val="20"/>
          <w:lang w:val="en-US"/>
        </w:rPr>
        <w:t>This event is triggered to indicate that an ESS is no longer available for sending frames.”</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To</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that </w:t>
      </w:r>
      <w:r w:rsidR="00B6178B">
        <w:rPr>
          <w:rFonts w:ascii="TimesNewRomanPSMT" w:hAnsi="TimesNewRomanPSMT" w:cs="TimesNewRomanPSMT"/>
          <w:sz w:val="20"/>
          <w:lang w:val="en-US"/>
        </w:rPr>
        <w:t>the connection to an</w:t>
      </w:r>
      <w:r>
        <w:rPr>
          <w:rFonts w:ascii="TimesNewRomanPSMT" w:hAnsi="TimesNewRomanPSMT" w:cs="TimesNewRomanPSMT"/>
          <w:sz w:val="20"/>
          <w:lang w:val="en-US"/>
        </w:rPr>
        <w:t xml:space="preserve"> ESS is no longer available for sending frames.”</w:t>
      </w:r>
    </w:p>
    <w:p w:rsidR="00B6178B" w:rsidRDefault="00B6178B">
      <w:pPr>
        <w:rPr>
          <w:b/>
        </w:rPr>
      </w:pPr>
    </w:p>
    <w:p w:rsidR="00240230" w:rsidRDefault="00240230">
      <w:pPr>
        <w:rPr>
          <w:b/>
        </w:rPr>
      </w:pPr>
      <w:r>
        <w:rPr>
          <w:b/>
        </w:rPr>
        <w:t>At 464.28, change from</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an ESS is no longer available.”</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it no longer has a connection with an ESS.”</w:t>
      </w:r>
      <w:proofErr w:type="gramEnd"/>
    </w:p>
    <w:p w:rsidR="00240230" w:rsidRDefault="00240230" w:rsidP="00240230">
      <w:pPr>
        <w:autoSpaceDE w:val="0"/>
        <w:autoSpaceDN w:val="0"/>
        <w:adjustRightInd w:val="0"/>
        <w:rPr>
          <w:b/>
        </w:rPr>
      </w:pPr>
    </w:p>
    <w:p w:rsidR="00B6178B" w:rsidRDefault="00B6178B" w:rsidP="00240230">
      <w:pPr>
        <w:autoSpaceDE w:val="0"/>
        <w:autoSpaceDN w:val="0"/>
        <w:adjustRightInd w:val="0"/>
        <w:rPr>
          <w:b/>
        </w:rPr>
      </w:pPr>
      <w:r>
        <w:rPr>
          <w:b/>
        </w:rPr>
        <w:t>At 465.24, change from</w:t>
      </w:r>
    </w:p>
    <w:p w:rsidR="00B6178B" w:rsidRDefault="00B6178B" w:rsidP="00B6178B">
      <w:pPr>
        <w:autoSpaceDE w:val="0"/>
        <w:autoSpaceDN w:val="0"/>
        <w:adjustRightInd w:val="0"/>
        <w:rPr>
          <w:rFonts w:ascii="TimesNewRomanPSMT" w:hAnsi="TimesNewRomanPSMT" w:cs="TimesNewRomanPSMT"/>
          <w:sz w:val="20"/>
          <w:lang w:val="en-US"/>
        </w:rPr>
      </w:pPr>
      <w:r>
        <w:rPr>
          <w:b/>
        </w:rPr>
        <w:t>“</w:t>
      </w:r>
      <w:r>
        <w:rPr>
          <w:rFonts w:ascii="TimesNewRomanPSMT" w:hAnsi="TimesNewRomanPSMT" w:cs="TimesNewRomanPSMT"/>
          <w:sz w:val="20"/>
          <w:lang w:val="en-US"/>
        </w:rPr>
        <w:t xml:space="preserve">This event is triggered to indicate the expectation that </w:t>
      </w:r>
      <w:proofErr w:type="spellStart"/>
      <w:r>
        <w:rPr>
          <w:rFonts w:ascii="TimesNewRomanPSMT" w:hAnsi="TimesNewRomanPSMT" w:cs="TimesNewRomanPSMT"/>
          <w:sz w:val="20"/>
          <w:lang w:val="en-US"/>
        </w:rPr>
        <w:t>anESS</w:t>
      </w:r>
      <w:proofErr w:type="spellEnd"/>
      <w:r>
        <w:rPr>
          <w:rFonts w:ascii="TimesNewRomanPSMT" w:hAnsi="TimesNewRomanPSMT" w:cs="TimesNewRomanPSMT"/>
          <w:sz w:val="20"/>
          <w:lang w:val="en-US"/>
        </w:rPr>
        <w:t xml:space="preserve"> will no longer be available for sending frames</w:t>
      </w:r>
    </w:p>
    <w:p w:rsidR="00B6178B" w:rsidRDefault="00B6178B" w:rsidP="00B6178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near future.”</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the expectation that </w:t>
      </w:r>
      <w:r w:rsidRPr="00B6178B">
        <w:rPr>
          <w:rFonts w:ascii="TimesNewRomanPSMT" w:hAnsi="TimesNewRomanPSMT" w:cs="TimesNewRomanPSMT"/>
          <w:sz w:val="20"/>
          <w:u w:val="single"/>
          <w:lang w:val="en-US"/>
        </w:rPr>
        <w:t>the connection to</w:t>
      </w:r>
      <w:r>
        <w:rPr>
          <w:rFonts w:ascii="TimesNewRomanPSMT" w:hAnsi="TimesNewRomanPSMT" w:cs="TimesNewRomanPSMT"/>
          <w:sz w:val="20"/>
          <w:lang w:val="en-US"/>
        </w:rPr>
        <w:t xml:space="preserve"> an ESS will no longer be available for sending frames in the near future.”</w:t>
      </w:r>
    </w:p>
    <w:p w:rsidR="00B6178B" w:rsidRDefault="00B6178B" w:rsidP="00B6178B">
      <w:pPr>
        <w:autoSpaceDE w:val="0"/>
        <w:autoSpaceDN w:val="0"/>
        <w:adjustRightInd w:val="0"/>
        <w:rPr>
          <w:rFonts w:ascii="TimesNewRomanPSMT" w:hAnsi="TimesNewRomanPSMT" w:cs="TimesNewRomanPSMT"/>
          <w:sz w:val="20"/>
          <w:lang w:val="en-US"/>
        </w:rPr>
      </w:pPr>
    </w:p>
    <w:p w:rsidR="00240230" w:rsidRPr="00240230" w:rsidRDefault="00240230" w:rsidP="00B6178B">
      <w:pPr>
        <w:autoSpaceDE w:val="0"/>
        <w:autoSpaceDN w:val="0"/>
        <w:adjustRightInd w:val="0"/>
        <w:rPr>
          <w:b/>
        </w:rPr>
      </w:pPr>
      <w:r w:rsidRPr="00240230">
        <w:rPr>
          <w:b/>
        </w:rPr>
        <w:t xml:space="preserve">At 465.42, change from </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rFonts w:ascii="TimesNewRomanPSMT" w:hAnsi="TimesNewRomanPSMT" w:cs="TimesNewRomanPSMT"/>
          <w:sz w:val="18"/>
          <w:szCs w:val="18"/>
          <w:lang w:val="en-US"/>
        </w:rPr>
        <w:t>“The MAC address of the non-AP STA that is reporting that an ESS is expected to go down.”</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A9D" w:rsidRDefault="00240230" w:rsidP="00240230">
      <w:pPr>
        <w:autoSpaceDE w:val="0"/>
        <w:autoSpaceDN w:val="0"/>
        <w:adjustRightInd w:val="0"/>
        <w:rPr>
          <w:b/>
        </w:rPr>
      </w:pPr>
      <w:proofErr w:type="gramStart"/>
      <w:r>
        <w:rPr>
          <w:rFonts w:ascii="TimesNewRomanPSMT" w:hAnsi="TimesNewRomanPSMT" w:cs="TimesNewRomanPSMT"/>
          <w:sz w:val="18"/>
          <w:szCs w:val="18"/>
          <w:lang w:val="en-US"/>
        </w:rPr>
        <w:t xml:space="preserve">The MAC address of the non-AP STA that is reporting </w:t>
      </w:r>
      <w:r w:rsidRPr="00B6178B">
        <w:rPr>
          <w:rFonts w:ascii="TimesNewRomanPSMT" w:hAnsi="TimesNewRomanPSMT" w:cs="TimesNewRomanPSMT"/>
          <w:sz w:val="18"/>
          <w:szCs w:val="18"/>
          <w:u w:val="single"/>
          <w:lang w:val="en-US"/>
        </w:rPr>
        <w:t>that the connection with</w:t>
      </w:r>
      <w:r>
        <w:rPr>
          <w:rFonts w:ascii="TimesNewRomanPSMT" w:hAnsi="TimesNewRomanPSMT" w:cs="TimesNewRomanPSMT"/>
          <w:sz w:val="18"/>
          <w:szCs w:val="18"/>
          <w:lang w:val="en-US"/>
        </w:rPr>
        <w:t xml:space="preserve"> an ESS is expected </w:t>
      </w:r>
      <w:r w:rsidRPr="00FA7673">
        <w:rPr>
          <w:rFonts w:ascii="TimesNewRomanPSMT" w:hAnsi="TimesNewRomanPSMT" w:cs="TimesNewRomanPSMT"/>
          <w:sz w:val="18"/>
          <w:szCs w:val="18"/>
          <w:lang w:val="en-US"/>
        </w:rPr>
        <w:t xml:space="preserve">to </w:t>
      </w:r>
      <w:r w:rsidR="00FA7673" w:rsidRPr="00FA7673">
        <w:rPr>
          <w:rFonts w:ascii="TimesNewRomanPSMT" w:hAnsi="TimesNewRomanPSMT" w:cs="TimesNewRomanPSMT"/>
          <w:sz w:val="18"/>
          <w:szCs w:val="18"/>
          <w:lang w:val="en-US"/>
        </w:rPr>
        <w:t>go down</w:t>
      </w:r>
      <w:r>
        <w:rPr>
          <w:rFonts w:ascii="TimesNewRomanPSMT" w:hAnsi="TimesNewRomanPSMT" w:cs="TimesNewRomanPSMT"/>
          <w:sz w:val="18"/>
          <w:szCs w:val="18"/>
          <w:lang w:val="en-US"/>
        </w:rPr>
        <w:t>.</w:t>
      </w:r>
      <w:proofErr w:type="gramEnd"/>
      <w:r w:rsidR="00240A9D">
        <w:rPr>
          <w:b/>
        </w:rPr>
        <w:br w:type="page"/>
      </w:r>
    </w:p>
    <w:p w:rsidR="00D13D1B" w:rsidRDefault="00D13D1B">
      <w:pPr>
        <w:rPr>
          <w:b/>
        </w:rPr>
      </w:pPr>
      <w:r>
        <w:rPr>
          <w:b/>
        </w:rPr>
        <w:lastRenderedPageBreak/>
        <w:t>CID 2476</w:t>
      </w:r>
    </w:p>
    <w:tbl>
      <w:tblPr>
        <w:tblW w:w="9660" w:type="dxa"/>
        <w:tblInd w:w="93" w:type="dxa"/>
        <w:tblLook w:val="04A0" w:firstRow="1" w:lastRow="0" w:firstColumn="1" w:lastColumn="0" w:noHBand="0" w:noVBand="1"/>
      </w:tblPr>
      <w:tblGrid>
        <w:gridCol w:w="661"/>
        <w:gridCol w:w="916"/>
        <w:gridCol w:w="917"/>
        <w:gridCol w:w="1109"/>
        <w:gridCol w:w="694"/>
        <w:gridCol w:w="2682"/>
        <w:gridCol w:w="2681"/>
      </w:tblGrid>
      <w:tr w:rsidR="00D13D1B" w:rsidRPr="00D13D1B" w:rsidTr="00D13D1B">
        <w:trPr>
          <w:trHeight w:val="1020"/>
        </w:trPr>
        <w:tc>
          <w:tcPr>
            <w:tcW w:w="60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2476</w:t>
            </w:r>
          </w:p>
        </w:tc>
        <w:tc>
          <w:tcPr>
            <w:tcW w:w="92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80.51</w:t>
            </w:r>
          </w:p>
        </w:tc>
        <w:tc>
          <w:tcPr>
            <w:tcW w:w="9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4.4.3</w:t>
            </w:r>
          </w:p>
        </w:tc>
        <w:tc>
          <w:tcPr>
            <w:tcW w:w="11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 xml:space="preserve">Shouldn't association, </w:t>
            </w:r>
            <w:proofErr w:type="spellStart"/>
            <w:r w:rsidRPr="00D13D1B">
              <w:rPr>
                <w:rFonts w:ascii="Arial" w:hAnsi="Arial" w:cs="Arial"/>
                <w:sz w:val="20"/>
                <w:lang w:val="en-US"/>
              </w:rPr>
              <w:t>etc</w:t>
            </w:r>
            <w:proofErr w:type="spellEnd"/>
            <w:r w:rsidRPr="00D13D1B">
              <w:rPr>
                <w:rFonts w:ascii="Arial" w:hAnsi="Arial" w:cs="Arial"/>
                <w:sz w:val="20"/>
                <w:lang w:val="en-US"/>
              </w:rPr>
              <w:t>, have a qualifier for "not mesh service"? See the DSS examples.</w:t>
            </w: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As suggested.</w:t>
            </w:r>
          </w:p>
        </w:tc>
      </w:tr>
    </w:tbl>
    <w:p w:rsidR="00D13D1B" w:rsidRDefault="00D13D1B">
      <w:pPr>
        <w:rPr>
          <w:b/>
        </w:rPr>
      </w:pPr>
    </w:p>
    <w:p w:rsidR="00690E3F" w:rsidRDefault="00D13D1B">
      <w:pPr>
        <w:rPr>
          <w:b/>
        </w:rPr>
      </w:pPr>
      <w:r w:rsidRPr="00D13D1B">
        <w:rPr>
          <w:b/>
        </w:rPr>
        <w:t>Discussion:</w:t>
      </w:r>
    </w:p>
    <w:p w:rsidR="00690E3F" w:rsidRDefault="00690E3F">
      <w:pPr>
        <w:rPr>
          <w:b/>
        </w:rPr>
      </w:pPr>
    </w:p>
    <w:p w:rsidR="00690E3F" w:rsidRDefault="00690E3F">
      <w:pPr>
        <w:rPr>
          <w:b/>
        </w:rPr>
      </w:pPr>
      <w:r>
        <w:rPr>
          <w:b/>
        </w:rPr>
        <w:t>The cited text is below:</w:t>
      </w:r>
    </w:p>
    <w:p w:rsidR="00690E3F" w:rsidRDefault="00690E3F">
      <w:pPr>
        <w:rPr>
          <w:b/>
        </w:rPr>
      </w:pPr>
      <w:r>
        <w:rPr>
          <w:b/>
          <w:noProof/>
          <w:lang w:val="en-US"/>
        </w:rPr>
        <w:drawing>
          <wp:inline distT="0" distB="0" distL="0" distR="0">
            <wp:extent cx="5943600" cy="191787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17874"/>
                    </a:xfrm>
                    <a:prstGeom prst="rect">
                      <a:avLst/>
                    </a:prstGeom>
                    <a:noFill/>
                    <a:ln>
                      <a:noFill/>
                    </a:ln>
                  </pic:spPr>
                </pic:pic>
              </a:graphicData>
            </a:graphic>
          </wp:inline>
        </w:drawing>
      </w:r>
    </w:p>
    <w:p w:rsidR="00690E3F" w:rsidRDefault="00690E3F">
      <w:pPr>
        <w:rPr>
          <w:b/>
        </w:rPr>
      </w:pPr>
    </w:p>
    <w:p w:rsidR="00690E3F" w:rsidRDefault="00690E3F">
      <w:pPr>
        <w:rPr>
          <w:b/>
        </w:rPr>
      </w:pPr>
      <w:r>
        <w:rPr>
          <w:b/>
        </w:rPr>
        <w:t>The DSS examples are:</w:t>
      </w:r>
    </w:p>
    <w:p w:rsidR="00690E3F" w:rsidRDefault="00690E3F">
      <w:pPr>
        <w:rPr>
          <w:b/>
        </w:rPr>
      </w:pPr>
      <w:r>
        <w:rPr>
          <w:b/>
          <w:noProof/>
          <w:lang w:val="en-US"/>
        </w:rPr>
        <w:drawing>
          <wp:inline distT="0" distB="0" distL="0" distR="0">
            <wp:extent cx="5516880" cy="2057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6880" cy="2057400"/>
                    </a:xfrm>
                    <a:prstGeom prst="rect">
                      <a:avLst/>
                    </a:prstGeom>
                    <a:noFill/>
                    <a:ln>
                      <a:noFill/>
                    </a:ln>
                  </pic:spPr>
                </pic:pic>
              </a:graphicData>
            </a:graphic>
          </wp:inline>
        </w:drawing>
      </w:r>
    </w:p>
    <w:p w:rsidR="00690E3F" w:rsidRDefault="00690E3F">
      <w:pPr>
        <w:rPr>
          <w:b/>
        </w:rPr>
      </w:pPr>
    </w:p>
    <w:p w:rsidR="00690E3F" w:rsidRDefault="00690E3F">
      <w:pPr>
        <w:rPr>
          <w:b/>
        </w:rPr>
      </w:pPr>
      <w:r>
        <w:rPr>
          <w:b/>
        </w:rPr>
        <w:t>Discussion:</w:t>
      </w:r>
    </w:p>
    <w:p w:rsidR="00690E3F" w:rsidRDefault="00690E3F">
      <w:pPr>
        <w:rPr>
          <w:b/>
        </w:rPr>
      </w:pPr>
    </w:p>
    <w:p w:rsidR="00690E3F" w:rsidRDefault="00690E3F">
      <w:pPr>
        <w:rPr>
          <w:rFonts w:ascii="TimesNewRomanPSMT" w:hAnsi="TimesNewRomanPSMT" w:cs="TimesNewRomanPSMT"/>
          <w:sz w:val="20"/>
          <w:lang w:val="en-US"/>
        </w:rPr>
      </w:pPr>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Pr="00690E3F" w:rsidRDefault="00690E3F"/>
    <w:p w:rsidR="00690E3F" w:rsidRDefault="00690E3F" w:rsidP="00690E3F">
      <w:pPr>
        <w:rPr>
          <w:b/>
        </w:rPr>
      </w:pPr>
      <w:r w:rsidRPr="00460C27">
        <w:rPr>
          <w:b/>
          <w:highlight w:val="green"/>
        </w:rPr>
        <w:t>Proposed resolution:</w:t>
      </w:r>
      <w:r w:rsidRPr="00460C27">
        <w:rPr>
          <w:highlight w:val="green"/>
        </w:rPr>
        <w:t xml:space="preserve"> </w:t>
      </w:r>
      <w:r w:rsidRPr="00460C27">
        <w:rPr>
          <w:b/>
          <w:highlight w:val="green"/>
        </w:rPr>
        <w:t>Rejected</w:t>
      </w:r>
    </w:p>
    <w:p w:rsidR="00690E3F" w:rsidRPr="00690E3F" w:rsidRDefault="00690E3F" w:rsidP="00690E3F">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Default="00690E3F" w:rsidP="00690E3F"/>
    <w:p w:rsidR="00D13D1B" w:rsidRPr="00D13D1B" w:rsidRDefault="00D13D1B">
      <w:pPr>
        <w:rPr>
          <w:b/>
        </w:rPr>
      </w:pPr>
      <w:r w:rsidRPr="00D13D1B">
        <w:rPr>
          <w:b/>
        </w:rPr>
        <w:br w:type="page"/>
      </w:r>
    </w:p>
    <w:p w:rsidR="00D42A0B" w:rsidRDefault="00D42A0B">
      <w:pPr>
        <w:rPr>
          <w:b/>
        </w:rPr>
      </w:pPr>
      <w:r>
        <w:rPr>
          <w:b/>
        </w:rPr>
        <w:lastRenderedPageBreak/>
        <w:t>CID 2475</w:t>
      </w:r>
    </w:p>
    <w:tbl>
      <w:tblPr>
        <w:tblW w:w="9660" w:type="dxa"/>
        <w:tblInd w:w="93" w:type="dxa"/>
        <w:tblLook w:val="04A0" w:firstRow="1" w:lastRow="0" w:firstColumn="1" w:lastColumn="0" w:noHBand="0" w:noVBand="1"/>
      </w:tblPr>
      <w:tblGrid>
        <w:gridCol w:w="661"/>
        <w:gridCol w:w="917"/>
        <w:gridCol w:w="917"/>
        <w:gridCol w:w="1109"/>
        <w:gridCol w:w="694"/>
        <w:gridCol w:w="2681"/>
        <w:gridCol w:w="2681"/>
      </w:tblGrid>
      <w:tr w:rsidR="00D42A0B" w:rsidRPr="00D42A0B" w:rsidTr="00D42A0B">
        <w:trPr>
          <w:trHeight w:val="3060"/>
        </w:trPr>
        <w:tc>
          <w:tcPr>
            <w:tcW w:w="60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2475</w:t>
            </w:r>
          </w:p>
        </w:tc>
        <w:tc>
          <w:tcPr>
            <w:tcW w:w="92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60.29</w:t>
            </w:r>
          </w:p>
        </w:tc>
        <w:tc>
          <w:tcPr>
            <w:tcW w:w="9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4.3.8</w:t>
            </w:r>
          </w:p>
        </w:tc>
        <w:tc>
          <w:tcPr>
            <w:tcW w:w="11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 xml:space="preserve">The language used here makes me feel like a PCP is a BSS and therefore, that all statements about BSS within the standard are applicable to PBSS. Is this really true in such a general sense? Here is the sentence that creates the inference: "A STA within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STA; hence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BSS"</w:t>
            </w: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Verify that all statements about BSS within the standard are applicable to PBSS and correct the language in places where this is not true.</w:t>
            </w:r>
          </w:p>
        </w:tc>
      </w:tr>
    </w:tbl>
    <w:p w:rsidR="00D42A0B" w:rsidRDefault="00D42A0B">
      <w:pPr>
        <w:rPr>
          <w:b/>
        </w:rPr>
      </w:pPr>
    </w:p>
    <w:p w:rsidR="00D42A0B" w:rsidRDefault="00D42A0B">
      <w:pPr>
        <w:rPr>
          <w:b/>
        </w:rPr>
      </w:pPr>
      <w:r w:rsidRPr="00D42A0B">
        <w:rPr>
          <w:b/>
        </w:rPr>
        <w:t>Discussion:</w:t>
      </w:r>
    </w:p>
    <w:p w:rsidR="00D42A0B" w:rsidRDefault="00D42A0B">
      <w:pPr>
        <w:rPr>
          <w:b/>
        </w:rPr>
      </w:pPr>
    </w:p>
    <w:p w:rsidR="00D42A0B" w:rsidRDefault="00D42A0B">
      <w:pPr>
        <w:rPr>
          <w:b/>
        </w:rPr>
      </w:pPr>
      <w:r>
        <w:rPr>
          <w:b/>
        </w:rPr>
        <w:t>The cited sentence is:</w:t>
      </w:r>
    </w:p>
    <w:p w:rsidR="00D42A0B" w:rsidRDefault="00D42A0B">
      <w:pPr>
        <w:rPr>
          <w:b/>
        </w:rPr>
      </w:pPr>
    </w:p>
    <w:p w:rsidR="00D42A0B" w:rsidRDefault="00D42A0B">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STA within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hence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Default="00D42A0B">
      <w:pPr>
        <w:rPr>
          <w:rFonts w:ascii="TimesNewRomanPSMT" w:hAnsi="TimesNewRomanPSMT" w:cs="TimesNewRomanPSMT"/>
          <w:sz w:val="20"/>
          <w:lang w:val="en-US"/>
        </w:rPr>
      </w:pPr>
    </w:p>
    <w:p w:rsidR="00D42A0B" w:rsidRDefault="00F15ADA">
      <w:pPr>
        <w:rPr>
          <w:rFonts w:ascii="TimesNewRomanPSMT" w:hAnsi="TimesNewRomanPSMT" w:cs="TimesNewRomanPSMT"/>
          <w:sz w:val="20"/>
          <w:lang w:val="en-US"/>
        </w:rPr>
      </w:pPr>
      <w:r>
        <w:rPr>
          <w:rFonts w:ascii="TimesNewRomanPSMT" w:hAnsi="TimesNewRomanPSMT" w:cs="TimesNewRomanPSMT"/>
          <w:sz w:val="20"/>
          <w:lang w:val="en-US"/>
        </w:rPr>
        <w:t xml:space="preserve">The point of the text seems to be that each DMG BSS is by definition required to be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Not sure we need a “hence” statement to make the point and at the same time introduce the implication that all statements that apply to a BSS also apply to a PBSS.</w:t>
      </w:r>
    </w:p>
    <w:p w:rsidR="00D42A0B" w:rsidRDefault="00D42A0B">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Suggest a couple of options:</w:t>
      </w:r>
    </w:p>
    <w:p w:rsidR="00F15ADA" w:rsidRPr="00F15ADA" w:rsidRDefault="00F15ADA" w:rsidP="00F15ADA">
      <w:r w:rsidRPr="00F15ADA">
        <w:t xml:space="preserve">Change </w:t>
      </w:r>
      <w:r>
        <w:t>the cited text as shown below:</w:t>
      </w:r>
    </w:p>
    <w:p w:rsidR="00F15ADA" w:rsidRDefault="00F15ADA" w:rsidP="00F15ADA">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w:t>
      </w:r>
      <w:r w:rsidRPr="00F15ADA">
        <w:rPr>
          <w:rFonts w:ascii="TimesNewRomanPSMT" w:hAnsi="TimesNewRomanPSMT" w:cs="TimesNewRomanPSMT"/>
          <w:strike/>
          <w:sz w:val="20"/>
          <w:lang w:val="en-US"/>
        </w:rPr>
        <w:t xml:space="preserve">STA within a DMG BSS is a </w:t>
      </w:r>
      <w:proofErr w:type="spellStart"/>
      <w:r w:rsidRPr="00F15ADA">
        <w:rPr>
          <w:rFonts w:ascii="TimesNewRomanPSMT" w:hAnsi="TimesNewRomanPSMT" w:cs="TimesNewRomanPSMT"/>
          <w:strike/>
          <w:sz w:val="20"/>
          <w:lang w:val="en-US"/>
        </w:rPr>
        <w:t>QoS</w:t>
      </w:r>
      <w:proofErr w:type="spellEnd"/>
      <w:r w:rsidRPr="00F15ADA">
        <w:rPr>
          <w:rFonts w:ascii="TimesNewRomanPSMT" w:hAnsi="TimesNewRomanPSMT" w:cs="TimesNewRomanPSMT"/>
          <w:strike/>
          <w:sz w:val="20"/>
          <w:lang w:val="en-US"/>
        </w:rPr>
        <w:t xml:space="preserve"> STA; hence a</w:t>
      </w:r>
      <w:r>
        <w:rPr>
          <w:rFonts w:ascii="TimesNewRomanPSMT" w:hAnsi="TimesNewRomanPSMT" w:cs="TimesNewRomanPSMT"/>
          <w:sz w:val="20"/>
          <w:lang w:val="en-US"/>
        </w:rPr>
        <w:t xml:space="preserve">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rsidP="00F15ADA">
      <w:pPr>
        <w:rPr>
          <w:rFonts w:ascii="TimesNewRomanPSMT" w:hAnsi="TimesNewRomanPSMT" w:cs="TimesNewRomanPSMT"/>
          <w:sz w:val="20"/>
          <w:lang w:val="en-US"/>
        </w:rPr>
      </w:pPr>
    </w:p>
    <w:p w:rsidR="00F15ADA" w:rsidRDefault="00F15ADA" w:rsidP="00F15ADA">
      <w:pPr>
        <w:rPr>
          <w:rFonts w:ascii="TimesNewRomanPSMT" w:hAnsi="TimesNewRomanPSMT" w:cs="TimesNewRomanPSMT"/>
          <w:sz w:val="20"/>
          <w:lang w:val="en-US"/>
        </w:rPr>
      </w:pPr>
      <w:r>
        <w:rPr>
          <w:rFonts w:ascii="TimesNewRomanPSMT" w:hAnsi="TimesNewRomanPSMT" w:cs="TimesNewRomanPSMT"/>
          <w:sz w:val="20"/>
          <w:lang w:val="en-US"/>
        </w:rPr>
        <w:t>Alternatively, delete the cited sentence, as the sentence at P59L59 makes the same point:</w:t>
      </w:r>
    </w:p>
    <w:p w:rsidR="00F15ADA" w:rsidRDefault="00F15ADA" w:rsidP="00F15AD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enhancements are available to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STAs associated with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access point or PCP</w:t>
      </w:r>
    </w:p>
    <w:p w:rsidR="00F15ADA" w:rsidRPr="00F15ADA" w:rsidRDefault="00F15ADA" w:rsidP="00F15ADA">
      <w:pPr>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p>
    <w:p w:rsidR="00FA7673" w:rsidRDefault="00FA7673">
      <w:pPr>
        <w:rPr>
          <w:rFonts w:ascii="TimesNewRomanPSMT" w:hAnsi="TimesNewRomanPSMT" w:cs="TimesNewRomanPSMT"/>
          <w:sz w:val="20"/>
          <w:lang w:val="en-US"/>
        </w:rPr>
      </w:pPr>
      <w:r>
        <w:rPr>
          <w:rFonts w:ascii="TimesNewRomanPSMT" w:hAnsi="TimesNewRomanPSMT" w:cs="TimesNewRomanPSMT"/>
          <w:sz w:val="20"/>
          <w:lang w:val="en-US"/>
        </w:rPr>
        <w:t>Or</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w:t>
      </w:r>
      <w:r>
        <w:rPr>
          <w:rFonts w:ascii="TimesNewRomanPSMT" w:hAnsi="TimesNewRomanPSMT" w:cs="TimesNewRomanPSMT"/>
          <w:sz w:val="20"/>
          <w:lang w:val="en-US"/>
        </w:rPr>
        <w:t>STA</w:t>
      </w:r>
      <w:r>
        <w:rPr>
          <w:rFonts w:ascii="TimesNewRomanPSMT" w:hAnsi="TimesNewRomanPSMT" w:cs="TimesNewRomanPSMT"/>
          <w:sz w:val="20"/>
          <w:lang w:val="en-US"/>
        </w:rPr>
        <w:t xml:space="preserve">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w:t>
      </w:r>
      <w:r>
        <w:rPr>
          <w:rFonts w:ascii="TimesNewRomanPSMT" w:hAnsi="TimesNewRomanPSMT" w:cs="TimesNewRomanPSMT"/>
          <w:sz w:val="20"/>
          <w:lang w:val="en-US"/>
        </w:rPr>
        <w:t>STA. A</w:t>
      </w:r>
      <w:r>
        <w:rPr>
          <w:rFonts w:ascii="TimesNewRomanPSMT" w:hAnsi="TimesNewRomanPSMT" w:cs="TimesNewRomanPSMT"/>
          <w:sz w:val="20"/>
          <w:lang w:val="en-US"/>
        </w:rPr>
        <w:t xml:space="preserve">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A7673" w:rsidRDefault="00FA7673">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Discussion: pick one.</w:t>
      </w:r>
    </w:p>
    <w:p w:rsidR="00460C27" w:rsidRDefault="00460C27">
      <w:pPr>
        <w:rPr>
          <w:rFonts w:ascii="TimesNewRomanPSMT" w:hAnsi="TimesNewRomanPSMT" w:cs="TimesNewRomanPSMT"/>
          <w:sz w:val="20"/>
          <w:lang w:val="en-US"/>
        </w:rPr>
      </w:pPr>
    </w:p>
    <w:p w:rsidR="00D42A0B" w:rsidRDefault="00D42A0B" w:rsidP="00D42A0B">
      <w:r w:rsidRPr="00460C27">
        <w:rPr>
          <w:b/>
          <w:highlight w:val="green"/>
        </w:rPr>
        <w:t>Proposed resolution:</w:t>
      </w:r>
      <w:r w:rsidRPr="00460C27">
        <w:rPr>
          <w:highlight w:val="green"/>
        </w:rPr>
        <w:t xml:space="preserve"> </w:t>
      </w:r>
      <w:r w:rsidRPr="00460C27">
        <w:rPr>
          <w:b/>
          <w:highlight w:val="green"/>
        </w:rPr>
        <w:t>Revised</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STA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Pr="00F15ADA" w:rsidRDefault="00D42A0B">
      <w:r w:rsidRPr="00F15ADA">
        <w:br w:type="page"/>
      </w:r>
    </w:p>
    <w:p w:rsidR="00DA6C52" w:rsidRDefault="00DA6C52">
      <w:pPr>
        <w:rPr>
          <w:b/>
        </w:rPr>
      </w:pPr>
      <w:r>
        <w:rPr>
          <w:b/>
        </w:rPr>
        <w:lastRenderedPageBreak/>
        <w:t>CID 2474</w:t>
      </w:r>
    </w:p>
    <w:tbl>
      <w:tblPr>
        <w:tblW w:w="9660" w:type="dxa"/>
        <w:tblInd w:w="93" w:type="dxa"/>
        <w:tblLook w:val="04A0" w:firstRow="1" w:lastRow="0" w:firstColumn="1" w:lastColumn="0" w:noHBand="0" w:noVBand="1"/>
      </w:tblPr>
      <w:tblGrid>
        <w:gridCol w:w="662"/>
        <w:gridCol w:w="917"/>
        <w:gridCol w:w="919"/>
        <w:gridCol w:w="1108"/>
        <w:gridCol w:w="694"/>
        <w:gridCol w:w="2683"/>
        <w:gridCol w:w="2677"/>
      </w:tblGrid>
      <w:tr w:rsidR="00DA6C52" w:rsidRPr="00DA6C52" w:rsidTr="00DA6C52">
        <w:trPr>
          <w:trHeight w:val="3825"/>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2474</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57.31</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4.3.5.4</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Why is there no possible connection between a PCP and a CCSR? A PCP has access to a wireless medium and therefore, could communicate with a CCSR that was located within a STA on the wireless medium as indicated is allowed in P57L6 - furthermore, it should be possible for PCPs to communicate with each other in order to allow a PCP to PCP DS to be constructed.</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Explain.</w:t>
            </w:r>
          </w:p>
        </w:tc>
      </w:tr>
    </w:tbl>
    <w:p w:rsidR="00DA6C52" w:rsidRDefault="00DA6C52">
      <w:pPr>
        <w:rPr>
          <w:b/>
        </w:rPr>
      </w:pPr>
    </w:p>
    <w:p w:rsidR="00DA6C52" w:rsidRDefault="00DA6C52" w:rsidP="00DA6C52">
      <w:pPr>
        <w:rPr>
          <w:b/>
        </w:rPr>
      </w:pPr>
      <w:r>
        <w:rPr>
          <w:b/>
        </w:rPr>
        <w:t>Discussion:</w:t>
      </w:r>
    </w:p>
    <w:p w:rsidR="00DA6C52" w:rsidRDefault="00DA6C52" w:rsidP="00DA6C52">
      <w:pPr>
        <w:rPr>
          <w:b/>
        </w:rPr>
      </w:pPr>
    </w:p>
    <w:p w:rsidR="00DA6C52" w:rsidRDefault="00DA6C52" w:rsidP="00DA6C52">
      <w:r>
        <w:t xml:space="preserve">The cited text is </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DA6C52" w:rsidRDefault="00DA6C52" w:rsidP="00DA6C52"/>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It appears (</w:t>
      </w:r>
      <w:r w:rsidR="004877D3">
        <w:rPr>
          <w:rFonts w:ascii="TimesNewRomanPSMT" w:hAnsi="TimesNewRomanPSMT" w:cs="TimesNewRomanPSMT"/>
          <w:sz w:val="20"/>
          <w:lang w:val="en-US"/>
        </w:rPr>
        <w:t xml:space="preserve">P56L62 and </w:t>
      </w:r>
      <w:r>
        <w:rPr>
          <w:rFonts w:ascii="TimesNewRomanPSMT" w:hAnsi="TimesNewRomanPSMT" w:cs="TimesNewRomanPSMT"/>
          <w:sz w:val="20"/>
          <w:lang w:val="en-US"/>
        </w:rPr>
        <w:t xml:space="preserve">P57L1-9) that </w:t>
      </w:r>
      <w:r w:rsidR="004877D3">
        <w:rPr>
          <w:rFonts w:ascii="TimesNewRomanPSMT" w:hAnsi="TimesNewRomanPSMT" w:cs="TimesNewRomanPSMT"/>
          <w:sz w:val="20"/>
          <w:lang w:val="en-US"/>
        </w:rPr>
        <w:t xml:space="preserve">by definition </w:t>
      </w:r>
      <w:r>
        <w:rPr>
          <w:rFonts w:ascii="TimesNewRomanPSMT" w:hAnsi="TimesNewRomanPSMT" w:cs="TimesNewRomanPSMT"/>
          <w:sz w:val="20"/>
          <w:lang w:val="en-US"/>
        </w:rPr>
        <w:t xml:space="preserve">there are no S-PCPs in a CCSS: </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“Centralized PCP/AP clustering is where there can be multiple S-APs in the BSA of any one S-AP</w:t>
      </w:r>
    </w:p>
    <w:p w:rsidR="004877D3" w:rsidRDefault="004877D3" w:rsidP="004877D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all S-APs are coordinated via a single centralized coordination service set (CCSS).”</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And </w:t>
      </w:r>
    </w:p>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CCSS comprises a centralized coordination service root (CCSR) and a set of one or more synchronization APs that are stationary with respect to their local environment while operating and are connected to the CCSR via, for</w:t>
      </w:r>
    </w:p>
    <w:p w:rsidR="002E5744" w:rsidRDefault="002E5744" w:rsidP="002E5744">
      <w:pPr>
        <w:rPr>
          <w:rFonts w:ascii="TimesNewRomanPSMT" w:hAnsi="TimesNewRomanPSMT" w:cs="TimesNewRomanPSMT"/>
          <w:sz w:val="20"/>
          <w:lang w:val="en-US"/>
        </w:rPr>
      </w:pPr>
      <w:proofErr w:type="gramStart"/>
      <w:r>
        <w:rPr>
          <w:rFonts w:ascii="TimesNewRomanPSMT" w:hAnsi="TimesNewRomanPSMT" w:cs="TimesNewRomanPSMT"/>
          <w:sz w:val="20"/>
          <w:lang w:val="en-US"/>
        </w:rPr>
        <w:t>instance</w:t>
      </w:r>
      <w:proofErr w:type="gramEnd"/>
      <w:r>
        <w:rPr>
          <w:rFonts w:ascii="TimesNewRomanPSMT" w:hAnsi="TimesNewRomanPSMT" w:cs="TimesNewRomanPSMT"/>
          <w:sz w:val="20"/>
          <w:lang w:val="en-US"/>
        </w:rPr>
        <w:t>, one of the following”</w:t>
      </w:r>
    </w:p>
    <w:p w:rsidR="004877D3" w:rsidRDefault="004877D3" w:rsidP="002E5744">
      <w:pPr>
        <w:rPr>
          <w:rFonts w:ascii="TimesNewRomanPSMT" w:hAnsi="TimesNewRomanPSMT" w:cs="TimesNewRomanPSMT"/>
          <w:sz w:val="20"/>
          <w:lang w:val="en-US"/>
        </w:rPr>
      </w:pPr>
    </w:p>
    <w:p w:rsidR="002E5744" w:rsidRDefault="004877D3" w:rsidP="002E5744">
      <w:pPr>
        <w:rPr>
          <w:rFonts w:ascii="TimesNewRomanPSMT" w:hAnsi="TimesNewRomanPSMT" w:cs="TimesNewRomanPSMT"/>
          <w:sz w:val="20"/>
          <w:lang w:val="en-US"/>
        </w:rPr>
      </w:pPr>
      <w:r>
        <w:rPr>
          <w:rFonts w:ascii="TimesNewRomanPSMT" w:hAnsi="TimesNewRomanPSMT" w:cs="TimesNewRomanPSMT"/>
          <w:sz w:val="20"/>
          <w:lang w:val="en-US"/>
        </w:rPr>
        <w:t xml:space="preserve">Additionally, </w:t>
      </w:r>
    </w:p>
    <w:p w:rsidR="002E5744" w:rsidRDefault="002E5744" w:rsidP="00DA6C52">
      <w:r>
        <w:t>An ECPAC (P57L20-21) has only S-APs for synchronization:</w:t>
      </w:r>
    </w:p>
    <w:p w:rsidR="002E5744" w:rsidRDefault="002E5744" w:rsidP="002E5744">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An extended centralized PCP/AP cluster (ECPAC) comprises a single CCSS and the set of centralized PCP/</w:t>
      </w:r>
    </w:p>
    <w:p w:rsidR="002E5744" w:rsidRDefault="002E5744" w:rsidP="002E5744">
      <w:r>
        <w:rPr>
          <w:rFonts w:ascii="TimesNewRomanPSMT" w:hAnsi="TimesNewRomanPSMT" w:cs="TimesNewRomanPSMT"/>
          <w:sz w:val="20"/>
          <w:lang w:val="en-US"/>
        </w:rPr>
        <w:t>AP clusters so that each S-AP of a centralized PCP/AP cluster is within the CCSS.”</w:t>
      </w:r>
    </w:p>
    <w:p w:rsidR="004877D3" w:rsidRDefault="004877D3" w:rsidP="004877D3">
      <w:r>
        <w:t>An S-PCP is the Synchronization BSS control point that provides synchronization to a PCP/AP cluster.</w:t>
      </w:r>
    </w:p>
    <w:p w:rsidR="00B358E0" w:rsidRDefault="00B358E0" w:rsidP="00B358E0">
      <w:pPr>
        <w:autoSpaceDE w:val="0"/>
        <w:autoSpaceDN w:val="0"/>
        <w:adjustRightInd w:val="0"/>
      </w:pPr>
      <w:r>
        <w:t>And Annex Y, though informative, says</w:t>
      </w:r>
    </w:p>
    <w:p w:rsidR="00DA6C52" w:rsidRDefault="00B358E0" w:rsidP="00B358E0">
      <w:pPr>
        <w:autoSpaceDE w:val="0"/>
        <w:autoSpaceDN w:val="0"/>
        <w:adjustRightInd w:val="0"/>
        <w:rPr>
          <w:rFonts w:ascii="TimesNewRomanPSMT" w:hAnsi="TimesNewRomanPSMT" w:cs="TimesNewRomanPSMT"/>
          <w:sz w:val="20"/>
          <w:lang w:val="en-US"/>
        </w:rPr>
      </w:pPr>
      <w:r>
        <w:t xml:space="preserve"> “</w:t>
      </w:r>
      <w:r>
        <w:rPr>
          <w:rFonts w:ascii="TimesNewRomanPSMT" w:hAnsi="TimesNewRomanPSMT" w:cs="TimesNewRomanPSMT"/>
          <w:sz w:val="20"/>
          <w:lang w:val="en-US"/>
        </w:rPr>
        <w:t>Via unspecified means over the DS, a centralized coordination service root (CCSR) performs the following functions:</w:t>
      </w:r>
      <w:r w:rsidR="004D62E2">
        <w:rPr>
          <w:rFonts w:ascii="TimesNewRomanPSMT" w:hAnsi="TimesNewRomanPSMT" w:cs="TimesNewRomanPSMT"/>
          <w:sz w:val="20"/>
          <w:lang w:val="en-US"/>
        </w:rPr>
        <w:t>” referring only to S-APs.</w:t>
      </w:r>
    </w:p>
    <w:p w:rsidR="00B358E0" w:rsidRDefault="00B358E0" w:rsidP="00B358E0">
      <w:pPr>
        <w:autoSpaceDE w:val="0"/>
        <w:autoSpaceDN w:val="0"/>
        <w:adjustRightInd w:val="0"/>
      </w:pPr>
    </w:p>
    <w:p w:rsidR="0019785E" w:rsidRDefault="0019785E" w:rsidP="00B358E0">
      <w:pPr>
        <w:autoSpaceDE w:val="0"/>
        <w:autoSpaceDN w:val="0"/>
        <w:adjustRightInd w:val="0"/>
        <w:rPr>
          <w:rFonts w:ascii="TimesNewRomanPSMT" w:hAnsi="TimesNewRomanPSMT" w:cs="TimesNewRomanPSMT"/>
          <w:sz w:val="20"/>
          <w:lang w:val="en-US"/>
        </w:rPr>
      </w:pPr>
      <w:r>
        <w:t>I don’t understand the option at P57L6 for S-AP connection to the CCSR “</w:t>
      </w:r>
      <w:r>
        <w:rPr>
          <w:rFonts w:ascii="TimesNewRomanPSMT" w:hAnsi="TimesNewRomanPSMT" w:cs="TimesNewRomanPSMT"/>
          <w:sz w:val="20"/>
          <w:lang w:val="en-US"/>
        </w:rPr>
        <w:t>The wireless medium to an associated STA that contains the CCSR”. The CCSR in such a case is not accessed via the DS.</w:t>
      </w:r>
    </w:p>
    <w:p w:rsidR="0019785E" w:rsidRDefault="0019785E" w:rsidP="00B358E0">
      <w:pPr>
        <w:autoSpaceDE w:val="0"/>
        <w:autoSpaceDN w:val="0"/>
        <w:adjustRightInd w:val="0"/>
      </w:pPr>
      <w:r>
        <w:t xml:space="preserve">Suggest making text consistent for S-AP only. </w:t>
      </w:r>
    </w:p>
    <w:p w:rsidR="0019785E" w:rsidRDefault="0019785E" w:rsidP="00B358E0">
      <w:pPr>
        <w:autoSpaceDE w:val="0"/>
        <w:autoSpaceDN w:val="0"/>
        <w:adjustRightInd w:val="0"/>
      </w:pPr>
    </w:p>
    <w:p w:rsidR="00DA6C52" w:rsidRDefault="00DA6C52" w:rsidP="00DA6C52">
      <w:r w:rsidRPr="00B358E0">
        <w:rPr>
          <w:b/>
        </w:rPr>
        <w:t>Proposed resolution:</w:t>
      </w:r>
      <w:r>
        <w:t xml:space="preserve"> </w:t>
      </w:r>
      <w:r w:rsidRPr="00B358E0">
        <w:rPr>
          <w:b/>
        </w:rPr>
        <w:t>Re</w:t>
      </w:r>
      <w:r w:rsidR="002E5744" w:rsidRPr="00B358E0">
        <w:rPr>
          <w:b/>
        </w:rPr>
        <w:t>vised</w:t>
      </w:r>
    </w:p>
    <w:p w:rsidR="00873D87" w:rsidRDefault="00B358E0" w:rsidP="00DA6C52">
      <w:r>
        <w:t xml:space="preserve">Note to commenter: S-PCPs are used only with Decentralized </w:t>
      </w:r>
      <w:proofErr w:type="gramStart"/>
      <w:r>
        <w:t>clustering,</w:t>
      </w:r>
      <w:proofErr w:type="gramEnd"/>
      <w:r>
        <w:t xml:space="preserve"> see P56L61 and the CCSR is defined only using S-APs, see P56L62. </w:t>
      </w:r>
    </w:p>
    <w:p w:rsidR="00DA6C52" w:rsidRDefault="00B358E0" w:rsidP="00DA6C52">
      <w:r>
        <w:t>D</w:t>
      </w:r>
      <w:r w:rsidR="002E5744">
        <w:t>elete the cited sentence</w:t>
      </w:r>
      <w:r>
        <w:t xml:space="preserve"> at P57L30</w:t>
      </w:r>
      <w:r w:rsidR="002E5744">
        <w:t>:</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B358E0"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And delete the sentence fragment at P57L6 </w:t>
      </w:r>
    </w:p>
    <w:p w:rsidR="004877D3"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wireless medium to an associated STA that contains the CCSR” </w:t>
      </w:r>
    </w:p>
    <w:p w:rsidR="00DA6C52" w:rsidRDefault="00DA6C52">
      <w:pPr>
        <w:rPr>
          <w:b/>
        </w:rPr>
      </w:pPr>
      <w:r>
        <w:rPr>
          <w:b/>
        </w:rPr>
        <w:br w:type="page"/>
      </w:r>
    </w:p>
    <w:p w:rsidR="00367872" w:rsidRDefault="00367872">
      <w:pPr>
        <w:rPr>
          <w:b/>
        </w:rPr>
      </w:pPr>
      <w:r>
        <w:rPr>
          <w:b/>
        </w:rPr>
        <w:lastRenderedPageBreak/>
        <w:t>CID 2472</w:t>
      </w:r>
    </w:p>
    <w:tbl>
      <w:tblPr>
        <w:tblW w:w="9660" w:type="dxa"/>
        <w:tblInd w:w="93" w:type="dxa"/>
        <w:tblLook w:val="04A0" w:firstRow="1" w:lastRow="0" w:firstColumn="1" w:lastColumn="0" w:noHBand="0" w:noVBand="1"/>
      </w:tblPr>
      <w:tblGrid>
        <w:gridCol w:w="661"/>
        <w:gridCol w:w="939"/>
        <w:gridCol w:w="939"/>
        <w:gridCol w:w="1098"/>
        <w:gridCol w:w="689"/>
        <w:gridCol w:w="2667"/>
        <w:gridCol w:w="2667"/>
      </w:tblGrid>
      <w:tr w:rsidR="00367872" w:rsidRPr="00367872" w:rsidTr="00367872">
        <w:trPr>
          <w:trHeight w:val="7140"/>
        </w:trPr>
        <w:tc>
          <w:tcPr>
            <w:tcW w:w="60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2472</w:t>
            </w:r>
          </w:p>
        </w:tc>
        <w:tc>
          <w:tcPr>
            <w:tcW w:w="92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1368.21</w:t>
            </w:r>
          </w:p>
        </w:tc>
        <w:tc>
          <w:tcPr>
            <w:tcW w:w="9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10.1.4.5</w:t>
            </w:r>
          </w:p>
        </w:tc>
        <w:tc>
          <w:tcPr>
            <w:tcW w:w="11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If an IBSS contains a mix of STA capabilities, e.g. non-HT and HT, then a non-HT STA cannot adopt the HT Op IE as shown in 6.3.3.2 nor can it transmit the IE in its beacons.</w:t>
            </w:r>
            <w:r w:rsidRPr="00367872">
              <w:rPr>
                <w:rFonts w:ascii="Arial" w:hAnsi="Arial" w:cs="Arial"/>
                <w:sz w:val="20"/>
                <w:lang w:val="en-US"/>
              </w:rPr>
              <w:br/>
            </w:r>
            <w:r w:rsidRPr="00367872">
              <w:rPr>
                <w:rFonts w:ascii="Arial" w:hAnsi="Arial" w:cs="Arial"/>
                <w:sz w:val="20"/>
                <w:lang w:val="en-US"/>
              </w:rPr>
              <w:br/>
              <w:t xml:space="preserve">So it does not transmit this IE in beacons then when an HT STA sees the beacon from the non-HT STA and the non-HT STA happens to have an older </w:t>
            </w:r>
            <w:proofErr w:type="gramStart"/>
            <w:r w:rsidRPr="00367872">
              <w:rPr>
                <w:rFonts w:ascii="Arial" w:hAnsi="Arial" w:cs="Arial"/>
                <w:sz w:val="20"/>
                <w:lang w:val="en-US"/>
              </w:rPr>
              <w:t>TSF,</w:t>
            </w:r>
            <w:proofErr w:type="gramEnd"/>
            <w:r w:rsidRPr="00367872">
              <w:rPr>
                <w:rFonts w:ascii="Arial" w:hAnsi="Arial" w:cs="Arial"/>
                <w:sz w:val="20"/>
                <w:lang w:val="en-US"/>
              </w:rPr>
              <w:t xml:space="preserve"> then does the HT STA stop transmitting the HT Op IE in its beacons?</w:t>
            </w:r>
            <w:r w:rsidRPr="00367872">
              <w:rPr>
                <w:rFonts w:ascii="Arial" w:hAnsi="Arial" w:cs="Arial"/>
                <w:sz w:val="20"/>
                <w:lang w:val="en-US"/>
              </w:rPr>
              <w:br/>
            </w:r>
            <w:r w:rsidRPr="00367872">
              <w:rPr>
                <w:rFonts w:ascii="Arial" w:hAnsi="Arial" w:cs="Arial"/>
                <w:sz w:val="20"/>
                <w:lang w:val="en-US"/>
              </w:rPr>
              <w:br/>
              <w:t xml:space="preserve">I.e. does the HT STA "adopt" the "lack of the presence of the HT Op IE"? There is a general question here of whether an IBSS falls to the LCD of capabilities of its members or not, and should there be some </w:t>
            </w:r>
            <w:proofErr w:type="spellStart"/>
            <w:r w:rsidRPr="00367872">
              <w:rPr>
                <w:rFonts w:ascii="Arial" w:hAnsi="Arial" w:cs="Arial"/>
                <w:sz w:val="20"/>
                <w:lang w:val="en-US"/>
              </w:rPr>
              <w:t>desription</w:t>
            </w:r>
            <w:proofErr w:type="spellEnd"/>
            <w:r w:rsidRPr="00367872">
              <w:rPr>
                <w:rFonts w:ascii="Arial" w:hAnsi="Arial" w:cs="Arial"/>
                <w:sz w:val="20"/>
                <w:lang w:val="en-US"/>
              </w:rPr>
              <w:t xml:space="preserve"> explicitly stating that a STA either DOES or DOES NOT fall to the LCD?</w:t>
            </w: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Include an explicit description of the behavior of a STA in an IBSS that has greater capability than other members - that is continues to send indication of those capabilities, e.g. HT Operation IE, even when the last beacon with the highest TSF has appeared with e.g. NO HT OP IE</w:t>
            </w:r>
          </w:p>
        </w:tc>
      </w:tr>
    </w:tbl>
    <w:p w:rsidR="00367872" w:rsidRDefault="00E76882">
      <w:pPr>
        <w:rPr>
          <w:b/>
        </w:rPr>
      </w:pPr>
      <w:r>
        <w:rPr>
          <w:b/>
        </w:rPr>
        <w:t>Discussion:</w:t>
      </w:r>
    </w:p>
    <w:p w:rsidR="00E76882" w:rsidRDefault="00E76882">
      <w:pPr>
        <w:rPr>
          <w:b/>
        </w:rPr>
      </w:pPr>
    </w:p>
    <w:p w:rsidR="00E76882" w:rsidRDefault="00E76882">
      <w:r>
        <w:t>What is the behaviour of legacy devices?</w:t>
      </w:r>
    </w:p>
    <w:p w:rsidR="00E76882" w:rsidRDefault="00E76882"/>
    <w:p w:rsidR="00E76882" w:rsidRDefault="00E76882">
      <w:r>
        <w:t>In 10.1.4.5 (Synchronizing with a BSS), the 5</w:t>
      </w:r>
      <w:r w:rsidRPr="00E76882">
        <w:rPr>
          <w:vertAlign w:val="superscript"/>
        </w:rPr>
        <w:t>th</w:t>
      </w:r>
      <w:r>
        <w:t xml:space="preserve"> and 6</w:t>
      </w:r>
      <w:r w:rsidRPr="00E76882">
        <w:rPr>
          <w:vertAlign w:val="superscript"/>
        </w:rPr>
        <w:t>th</w:t>
      </w:r>
      <w:r>
        <w:t xml:space="preserve"> paragraphs deal with IBSS. Could add text:</w:t>
      </w:r>
    </w:p>
    <w:p w:rsidR="00E76882" w:rsidRPr="00E76882" w:rsidRDefault="00E76882"/>
    <w:p w:rsidR="00E76882" w:rsidRPr="007C376A" w:rsidRDefault="00E76882" w:rsidP="00E76882">
      <w:pPr>
        <w:autoSpaceDE w:val="0"/>
        <w:autoSpaceDN w:val="0"/>
        <w:adjustRightInd w:val="0"/>
        <w:rPr>
          <w:szCs w:val="22"/>
          <w:u w:val="single"/>
          <w:lang w:val="en-US"/>
        </w:rPr>
      </w:pPr>
      <w:r w:rsidRPr="007C376A">
        <w:rPr>
          <w:szCs w:val="22"/>
          <w:lang w:val="en-US"/>
        </w:rPr>
        <w:t xml:space="preserve">In addition to adopting the synchronization parameters as described in the first paragraph of this </w:t>
      </w:r>
      <w:proofErr w:type="spellStart"/>
      <w:r w:rsidRPr="007C376A">
        <w:rPr>
          <w:szCs w:val="22"/>
          <w:lang w:val="en-US"/>
        </w:rPr>
        <w:t>subclause</w:t>
      </w:r>
      <w:proofErr w:type="spellEnd"/>
      <w:r w:rsidRPr="007C376A">
        <w:rPr>
          <w:szCs w:val="22"/>
          <w:lang w:val="en-US"/>
        </w:rPr>
        <w:t>, a</w:t>
      </w:r>
      <w:r w:rsidR="007C376A">
        <w:rPr>
          <w:szCs w:val="22"/>
          <w:lang w:val="en-US"/>
        </w:rPr>
        <w:t xml:space="preserve"> </w:t>
      </w:r>
      <w:r w:rsidRPr="007C376A">
        <w:rPr>
          <w:szCs w:val="22"/>
          <w:lang w:val="en-US"/>
        </w:rPr>
        <w:t xml:space="preserve">STA joining an IBSS shall adopt each of the parameters found in the </w:t>
      </w:r>
      <w:proofErr w:type="spellStart"/>
      <w:r w:rsidRPr="007C376A">
        <w:rPr>
          <w:szCs w:val="22"/>
          <w:lang w:val="en-US"/>
        </w:rPr>
        <w:t>BSSDescription</w:t>
      </w:r>
      <w:proofErr w:type="spellEnd"/>
      <w:r w:rsidRPr="007C376A">
        <w:rPr>
          <w:szCs w:val="22"/>
          <w:lang w:val="en-US"/>
        </w:rPr>
        <w:t xml:space="preserve"> of the </w:t>
      </w:r>
      <w:proofErr w:type="spellStart"/>
      <w:r w:rsidRPr="007C376A">
        <w:rPr>
          <w:szCs w:val="22"/>
          <w:lang w:val="en-US"/>
        </w:rPr>
        <w:t>MLMEJOIN.request</w:t>
      </w:r>
      <w:proofErr w:type="spellEnd"/>
      <w:r w:rsidRPr="007C376A">
        <w:rPr>
          <w:szCs w:val="22"/>
          <w:lang w:val="en-US"/>
        </w:rPr>
        <w:t xml:space="preserve"> primitive according to the rule found for that parameter in the “IBSS adoption” column of the</w:t>
      </w:r>
      <w:r w:rsidR="007C376A">
        <w:rPr>
          <w:szCs w:val="22"/>
          <w:lang w:val="en-US"/>
        </w:rPr>
        <w:t xml:space="preserve"> </w:t>
      </w:r>
      <w:r w:rsidRPr="007C376A">
        <w:rPr>
          <w:szCs w:val="22"/>
          <w:lang w:val="en-US"/>
        </w:rPr>
        <w:t xml:space="preserve">matching row of the </w:t>
      </w:r>
      <w:proofErr w:type="spellStart"/>
      <w:r w:rsidRPr="007C376A">
        <w:rPr>
          <w:szCs w:val="22"/>
          <w:lang w:val="en-US"/>
        </w:rPr>
        <w:t>BSSDescription</w:t>
      </w:r>
      <w:proofErr w:type="spellEnd"/>
      <w:r w:rsidRPr="007C376A">
        <w:rPr>
          <w:szCs w:val="22"/>
          <w:lang w:val="en-US"/>
        </w:rPr>
        <w:t xml:space="preserve"> table found in 6.3.3.3.2 (Semantics of the service primitive).</w:t>
      </w:r>
      <w:r w:rsidR="007C376A">
        <w:rPr>
          <w:szCs w:val="22"/>
          <w:lang w:val="en-US"/>
        </w:rPr>
        <w:t xml:space="preserve"> </w:t>
      </w:r>
      <w:r w:rsidRPr="007C376A">
        <w:rPr>
          <w:szCs w:val="22"/>
          <w:lang w:val="en-US"/>
        </w:rPr>
        <w:t>Parameters adopted by a STA when joining an IBSS shall not be changed by the STA except when adopting</w:t>
      </w:r>
      <w:r w:rsidR="007C376A">
        <w:rPr>
          <w:szCs w:val="22"/>
          <w:lang w:val="en-US"/>
        </w:rPr>
        <w:t xml:space="preserve"> </w:t>
      </w:r>
      <w:r w:rsidRPr="007C376A">
        <w:rPr>
          <w:szCs w:val="22"/>
          <w:lang w:val="en-US"/>
        </w:rPr>
        <w:t>parameters following the reception of a Beacon frame with a later timestamp as described in 10.1.5</w:t>
      </w:r>
      <w:r w:rsidR="007C376A">
        <w:rPr>
          <w:szCs w:val="22"/>
          <w:lang w:val="en-US"/>
        </w:rPr>
        <w:t xml:space="preserve"> </w:t>
      </w:r>
      <w:r w:rsidRPr="007C376A">
        <w:rPr>
          <w:szCs w:val="22"/>
          <w:lang w:val="en-US"/>
        </w:rPr>
        <w:t>(Adjusting STA timers).</w:t>
      </w: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sidRPr="00367872">
        <w:rPr>
          <w:szCs w:val="22"/>
          <w:u w:val="single"/>
          <w:lang w:val="en-US"/>
        </w:rPr>
        <w:t xml:space="preserve">continues to send indication of </w:t>
      </w:r>
      <w:r w:rsidR="007C376A">
        <w:rPr>
          <w:szCs w:val="22"/>
          <w:u w:val="single"/>
          <w:lang w:val="en-US"/>
        </w:rPr>
        <w:t xml:space="preserve">its </w:t>
      </w:r>
      <w:r w:rsidRPr="00367872">
        <w:rPr>
          <w:szCs w:val="22"/>
          <w:u w:val="single"/>
          <w:lang w:val="en-US"/>
        </w:rPr>
        <w:t>capabilities</w:t>
      </w:r>
      <w:r w:rsidR="007C376A">
        <w:rPr>
          <w:szCs w:val="22"/>
          <w:u w:val="single"/>
          <w:lang w:val="en-US"/>
        </w:rPr>
        <w:t xml:space="preserve"> in beacon frames that it transmits</w:t>
      </w:r>
      <w:r w:rsidRPr="00367872">
        <w:rPr>
          <w:szCs w:val="22"/>
          <w:u w:val="single"/>
          <w:lang w:val="en-US"/>
        </w:rPr>
        <w:t xml:space="preserve">, e.g. </w:t>
      </w:r>
      <w:r w:rsidR="007C376A">
        <w:rPr>
          <w:szCs w:val="22"/>
          <w:u w:val="single"/>
          <w:lang w:val="en-US"/>
        </w:rPr>
        <w:t xml:space="preserve">an </w:t>
      </w:r>
      <w:r w:rsidRPr="00367872">
        <w:rPr>
          <w:szCs w:val="22"/>
          <w:u w:val="single"/>
          <w:lang w:val="en-US"/>
        </w:rPr>
        <w:t>HT Operation IE, even when the last beacon with the highest TSF</w:t>
      </w:r>
      <w:r w:rsidR="007C376A">
        <w:rPr>
          <w:szCs w:val="22"/>
          <w:u w:val="single"/>
          <w:lang w:val="en-US"/>
        </w:rPr>
        <w:t xml:space="preserve"> has appeared without an</w:t>
      </w:r>
      <w:r w:rsidRPr="007C376A">
        <w:rPr>
          <w:szCs w:val="22"/>
          <w:u w:val="single"/>
          <w:lang w:val="en-US"/>
        </w:rPr>
        <w:t xml:space="preserve"> HT Operation element.</w:t>
      </w:r>
    </w:p>
    <w:p w:rsidR="00E76882" w:rsidRPr="007C376A" w:rsidRDefault="00E76882" w:rsidP="00E76882">
      <w:pPr>
        <w:autoSpaceDE w:val="0"/>
        <w:autoSpaceDN w:val="0"/>
        <w:adjustRightInd w:val="0"/>
        <w:rPr>
          <w:szCs w:val="22"/>
          <w:lang w:val="en-US"/>
        </w:rPr>
      </w:pPr>
    </w:p>
    <w:p w:rsidR="00E76882" w:rsidRPr="007C376A" w:rsidRDefault="00E76882" w:rsidP="00E76882">
      <w:pPr>
        <w:autoSpaceDE w:val="0"/>
        <w:autoSpaceDN w:val="0"/>
        <w:adjustRightInd w:val="0"/>
        <w:rPr>
          <w:szCs w:val="22"/>
          <w:lang w:val="en-US"/>
        </w:rPr>
      </w:pPr>
      <w:r w:rsidRPr="007C376A">
        <w:rPr>
          <w:szCs w:val="22"/>
          <w:lang w:val="en-US"/>
        </w:rPr>
        <w:t>In addition to the table entries in 6.3.3.3.2 (Semantics of the service primitive), if</w:t>
      </w:r>
    </w:p>
    <w:p w:rsidR="00E76882" w:rsidRPr="007C376A" w:rsidRDefault="00E76882" w:rsidP="00E76882">
      <w:pPr>
        <w:autoSpaceDE w:val="0"/>
        <w:autoSpaceDN w:val="0"/>
        <w:adjustRightInd w:val="0"/>
        <w:rPr>
          <w:szCs w:val="22"/>
          <w:lang w:val="en-US"/>
        </w:rPr>
      </w:pPr>
      <w:proofErr w:type="gramStart"/>
      <w:r w:rsidRPr="007C376A">
        <w:rPr>
          <w:szCs w:val="22"/>
          <w:lang w:val="en-US"/>
        </w:rPr>
        <w:t>dot11MultiDomainCapabilityActivated</w:t>
      </w:r>
      <w:proofErr w:type="gramEnd"/>
      <w:r w:rsidRPr="007C376A">
        <w:rPr>
          <w:szCs w:val="22"/>
          <w:lang w:val="en-US"/>
        </w:rPr>
        <w:t xml:space="preserve"> is true, a STA that is joining an IBSS and receives a Beacon or</w:t>
      </w:r>
    </w:p>
    <w:p w:rsidR="007C376A" w:rsidRDefault="00E76882" w:rsidP="007C376A">
      <w:pPr>
        <w:autoSpaceDE w:val="0"/>
        <w:autoSpaceDN w:val="0"/>
        <w:adjustRightInd w:val="0"/>
        <w:rPr>
          <w:szCs w:val="22"/>
          <w:lang w:val="en-US"/>
        </w:rPr>
      </w:pPr>
      <w:r w:rsidRPr="007C376A">
        <w:rPr>
          <w:szCs w:val="22"/>
          <w:lang w:val="en-US"/>
        </w:rPr>
        <w:t>Probe Response frame containing a Country element shall adopt the applicable parameters included in that</w:t>
      </w:r>
      <w:r w:rsidR="007C376A">
        <w:rPr>
          <w:szCs w:val="22"/>
          <w:lang w:val="en-US"/>
        </w:rPr>
        <w:t xml:space="preserve"> </w:t>
      </w:r>
      <w:r w:rsidRPr="007C376A">
        <w:rPr>
          <w:szCs w:val="22"/>
          <w:lang w:val="en-US"/>
        </w:rPr>
        <w:t xml:space="preserve">Country element, and the dot11RegDomainsSupportedEntry shall be set to </w:t>
      </w:r>
      <w:proofErr w:type="gramStart"/>
      <w:r w:rsidRPr="007C376A">
        <w:rPr>
          <w:szCs w:val="22"/>
          <w:lang w:val="en-US"/>
        </w:rPr>
        <w:t>Other</w:t>
      </w:r>
      <w:proofErr w:type="gramEnd"/>
      <w:r w:rsidRPr="007C376A">
        <w:rPr>
          <w:szCs w:val="22"/>
          <w:lang w:val="en-US"/>
        </w:rPr>
        <w:t>.</w:t>
      </w:r>
    </w:p>
    <w:p w:rsidR="007C376A" w:rsidRDefault="007C376A" w:rsidP="007C376A">
      <w:pPr>
        <w:autoSpaceDE w:val="0"/>
        <w:autoSpaceDN w:val="0"/>
        <w:adjustRightInd w:val="0"/>
        <w:rPr>
          <w:szCs w:val="22"/>
          <w:lang w:val="en-US"/>
        </w:rPr>
      </w:pPr>
    </w:p>
    <w:p w:rsidR="00367872" w:rsidRDefault="007C376A" w:rsidP="007C376A">
      <w:pPr>
        <w:autoSpaceDE w:val="0"/>
        <w:autoSpaceDN w:val="0"/>
        <w:adjustRightInd w:val="0"/>
        <w:rPr>
          <w:b/>
        </w:rPr>
      </w:pPr>
      <w:r>
        <w:rPr>
          <w:szCs w:val="22"/>
          <w:lang w:val="en-US"/>
        </w:rPr>
        <w:t>Discuss: Ensure the proposed additional text does not conflict with the Country element requirements.</w:t>
      </w:r>
      <w:r w:rsidR="00367872">
        <w:rPr>
          <w:b/>
        </w:rPr>
        <w:br w:type="page"/>
      </w:r>
    </w:p>
    <w:p w:rsidR="00367872" w:rsidRDefault="0032273E">
      <w:pPr>
        <w:rPr>
          <w:b/>
        </w:rPr>
      </w:pPr>
      <w:r>
        <w:rPr>
          <w:b/>
        </w:rPr>
        <w:lastRenderedPageBreak/>
        <w:t xml:space="preserve">CID </w:t>
      </w:r>
      <w:r w:rsidR="00367872">
        <w:rPr>
          <w:b/>
        </w:rPr>
        <w:t>2471</w:t>
      </w:r>
    </w:p>
    <w:tbl>
      <w:tblPr>
        <w:tblW w:w="15320" w:type="dxa"/>
        <w:tblInd w:w="93" w:type="dxa"/>
        <w:tblLook w:val="04A0" w:firstRow="1" w:lastRow="0" w:firstColumn="1" w:lastColumn="0" w:noHBand="0" w:noVBand="1"/>
      </w:tblPr>
      <w:tblGrid>
        <w:gridCol w:w="662"/>
        <w:gridCol w:w="939"/>
        <w:gridCol w:w="902"/>
        <w:gridCol w:w="1073"/>
        <w:gridCol w:w="673"/>
        <w:gridCol w:w="2627"/>
        <w:gridCol w:w="2577"/>
        <w:gridCol w:w="2577"/>
        <w:gridCol w:w="1000"/>
        <w:gridCol w:w="1073"/>
        <w:gridCol w:w="1217"/>
      </w:tblGrid>
      <w:tr w:rsidR="00367872" w:rsidRPr="00367872" w:rsidTr="00367872">
        <w:trPr>
          <w:trHeight w:val="8190"/>
        </w:trPr>
        <w:tc>
          <w:tcPr>
            <w:tcW w:w="599"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2471</w:t>
            </w:r>
          </w:p>
        </w:tc>
        <w:tc>
          <w:tcPr>
            <w:tcW w:w="917"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1155.55</w:t>
            </w:r>
          </w:p>
        </w:tc>
        <w:tc>
          <w:tcPr>
            <w:tcW w:w="91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9.19</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687"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6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Several elements and frames use the operating class. Additions were made to the operating class for 11n and 11ac. These additions were for wider BW modes - older STA do not understand those operating classes, but the STA operating in the new operating classes generally include backwards compatible operating modes.</w:t>
            </w:r>
            <w:r w:rsidRPr="00367872">
              <w:rPr>
                <w:rFonts w:ascii="Arial" w:hAnsi="Arial" w:cs="Arial"/>
                <w:sz w:val="20"/>
                <w:lang w:val="en-US"/>
              </w:rPr>
              <w:br/>
            </w:r>
            <w:r w:rsidRPr="00367872">
              <w:rPr>
                <w:rFonts w:ascii="Arial" w:hAnsi="Arial" w:cs="Arial"/>
                <w:sz w:val="20"/>
                <w:lang w:val="en-US"/>
              </w:rPr>
              <w:br/>
              <w:t xml:space="preserve">e.g. 11ac includes 80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BW operation and there is an operating class to support this</w:t>
            </w:r>
            <w:r w:rsidRPr="00367872">
              <w:rPr>
                <w:rFonts w:ascii="Arial" w:hAnsi="Arial" w:cs="Arial"/>
                <w:sz w:val="20"/>
                <w:lang w:val="en-US"/>
              </w:rPr>
              <w:br/>
            </w:r>
            <w:r w:rsidRPr="00367872">
              <w:rPr>
                <w:rFonts w:ascii="Arial" w:hAnsi="Arial" w:cs="Arial"/>
                <w:sz w:val="20"/>
                <w:lang w:val="en-US"/>
              </w:rPr>
              <w:br/>
              <w:t xml:space="preserve">legacy 11a STA do not understand the new operating class, but they can probably still associate as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only STA, and therefore, would benefit by knowing that the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operating class is supported by the target BSS/AP</w:t>
            </w:r>
            <w:r w:rsidRPr="00367872">
              <w:rPr>
                <w:rFonts w:ascii="Arial" w:hAnsi="Arial" w:cs="Arial"/>
                <w:sz w:val="20"/>
                <w:lang w:val="en-US"/>
              </w:rPr>
              <w:br/>
            </w:r>
            <w:r w:rsidRPr="00367872">
              <w:rPr>
                <w:rFonts w:ascii="Arial" w:hAnsi="Arial" w:cs="Arial"/>
                <w:sz w:val="20"/>
                <w:lang w:val="en-US"/>
              </w:rPr>
              <w:br/>
              <w:t>Therefore, whenever operating class is transmitted, it should be transmitted with the highest possible mutual understood operating class between the sender and the receiver, limited by the highest supported operating class of the third party being described</w:t>
            </w: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1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MAC</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3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Needs submission</w:t>
            </w:r>
          </w:p>
        </w:tc>
      </w:tr>
    </w:tbl>
    <w:p w:rsidR="00367872" w:rsidRDefault="00367872">
      <w:pPr>
        <w:rPr>
          <w:b/>
        </w:rPr>
      </w:pPr>
    </w:p>
    <w:p w:rsidR="00367872" w:rsidRDefault="00367872">
      <w:pPr>
        <w:rPr>
          <w:b/>
        </w:rPr>
      </w:pPr>
      <w:r>
        <w:rPr>
          <w:b/>
        </w:rPr>
        <w:t>Discussion:</w:t>
      </w:r>
    </w:p>
    <w:p w:rsidR="00367872" w:rsidRDefault="00367872">
      <w:r>
        <w:t>The comment is marked as “Needs submission”.</w:t>
      </w:r>
    </w:p>
    <w:p w:rsidR="00367872" w:rsidRDefault="00367872"/>
    <w:p w:rsidR="00367872" w:rsidRPr="00367872" w:rsidRDefault="00367872">
      <w:r>
        <w:t>Assign to Matthew Fischer (the commenter).  No problem with the text is identified and suggested remedy is provided.</w:t>
      </w:r>
    </w:p>
    <w:p w:rsidR="00367872" w:rsidRDefault="00367872">
      <w:pPr>
        <w:rPr>
          <w:b/>
        </w:rPr>
      </w:pPr>
    </w:p>
    <w:p w:rsidR="00367872" w:rsidRDefault="00367872">
      <w:pPr>
        <w:rPr>
          <w:b/>
        </w:rPr>
      </w:pPr>
      <w:r>
        <w:rPr>
          <w:b/>
        </w:rPr>
        <w:br w:type="page"/>
      </w:r>
    </w:p>
    <w:p w:rsidR="00DA6C52" w:rsidRDefault="00DA6C52">
      <w:pPr>
        <w:rPr>
          <w:b/>
        </w:rPr>
      </w:pPr>
      <w:r>
        <w:rPr>
          <w:b/>
        </w:rPr>
        <w:lastRenderedPageBreak/>
        <w:t>CID 2481</w:t>
      </w:r>
    </w:p>
    <w:tbl>
      <w:tblPr>
        <w:tblW w:w="12360" w:type="dxa"/>
        <w:tblInd w:w="93" w:type="dxa"/>
        <w:tblLook w:val="04A0" w:firstRow="1" w:lastRow="0" w:firstColumn="1" w:lastColumn="0" w:noHBand="0" w:noVBand="1"/>
      </w:tblPr>
      <w:tblGrid>
        <w:gridCol w:w="661"/>
        <w:gridCol w:w="939"/>
        <w:gridCol w:w="919"/>
        <w:gridCol w:w="1109"/>
        <w:gridCol w:w="694"/>
        <w:gridCol w:w="2684"/>
        <w:gridCol w:w="2683"/>
        <w:gridCol w:w="2671"/>
      </w:tblGrid>
      <w:tr w:rsidR="00DA6C52" w:rsidRPr="00DA6C52" w:rsidTr="00DA6C52">
        <w:trPr>
          <w:trHeight w:val="8190"/>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2481</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1142.14</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9.7.6.5</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 xml:space="preserve">ACK (and other control response frames) are supposed to be sent at rates as specified in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Generally speaking,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prescribes ACK transmission at a Basic Rate, which is, for eliciting frames that are transmitted at higher rate or MCS values, typically a rate that is lower than the rate or MCS of the eliciting frame by at least two increments. When the eliciting frame is at one of the lower rates/MCS, then the ACK will often be at the same rate/MCS. Normally, this is ok - reliability of the ACK transmission is good or better than the eliciting frame because the eliciting frame usually has significantly more bits than the ACK.  But if the eliciting STA has a higher TX power, then the rate for the ACK can be too high and is very likely to fail. It would be nice if the eliciting STA can signal to the responder that a lower rate/MCS will be needed. This ensures a </w:t>
            </w:r>
            <w:proofErr w:type="spellStart"/>
            <w:r w:rsidRPr="00DA6C52">
              <w:rPr>
                <w:rFonts w:ascii="Arial" w:hAnsi="Arial" w:cs="Arial"/>
                <w:sz w:val="20"/>
                <w:lang w:val="en-US"/>
              </w:rPr>
              <w:t>receiveable</w:t>
            </w:r>
            <w:proofErr w:type="spellEnd"/>
            <w:r w:rsidRPr="00DA6C52">
              <w:rPr>
                <w:rFonts w:ascii="Arial" w:hAnsi="Arial" w:cs="Arial"/>
                <w:sz w:val="20"/>
                <w:lang w:val="en-US"/>
              </w:rPr>
              <w:t xml:space="preserve"> ACK and it allows the eliciting STA to correctly compute the ACK duration for DUR field use.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Allow a control response frame to be sent at a rate/MCS lower than otherwise allowed when there is a power difference or for other reasons. Create a mechanism that allows the eliciting STA to indicate the preferred response rate/MCS. E.g. signal in the eliciting frame, a value of step down in rate/MCS from the normally computed value for the response frame.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r>
    </w:tbl>
    <w:p w:rsidR="00DA6C52" w:rsidRDefault="00DA6C52">
      <w:pPr>
        <w:rPr>
          <w:b/>
        </w:rPr>
      </w:pPr>
    </w:p>
    <w:p w:rsidR="00DA6C52" w:rsidRDefault="00DA6C52" w:rsidP="00DA6C52">
      <w:pPr>
        <w:rPr>
          <w:b/>
        </w:rPr>
      </w:pPr>
      <w:r>
        <w:rPr>
          <w:b/>
        </w:rPr>
        <w:t>Discussion:</w:t>
      </w:r>
    </w:p>
    <w:p w:rsidR="00DA6C52" w:rsidRDefault="00DA6C52" w:rsidP="00DA6C52">
      <w:r>
        <w:t>The comment is marked as “Needs submission”. Assign to commenter.</w:t>
      </w:r>
    </w:p>
    <w:p w:rsidR="00DA6C52" w:rsidRDefault="00DA6C52">
      <w:pPr>
        <w:rPr>
          <w:b/>
        </w:rPr>
      </w:pPr>
      <w:r>
        <w:rPr>
          <w:b/>
        </w:rPr>
        <w:br w:type="page"/>
      </w:r>
    </w:p>
    <w:p w:rsidR="00D12E87" w:rsidRDefault="00D12E87">
      <w:pPr>
        <w:rPr>
          <w:b/>
        </w:rPr>
      </w:pPr>
      <w:r>
        <w:rPr>
          <w:b/>
        </w:rPr>
        <w:lastRenderedPageBreak/>
        <w:t>CID 2467</w:t>
      </w:r>
    </w:p>
    <w:p w:rsidR="00D12E87" w:rsidRDefault="00D12E87">
      <w:pPr>
        <w:rPr>
          <w:b/>
        </w:rPr>
      </w:pPr>
    </w:p>
    <w:tbl>
      <w:tblPr>
        <w:tblW w:w="9660" w:type="dxa"/>
        <w:tblInd w:w="93" w:type="dxa"/>
        <w:tblLook w:val="04A0" w:firstRow="1" w:lastRow="0" w:firstColumn="1" w:lastColumn="0" w:noHBand="0" w:noVBand="1"/>
      </w:tblPr>
      <w:tblGrid>
        <w:gridCol w:w="661"/>
        <w:gridCol w:w="939"/>
        <w:gridCol w:w="1051"/>
        <w:gridCol w:w="1078"/>
        <w:gridCol w:w="678"/>
        <w:gridCol w:w="2626"/>
        <w:gridCol w:w="2627"/>
      </w:tblGrid>
      <w:tr w:rsidR="00D12E87" w:rsidRPr="00D12E87" w:rsidTr="00D12E87">
        <w:trPr>
          <w:trHeight w:val="2550"/>
        </w:trPr>
        <w:tc>
          <w:tcPr>
            <w:tcW w:w="60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2467</w:t>
            </w:r>
          </w:p>
        </w:tc>
        <w:tc>
          <w:tcPr>
            <w:tcW w:w="92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1625.59</w:t>
            </w:r>
          </w:p>
        </w:tc>
        <w:tc>
          <w:tcPr>
            <w:tcW w:w="9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1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The language here is not well worded: "The initiator and responder shall move to the Initial state when the STT moves from 1 to 0 (other than set to 0)."</w:t>
            </w: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Propose to change text to: "The initiator shall transition to the Initial state when its STT transitions from 1 to 0, but not when the STT is set to 0. The responder shall transition to the Initial state when its STT transitions from 1 to 0, but not when the STT is set to 0.</w:t>
            </w:r>
          </w:p>
        </w:tc>
      </w:tr>
    </w:tbl>
    <w:p w:rsidR="00D12E87" w:rsidRDefault="00D12E87">
      <w:pPr>
        <w:rPr>
          <w:b/>
        </w:rPr>
      </w:pPr>
    </w:p>
    <w:p w:rsidR="00D12E87" w:rsidRDefault="00D12E87">
      <w:pPr>
        <w:rPr>
          <w:b/>
        </w:rPr>
      </w:pPr>
      <w:r>
        <w:rPr>
          <w:b/>
        </w:rPr>
        <w:t>Discussion:</w:t>
      </w:r>
    </w:p>
    <w:p w:rsidR="00D12E87" w:rsidRDefault="00D12E87">
      <w:pPr>
        <w:rPr>
          <w:b/>
        </w:rPr>
      </w:pPr>
    </w:p>
    <w:p w:rsidR="00D12E87" w:rsidRDefault="00D12E87">
      <w:r>
        <w:t>The cited text is below:</w:t>
      </w:r>
    </w:p>
    <w:p w:rsidR="00C22803" w:rsidRDefault="00C22803"/>
    <w:p w:rsidR="00D12E87" w:rsidRDefault="00C22803">
      <w:r>
        <w:rPr>
          <w:noProof/>
          <w:lang w:val="en-US"/>
        </w:rPr>
        <w:drawing>
          <wp:inline distT="0" distB="0" distL="0" distR="0">
            <wp:extent cx="5943600" cy="13998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399899"/>
                    </a:xfrm>
                    <a:prstGeom prst="rect">
                      <a:avLst/>
                    </a:prstGeom>
                    <a:noFill/>
                    <a:ln>
                      <a:noFill/>
                    </a:ln>
                  </pic:spPr>
                </pic:pic>
              </a:graphicData>
            </a:graphic>
          </wp:inline>
        </w:drawing>
      </w:r>
    </w:p>
    <w:p w:rsidR="00D12E87" w:rsidRPr="00C22803" w:rsidRDefault="00D12E87">
      <w:pPr>
        <w:rPr>
          <w:szCs w:val="22"/>
        </w:rPr>
      </w:pPr>
    </w:p>
    <w:p w:rsidR="00C22803" w:rsidRDefault="00C22803">
      <w:pPr>
        <w:rPr>
          <w:szCs w:val="22"/>
        </w:rPr>
      </w:pPr>
      <w:r w:rsidRPr="00C22803">
        <w:rPr>
          <w:szCs w:val="22"/>
        </w:rPr>
        <w:t xml:space="preserve">Commenter proposes to change the cited text </w:t>
      </w:r>
    </w:p>
    <w:p w:rsidR="00C22803" w:rsidRPr="00C22803" w:rsidRDefault="00C22803">
      <w:pPr>
        <w:rPr>
          <w:szCs w:val="22"/>
        </w:rPr>
      </w:pPr>
    </w:p>
    <w:p w:rsidR="00C22803" w:rsidRPr="00C22803" w:rsidRDefault="00C22803">
      <w:pPr>
        <w:rPr>
          <w:szCs w:val="22"/>
        </w:rPr>
      </w:pPr>
      <w:r w:rsidRPr="00C22803">
        <w:rPr>
          <w:szCs w:val="22"/>
        </w:rPr>
        <w:t>From</w:t>
      </w:r>
    </w:p>
    <w:p w:rsidR="00C22803" w:rsidRPr="00C22803" w:rsidRDefault="00C22803">
      <w:pPr>
        <w:rPr>
          <w:szCs w:val="22"/>
        </w:rPr>
      </w:pPr>
      <w:r w:rsidRPr="00D12E87">
        <w:rPr>
          <w:szCs w:val="22"/>
          <w:lang w:val="en-US"/>
        </w:rPr>
        <w:t>"The initiator and responder shall move to the Initial state when the STT moves from 1 to 0 (other than set to 0)."</w:t>
      </w:r>
    </w:p>
    <w:p w:rsidR="00C22803" w:rsidRPr="00C22803" w:rsidRDefault="00C22803">
      <w:pPr>
        <w:rPr>
          <w:szCs w:val="22"/>
        </w:rPr>
      </w:pPr>
      <w:r w:rsidRPr="00C22803">
        <w:rPr>
          <w:szCs w:val="22"/>
        </w:rPr>
        <w:t>To</w:t>
      </w:r>
    </w:p>
    <w:p w:rsidR="00C22803" w:rsidRDefault="00C22803">
      <w:pPr>
        <w:rPr>
          <w:szCs w:val="22"/>
          <w:lang w:val="en-US"/>
        </w:rPr>
      </w:pPr>
      <w:r w:rsidRPr="00D12E87">
        <w:rPr>
          <w:szCs w:val="22"/>
          <w:lang w:val="en-US"/>
        </w:rPr>
        <w:t>"The initiator shall transition to the Initial state when its STT transitions from 1 to 0, but not when the STT is set to 0. The responder shall transition to the Initial state when its STT transitions from 1 to 0, but not when the STT is set to 0.</w:t>
      </w:r>
      <w:r w:rsidRPr="00C22803">
        <w:rPr>
          <w:szCs w:val="22"/>
          <w:lang w:val="en-US"/>
        </w:rPr>
        <w:t>”</w:t>
      </w:r>
    </w:p>
    <w:p w:rsidR="00C22803" w:rsidRDefault="00C22803">
      <w:pPr>
        <w:rPr>
          <w:szCs w:val="22"/>
        </w:rPr>
      </w:pPr>
    </w:p>
    <w:p w:rsidR="00C22803" w:rsidRDefault="00C22803">
      <w:pPr>
        <w:rPr>
          <w:szCs w:val="22"/>
        </w:rPr>
      </w:pPr>
      <w:r>
        <w:rPr>
          <w:szCs w:val="22"/>
        </w:rPr>
        <w:t>While the 2 sentences could perhaps be combined into a single sentence, the change improves the state transition description.</w:t>
      </w:r>
    </w:p>
    <w:p w:rsidR="00C22803" w:rsidRPr="00C22803" w:rsidRDefault="00C22803">
      <w:pPr>
        <w:rPr>
          <w:szCs w:val="22"/>
        </w:rPr>
      </w:pPr>
    </w:p>
    <w:p w:rsidR="00D12E87" w:rsidRDefault="00C22803">
      <w:pPr>
        <w:rPr>
          <w:b/>
        </w:rPr>
      </w:pPr>
      <w:r>
        <w:rPr>
          <w:b/>
        </w:rPr>
        <w:t>Proposed resolution: Accepted</w:t>
      </w:r>
      <w:r w:rsidR="00D12E87">
        <w:rPr>
          <w:b/>
        </w:rPr>
        <w:br w:type="page"/>
      </w:r>
    </w:p>
    <w:p w:rsidR="00C22803" w:rsidRDefault="00C22803">
      <w:pPr>
        <w:rPr>
          <w:b/>
        </w:rPr>
      </w:pPr>
      <w:r>
        <w:rPr>
          <w:b/>
        </w:rPr>
        <w:lastRenderedPageBreak/>
        <w:t>CID 2470</w:t>
      </w:r>
    </w:p>
    <w:p w:rsidR="00C22803" w:rsidRDefault="00C22803">
      <w:pPr>
        <w:rPr>
          <w:b/>
        </w:rPr>
      </w:pPr>
    </w:p>
    <w:tbl>
      <w:tblPr>
        <w:tblW w:w="9660" w:type="dxa"/>
        <w:tblInd w:w="93" w:type="dxa"/>
        <w:tblLook w:val="04A0" w:firstRow="1" w:lastRow="0" w:firstColumn="1" w:lastColumn="0" w:noHBand="0" w:noVBand="1"/>
      </w:tblPr>
      <w:tblGrid>
        <w:gridCol w:w="661"/>
        <w:gridCol w:w="939"/>
        <w:gridCol w:w="939"/>
        <w:gridCol w:w="1088"/>
        <w:gridCol w:w="683"/>
        <w:gridCol w:w="2675"/>
        <w:gridCol w:w="2675"/>
      </w:tblGrid>
      <w:tr w:rsidR="00C22803" w:rsidRPr="00C22803" w:rsidTr="00C22803">
        <w:trPr>
          <w:trHeight w:val="5865"/>
        </w:trPr>
        <w:tc>
          <w:tcPr>
            <w:tcW w:w="60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2470</w:t>
            </w:r>
          </w:p>
        </w:tc>
        <w:tc>
          <w:tcPr>
            <w:tcW w:w="92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1368.48</w:t>
            </w:r>
          </w:p>
        </w:tc>
        <w:tc>
          <w:tcPr>
            <w:tcW w:w="9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10.1.4.5</w:t>
            </w:r>
          </w:p>
        </w:tc>
        <w:tc>
          <w:tcPr>
            <w:tcW w:w="11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Need more clarity on what is to be adopted by a STA joining an IBSS. The language here implies, for example, that a STA that is unaware of say, HT parameters, must adopt them: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w:t>
            </w: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Change to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 when those parameters exist at the joining STA."</w:t>
            </w:r>
          </w:p>
        </w:tc>
      </w:tr>
    </w:tbl>
    <w:p w:rsidR="00C22803" w:rsidRDefault="00C22803">
      <w:pPr>
        <w:rPr>
          <w:b/>
        </w:rPr>
      </w:pPr>
    </w:p>
    <w:p w:rsidR="00C22803" w:rsidRDefault="00C22803">
      <w:pPr>
        <w:rPr>
          <w:b/>
        </w:rPr>
      </w:pPr>
      <w:r>
        <w:rPr>
          <w:b/>
        </w:rPr>
        <w:t>Discussion:</w:t>
      </w:r>
    </w:p>
    <w:p w:rsidR="00C22803" w:rsidRDefault="00C22803">
      <w:pPr>
        <w:rPr>
          <w:b/>
        </w:rPr>
      </w:pPr>
    </w:p>
    <w:p w:rsidR="00233B4B" w:rsidRDefault="00233B4B">
      <w:r>
        <w:t>The cited text in in 10.1.4.5 “Synchronizing with a BSS”:</w:t>
      </w:r>
    </w:p>
    <w:p w:rsidR="00233B4B" w:rsidRDefault="00233B4B"/>
    <w:p w:rsidR="00233B4B" w:rsidRDefault="00233B4B">
      <w:pPr>
        <w:rPr>
          <w:b/>
        </w:rPr>
      </w:pPr>
      <w:r>
        <w:rPr>
          <w:b/>
          <w:noProof/>
          <w:lang w:val="en-US"/>
        </w:rPr>
        <w:drawing>
          <wp:inline distT="0" distB="0" distL="0" distR="0">
            <wp:extent cx="5943600" cy="113712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37120"/>
                    </a:xfrm>
                    <a:prstGeom prst="rect">
                      <a:avLst/>
                    </a:prstGeom>
                    <a:noFill/>
                    <a:ln>
                      <a:noFill/>
                    </a:ln>
                  </pic:spPr>
                </pic:pic>
              </a:graphicData>
            </a:graphic>
          </wp:inline>
        </w:drawing>
      </w:r>
    </w:p>
    <w:p w:rsidR="00233B4B" w:rsidRDefault="00233B4B">
      <w:pPr>
        <w:rPr>
          <w:b/>
        </w:rPr>
      </w:pPr>
    </w:p>
    <w:p w:rsidR="00233B4B" w:rsidRDefault="00233B4B">
      <w:pPr>
        <w:rPr>
          <w:b/>
        </w:rPr>
      </w:pPr>
      <w:r>
        <w:rPr>
          <w:b/>
        </w:rPr>
        <w:t>The commenter proposes to change from:</w:t>
      </w:r>
    </w:p>
    <w:p w:rsidR="00233B4B" w:rsidRPr="00233B4B" w:rsidRDefault="00233B4B">
      <w:pPr>
        <w:rPr>
          <w:b/>
          <w:szCs w:val="22"/>
        </w:rPr>
      </w:pP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w:t>
      </w:r>
    </w:p>
    <w:p w:rsidR="00233B4B" w:rsidRPr="00233B4B" w:rsidRDefault="00233B4B">
      <w:pPr>
        <w:rPr>
          <w:szCs w:val="22"/>
          <w:lang w:val="en-US"/>
        </w:rPr>
      </w:pPr>
      <w:r w:rsidRPr="00233B4B">
        <w:rPr>
          <w:szCs w:val="22"/>
          <w:lang w:val="en-US"/>
        </w:rPr>
        <w:t>To</w:t>
      </w: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when those parameters exist at the joining STA</w:t>
      </w:r>
      <w:r w:rsidRPr="00C22803">
        <w:rPr>
          <w:szCs w:val="22"/>
          <w:lang w:val="en-US"/>
        </w:rPr>
        <w:t>."</w:t>
      </w:r>
    </w:p>
    <w:p w:rsidR="00233B4B" w:rsidRDefault="00233B4B">
      <w:pPr>
        <w:rPr>
          <w:rFonts w:ascii="Arial" w:hAnsi="Arial" w:cs="Arial"/>
          <w:sz w:val="20"/>
          <w:lang w:val="en-US"/>
        </w:rPr>
      </w:pPr>
    </w:p>
    <w:p w:rsidR="0032273E" w:rsidRDefault="0032273E">
      <w:pPr>
        <w:rPr>
          <w:rFonts w:ascii="Arial" w:hAnsi="Arial" w:cs="Arial"/>
          <w:sz w:val="20"/>
          <w:lang w:val="en-US"/>
        </w:rPr>
      </w:pPr>
      <w:r>
        <w:rPr>
          <w:rFonts w:ascii="Arial" w:hAnsi="Arial" w:cs="Arial"/>
          <w:sz w:val="20"/>
          <w:lang w:val="en-US"/>
        </w:rPr>
        <w:t>Agree with the commenter that the parameters may not exist. However prefer not to introduce the term “joining STA”. Is the following clear enough?</w:t>
      </w:r>
    </w:p>
    <w:p w:rsidR="0032273E" w:rsidRPr="00233B4B" w:rsidRDefault="0032273E" w:rsidP="0032273E">
      <w:pPr>
        <w:rPr>
          <w:szCs w:val="22"/>
          <w:lang w:val="en-US"/>
        </w:rPr>
      </w:pPr>
      <w:r w:rsidRPr="00C22803">
        <w:rPr>
          <w:szCs w:val="22"/>
          <w:lang w:val="en-US"/>
        </w:rPr>
        <w:lastRenderedPageBreak/>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32273E" w:rsidRDefault="0032273E">
      <w:pPr>
        <w:rPr>
          <w:rFonts w:ascii="Arial" w:hAnsi="Arial" w:cs="Arial"/>
          <w:sz w:val="20"/>
          <w:lang w:val="en-US"/>
        </w:rPr>
      </w:pPr>
    </w:p>
    <w:p w:rsidR="0032273E" w:rsidRDefault="0032273E">
      <w:pPr>
        <w:rPr>
          <w:rFonts w:ascii="Arial" w:hAnsi="Arial" w:cs="Arial"/>
          <w:sz w:val="20"/>
          <w:lang w:val="en-US"/>
        </w:rPr>
      </w:pPr>
    </w:p>
    <w:p w:rsidR="0032273E" w:rsidRDefault="00233B4B">
      <w:pPr>
        <w:rPr>
          <w:b/>
        </w:rPr>
      </w:pPr>
      <w:r>
        <w:rPr>
          <w:b/>
        </w:rPr>
        <w:t xml:space="preserve">Proposed resolution: </w:t>
      </w:r>
      <w:r w:rsidR="0032273E">
        <w:rPr>
          <w:b/>
        </w:rPr>
        <w:t>Revised</w:t>
      </w:r>
    </w:p>
    <w:p w:rsidR="0032273E" w:rsidRDefault="0032273E">
      <w:pPr>
        <w:rPr>
          <w:b/>
        </w:rPr>
      </w:pPr>
    </w:p>
    <w:p w:rsidR="0032273E" w:rsidRPr="0032273E" w:rsidRDefault="0032273E">
      <w:r>
        <w:t xml:space="preserve">Insert the phrase “when parameters exist at the STA” at the end of the </w:t>
      </w:r>
      <w:proofErr w:type="spellStart"/>
      <w:r>
        <w:t>ciited</w:t>
      </w:r>
      <w:proofErr w:type="spellEnd"/>
      <w:r>
        <w:t xml:space="preserve"> sentence, as shown below:</w:t>
      </w:r>
    </w:p>
    <w:p w:rsidR="0032273E" w:rsidRPr="00233B4B" w:rsidRDefault="0032273E" w:rsidP="0032273E">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C22803" w:rsidRDefault="00C22803">
      <w:pPr>
        <w:rPr>
          <w:b/>
        </w:rPr>
      </w:pPr>
      <w:r>
        <w:rPr>
          <w:b/>
        </w:rPr>
        <w:br w:type="page"/>
      </w:r>
    </w:p>
    <w:p w:rsidR="00D12E87" w:rsidRDefault="00D12E87">
      <w:pPr>
        <w:rPr>
          <w:b/>
        </w:rPr>
      </w:pPr>
      <w:r>
        <w:rPr>
          <w:b/>
        </w:rPr>
        <w:lastRenderedPageBreak/>
        <w:t>CID 2466</w:t>
      </w:r>
    </w:p>
    <w:tbl>
      <w:tblPr>
        <w:tblW w:w="9660" w:type="dxa"/>
        <w:tblInd w:w="93" w:type="dxa"/>
        <w:tblLook w:val="04A0" w:firstRow="1" w:lastRow="0" w:firstColumn="1" w:lastColumn="0" w:noHBand="0" w:noVBand="1"/>
      </w:tblPr>
      <w:tblGrid>
        <w:gridCol w:w="661"/>
        <w:gridCol w:w="939"/>
        <w:gridCol w:w="1051"/>
        <w:gridCol w:w="1077"/>
        <w:gridCol w:w="677"/>
        <w:gridCol w:w="2635"/>
        <w:gridCol w:w="2620"/>
      </w:tblGrid>
      <w:tr w:rsidR="00D12E87" w:rsidRPr="00D12E87" w:rsidTr="00D12E87">
        <w:trPr>
          <w:trHeight w:val="8190"/>
        </w:trPr>
        <w:tc>
          <w:tcPr>
            <w:tcW w:w="661"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2466</w:t>
            </w:r>
          </w:p>
        </w:tc>
        <w:tc>
          <w:tcPr>
            <w:tcW w:w="939"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1624.35</w:t>
            </w:r>
          </w:p>
        </w:tc>
        <w:tc>
          <w:tcPr>
            <w:tcW w:w="1051"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0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6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635"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What does this text mean? "all the streams within the Switching Stream element that have the LLT Type field set to 1 shall be switched using the Stream-based Link Loss Countdown," - it sounds like it is saying that the session transfer will take place based on the LLC timer, but nowhere does it really say this - nowhere does it say, make the transition when the counter reaches zero, and furthermore, the counter counts down as long as no frame is received - what if a frame is received? Then the counter will be reloaded and so, if frames keep arriving for this stream, the stream will never transition! Is the intention that the source of the frames of the stream will stop sending the frames and this will cause the timer to reach 0? If so, this is very implicit and should be stated more clearly - and it is completely unclear which entity in the system will perform the gating to stop letting frames from this stream pass out to the network. I suspect that the entity that would do this is actually not a part of the 802.11 system, but some entity above 802.11 - in which case, it would still be nice to have some statement in here pointing to that fact.</w:t>
            </w:r>
          </w:p>
        </w:tc>
        <w:tc>
          <w:tcPr>
            <w:tcW w:w="26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Clarify just exactly how this counter is used to make a transition despite the possible reloads.</w:t>
            </w:r>
          </w:p>
        </w:tc>
      </w:tr>
    </w:tbl>
    <w:p w:rsidR="00D12E87" w:rsidRPr="001407D4" w:rsidRDefault="00D12E87" w:rsidP="00D12E87">
      <w:pPr>
        <w:rPr>
          <w:b/>
        </w:rPr>
      </w:pPr>
      <w:r w:rsidRPr="001407D4">
        <w:rPr>
          <w:b/>
        </w:rPr>
        <w:t>Discussion:</w:t>
      </w:r>
    </w:p>
    <w:p w:rsidR="00D12E87" w:rsidRDefault="00D12E87">
      <w:pPr>
        <w:rPr>
          <w:b/>
        </w:rPr>
      </w:pPr>
    </w:p>
    <w:p w:rsidR="00D12E87" w:rsidRDefault="00D12E87">
      <w:r>
        <w:t>The cited text describes Fast Session Transfer (11ad) and is below:</w:t>
      </w:r>
    </w:p>
    <w:p w:rsidR="00D12E87" w:rsidRDefault="00D12E87">
      <w:pPr>
        <w:rPr>
          <w:b/>
        </w:rPr>
      </w:pPr>
      <w:r>
        <w:rPr>
          <w:b/>
          <w:noProof/>
          <w:lang w:val="en-US"/>
        </w:rPr>
        <w:lastRenderedPageBreak/>
        <w:drawing>
          <wp:inline distT="0" distB="0" distL="0" distR="0">
            <wp:extent cx="5943600" cy="228148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81481"/>
                    </a:xfrm>
                    <a:prstGeom prst="rect">
                      <a:avLst/>
                    </a:prstGeom>
                    <a:noFill/>
                    <a:ln>
                      <a:noFill/>
                    </a:ln>
                  </pic:spPr>
                </pic:pic>
              </a:graphicData>
            </a:graphic>
          </wp:inline>
        </w:drawing>
      </w:r>
    </w:p>
    <w:p w:rsidR="00D12E87" w:rsidRDefault="00D12E87">
      <w:pPr>
        <w:rPr>
          <w:b/>
        </w:rPr>
      </w:pPr>
    </w:p>
    <w:p w:rsidR="0032273E" w:rsidRDefault="0032273E">
      <w:pPr>
        <w:rPr>
          <w:b/>
        </w:rPr>
      </w:pPr>
      <w:r>
        <w:rPr>
          <w:b/>
        </w:rPr>
        <w:t>Discussion:</w:t>
      </w:r>
    </w:p>
    <w:p w:rsidR="00D12E87" w:rsidRDefault="0032273E">
      <w:pPr>
        <w:rPr>
          <w:b/>
        </w:rPr>
      </w:pPr>
      <w:r>
        <w:rPr>
          <w:b/>
        </w:rPr>
        <w:t xml:space="preserve">Propose to assign to Carlos </w:t>
      </w:r>
      <w:proofErr w:type="spellStart"/>
      <w:r>
        <w:rPr>
          <w:b/>
        </w:rPr>
        <w:t>Cordiero</w:t>
      </w:r>
      <w:proofErr w:type="spellEnd"/>
      <w:r w:rsidR="00D12E87">
        <w:rPr>
          <w:b/>
        </w:rPr>
        <w:br w:type="page"/>
      </w:r>
    </w:p>
    <w:p w:rsidR="001407D4" w:rsidRPr="001407D4" w:rsidRDefault="00490F42">
      <w:pPr>
        <w:rPr>
          <w:b/>
        </w:rPr>
      </w:pPr>
      <w:r>
        <w:rPr>
          <w:b/>
        </w:rPr>
        <w:lastRenderedPageBreak/>
        <w:t xml:space="preserve">CID </w:t>
      </w:r>
      <w:r w:rsidR="005B12C2">
        <w:rPr>
          <w:b/>
        </w:rPr>
        <w:t>2433</w:t>
      </w:r>
    </w:p>
    <w:p w:rsidR="001407D4" w:rsidRPr="001407D4" w:rsidRDefault="001407D4"/>
    <w:tbl>
      <w:tblPr>
        <w:tblW w:w="13380" w:type="dxa"/>
        <w:tblInd w:w="93" w:type="dxa"/>
        <w:tblLook w:val="04A0" w:firstRow="1" w:lastRow="0" w:firstColumn="1" w:lastColumn="0" w:noHBand="0" w:noVBand="1"/>
      </w:tblPr>
      <w:tblGrid>
        <w:gridCol w:w="662"/>
        <w:gridCol w:w="939"/>
        <w:gridCol w:w="912"/>
        <w:gridCol w:w="1107"/>
        <w:gridCol w:w="693"/>
        <w:gridCol w:w="2697"/>
        <w:gridCol w:w="2690"/>
        <w:gridCol w:w="2665"/>
        <w:gridCol w:w="1015"/>
      </w:tblGrid>
      <w:tr w:rsidR="005B12C2" w:rsidRPr="005B12C2" w:rsidTr="005B12C2">
        <w:trPr>
          <w:trHeight w:val="1785"/>
        </w:trPr>
        <w:tc>
          <w:tcPr>
            <w:tcW w:w="662"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2433</w:t>
            </w:r>
          </w:p>
        </w:tc>
        <w:tc>
          <w:tcPr>
            <w:tcW w:w="939"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2720.57</w:t>
            </w:r>
          </w:p>
        </w:tc>
        <w:tc>
          <w:tcPr>
            <w:tcW w:w="912"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C</w:t>
            </w:r>
          </w:p>
        </w:tc>
        <w:tc>
          <w:tcPr>
            <w:tcW w:w="110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693"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269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There appears to be a discrepancy for the AIFSN EDCA parameter specified in Table 8-118 (Page 731) and that specified in the MIB (dot11EDCATableAIFSN, Page 2720).</w:t>
            </w:r>
          </w:p>
        </w:tc>
        <w:tc>
          <w:tcPr>
            <w:tcW w:w="2690"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Add reference to the default values used when dot11OCBActivated is true.</w:t>
            </w:r>
          </w:p>
        </w:tc>
        <w:tc>
          <w:tcPr>
            <w:tcW w:w="266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101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GEN</w:t>
            </w:r>
          </w:p>
        </w:tc>
      </w:tr>
    </w:tbl>
    <w:p w:rsidR="001407D4" w:rsidRPr="001407D4" w:rsidRDefault="001407D4">
      <w:pPr>
        <w:rPr>
          <w:b/>
        </w:rPr>
      </w:pPr>
      <w:r w:rsidRPr="001407D4">
        <w:rPr>
          <w:b/>
        </w:rPr>
        <w:t>Discussion:</w:t>
      </w:r>
    </w:p>
    <w:p w:rsidR="001407D4" w:rsidRDefault="001407D4"/>
    <w:p w:rsidR="006F59A8" w:rsidRDefault="001407D4" w:rsidP="00490F42">
      <w:r>
        <w:t>The comment is on</w:t>
      </w:r>
      <w:r w:rsidR="005B12C2">
        <w:t xml:space="preserve"> a discrepancy between Table 8-118 AIFSN EDCA parameter </w:t>
      </w:r>
      <w:r w:rsidR="003567CA">
        <w:t>and the</w:t>
      </w:r>
      <w:r>
        <w:t xml:space="preserve"> </w:t>
      </w:r>
      <w:r w:rsidR="005B12C2">
        <w:t>dot11EDCATableAIFSN MIB variable when dot11OCBActivated (Outside the context of a BSS) is true.</w:t>
      </w:r>
    </w:p>
    <w:p w:rsidR="005B12C2" w:rsidRDefault="005B12C2" w:rsidP="00490F42">
      <w:r>
        <w:t>The Table 8-118 definition is below:</w:t>
      </w:r>
    </w:p>
    <w:p w:rsidR="005B12C2" w:rsidRDefault="005B12C2" w:rsidP="00490F42"/>
    <w:p w:rsidR="005B12C2" w:rsidRDefault="005B12C2" w:rsidP="00490F42">
      <w:r>
        <w:rPr>
          <w:noProof/>
          <w:lang w:val="en-US"/>
        </w:rPr>
        <w:drawing>
          <wp:inline distT="0" distB="0" distL="0" distR="0">
            <wp:extent cx="5943600" cy="17481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48118"/>
                    </a:xfrm>
                    <a:prstGeom prst="rect">
                      <a:avLst/>
                    </a:prstGeom>
                    <a:noFill/>
                    <a:ln>
                      <a:noFill/>
                    </a:ln>
                  </pic:spPr>
                </pic:pic>
              </a:graphicData>
            </a:graphic>
          </wp:inline>
        </w:drawing>
      </w:r>
    </w:p>
    <w:p w:rsidR="005B12C2" w:rsidRDefault="005B12C2" w:rsidP="00490F42"/>
    <w:p w:rsidR="005B12C2" w:rsidRDefault="005B12C2" w:rsidP="00490F42">
      <w:r>
        <w:t>And the MIB variable definition is below:</w:t>
      </w:r>
    </w:p>
    <w:p w:rsidR="005B12C2" w:rsidRDefault="005B12C2" w:rsidP="00490F42"/>
    <w:p w:rsidR="005B12C2" w:rsidRDefault="005B12C2" w:rsidP="00490F42">
      <w:r>
        <w:rPr>
          <w:noProof/>
          <w:lang w:val="en-US"/>
        </w:rPr>
        <w:drawing>
          <wp:inline distT="0" distB="0" distL="0" distR="0">
            <wp:extent cx="5943600" cy="21875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87501"/>
                    </a:xfrm>
                    <a:prstGeom prst="rect">
                      <a:avLst/>
                    </a:prstGeom>
                    <a:noFill/>
                    <a:ln>
                      <a:noFill/>
                    </a:ln>
                  </pic:spPr>
                </pic:pic>
              </a:graphicData>
            </a:graphic>
          </wp:inline>
        </w:drawing>
      </w:r>
    </w:p>
    <w:p w:rsidR="003567CA" w:rsidRDefault="003567CA" w:rsidP="00490F42"/>
    <w:p w:rsidR="003567CA" w:rsidRDefault="003567CA" w:rsidP="00490F42">
      <w:r>
        <w:t>The dot11EDCATableIndex values are:</w:t>
      </w:r>
    </w:p>
    <w:p w:rsidR="003567CA" w:rsidRDefault="003567CA" w:rsidP="00490F42"/>
    <w:p w:rsidR="003567CA" w:rsidRDefault="003567CA" w:rsidP="00490F42">
      <w:r>
        <w:rPr>
          <w:noProof/>
          <w:lang w:val="en-US"/>
        </w:rPr>
        <w:lastRenderedPageBreak/>
        <w:drawing>
          <wp:inline distT="0" distB="0" distL="0" distR="0">
            <wp:extent cx="5943600" cy="14766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76605"/>
                    </a:xfrm>
                    <a:prstGeom prst="rect">
                      <a:avLst/>
                    </a:prstGeom>
                    <a:noFill/>
                    <a:ln>
                      <a:noFill/>
                    </a:ln>
                  </pic:spPr>
                </pic:pic>
              </a:graphicData>
            </a:graphic>
          </wp:inline>
        </w:drawing>
      </w:r>
    </w:p>
    <w:p w:rsidR="00BE097F" w:rsidRDefault="006A7E24" w:rsidP="00490F42">
      <w:r>
        <w:t>So, Table 8-118 says that</w:t>
      </w:r>
      <w:r w:rsidRPr="006A7E24">
        <w:t xml:space="preserve"> </w:t>
      </w:r>
      <w:r>
        <w:t>when dot11OCBActivated (Outside the context of a BSS) is true, the default AIFSN values are 9/6/3/2 for BK/BE/VI/VO.</w:t>
      </w:r>
    </w:p>
    <w:p w:rsidR="006A7E24" w:rsidRDefault="006A7E24" w:rsidP="00490F42"/>
    <w:p w:rsidR="006A7E24" w:rsidRDefault="006A7E24" w:rsidP="00490F42">
      <w:r>
        <w:t>While the MIB variable says that the default AIFSN values are 7/3/2/2 for BK/BE/VI/VO.</w:t>
      </w:r>
    </w:p>
    <w:p w:rsidR="006A7E24" w:rsidRDefault="006A7E24" w:rsidP="00490F42"/>
    <w:p w:rsidR="006A7E24" w:rsidRPr="006A7E24" w:rsidRDefault="006A7E24" w:rsidP="00490F42">
      <w:pPr>
        <w:rPr>
          <w:b/>
        </w:rPr>
      </w:pPr>
      <w:r w:rsidRPr="00425528">
        <w:rPr>
          <w:b/>
          <w:highlight w:val="green"/>
        </w:rPr>
        <w:t>Proposed Resolution: Revised</w:t>
      </w:r>
    </w:p>
    <w:p w:rsidR="006A7E24" w:rsidRDefault="006A7E24" w:rsidP="00490F42"/>
    <w:p w:rsidR="006A7E24" w:rsidRDefault="006A7E24" w:rsidP="00490F42">
      <w:pPr>
        <w:rPr>
          <w:szCs w:val="22"/>
        </w:rPr>
      </w:pPr>
      <w:r w:rsidRPr="006A7E24">
        <w:rPr>
          <w:szCs w:val="22"/>
        </w:rPr>
        <w:t>At 2720.57, change a</w:t>
      </w:r>
      <w:r>
        <w:rPr>
          <w:szCs w:val="22"/>
        </w:rPr>
        <w:t>s indicated below:</w:t>
      </w:r>
    </w:p>
    <w:p w:rsidR="006A7E24" w:rsidRPr="006A7E24" w:rsidRDefault="006A7E24" w:rsidP="00490F42">
      <w:pPr>
        <w:rPr>
          <w:szCs w:val="22"/>
        </w:rPr>
      </w:pP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dot11EDCATableAIFSN</w:t>
      </w:r>
      <w:proofErr w:type="gramEnd"/>
      <w:r>
        <w:rPr>
          <w:rFonts w:ascii="CourierNewPSMT" w:hAnsi="CourierNewPSMT" w:cs="CourierNewPSMT"/>
          <w:sz w:val="18"/>
          <w:szCs w:val="18"/>
          <w:lang w:val="en-US"/>
        </w:rPr>
        <w:t xml:space="preserve"> OBJECT-TYPE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SYNTAX Unsigned32 (2</w:t>
      </w:r>
      <w:proofErr w:type="gramStart"/>
      <w:r>
        <w:rPr>
          <w:rFonts w:ascii="CourierNewPSMT" w:hAnsi="CourierNewPSMT" w:cs="CourierNewPSMT"/>
          <w:sz w:val="18"/>
          <w:szCs w:val="18"/>
          <w:lang w:val="en-US"/>
        </w:rPr>
        <w:t>..15</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MAX-ACCESS read-write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STATUS current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DESCRIPTION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is a control variable.</w:t>
      </w:r>
    </w:p>
    <w:p w:rsidR="00073BA5" w:rsidRPr="002C2468" w:rsidRDefault="00073BA5" w:rsidP="00073BA5">
      <w:pPr>
        <w:autoSpaceDE w:val="0"/>
        <w:autoSpaceDN w:val="0"/>
        <w:adjustRightInd w:val="0"/>
        <w:rPr>
          <w:rFonts w:ascii="CourierNewPSMT" w:hAnsi="CourierNewPSMT" w:cs="CourierNewPSMT"/>
          <w:strike/>
          <w:sz w:val="18"/>
          <w:szCs w:val="18"/>
          <w:lang w:val="en-US"/>
        </w:rPr>
      </w:pPr>
      <w:r>
        <w:rPr>
          <w:rFonts w:ascii="CourierNewPSMT" w:hAnsi="CourierNewPSMT" w:cs="CourierNewPSMT"/>
          <w:sz w:val="18"/>
          <w:szCs w:val="18"/>
          <w:lang w:val="en-US"/>
        </w:rPr>
        <w:t xml:space="preserve">It is written by the MAC upon receiving an EDCA Parameter Set </w:t>
      </w:r>
      <w:r w:rsidRPr="002C2468">
        <w:rPr>
          <w:rFonts w:ascii="CourierNewPSMT" w:hAnsi="CourierNewPSMT" w:cs="CourierNewPSMT"/>
          <w:strike/>
          <w:sz w:val="18"/>
          <w:szCs w:val="18"/>
          <w:lang w:val="en-US"/>
        </w:rPr>
        <w:t>in a Beacon</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2C2468">
        <w:rPr>
          <w:rFonts w:ascii="CourierNewPSMT" w:hAnsi="CourierNewPSMT" w:cs="CourierNewPSMT"/>
          <w:strike/>
          <w:sz w:val="18"/>
          <w:szCs w:val="18"/>
          <w:lang w:val="en-US"/>
        </w:rPr>
        <w:t>frame</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Changes take effect as soon as practical in the implementation.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attribute specifies the number of slots, after a SIFS, that the STA,</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for</w:t>
      </w:r>
      <w:proofErr w:type="gramEnd"/>
      <w:r>
        <w:rPr>
          <w:rFonts w:ascii="CourierNewPSMT" w:hAnsi="CourierNewPSMT" w:cs="CourierNewPSMT"/>
          <w:sz w:val="18"/>
          <w:szCs w:val="18"/>
          <w:lang w:val="en-US"/>
        </w:rPr>
        <w:t xml:space="preserve"> a particular AC, senses the medium idle either before transmitting or</w:t>
      </w:r>
    </w:p>
    <w:p w:rsidR="00073BA5" w:rsidRPr="00073BA5" w:rsidRDefault="00073BA5" w:rsidP="00073BA5">
      <w:pPr>
        <w:autoSpaceDE w:val="0"/>
        <w:autoSpaceDN w:val="0"/>
        <w:adjustRightInd w:val="0"/>
        <w:rPr>
          <w:rFonts w:ascii="CourierNewPSMT" w:hAnsi="CourierNewPSMT" w:cs="CourierNewPSMT"/>
          <w:strike/>
          <w:sz w:val="18"/>
          <w:szCs w:val="18"/>
          <w:lang w:val="en-US"/>
        </w:rPr>
      </w:pPr>
      <w:proofErr w:type="gramStart"/>
      <w:r>
        <w:rPr>
          <w:rFonts w:ascii="CourierNewPSMT" w:hAnsi="CourierNewPSMT" w:cs="CourierNewPSMT"/>
          <w:sz w:val="18"/>
          <w:szCs w:val="18"/>
          <w:lang w:val="en-US"/>
        </w:rPr>
        <w:t>executing</w:t>
      </w:r>
      <w:proofErr w:type="gramEnd"/>
      <w:r>
        <w:rPr>
          <w:rFonts w:ascii="CourierNewPSMT" w:hAnsi="CourierNewPSMT" w:cs="CourierNewPSMT"/>
          <w:sz w:val="18"/>
          <w:szCs w:val="18"/>
          <w:lang w:val="en-US"/>
        </w:rPr>
        <w:t xml:space="preserve"> a </w:t>
      </w:r>
      <w:proofErr w:type="spellStart"/>
      <w:r>
        <w:rPr>
          <w:rFonts w:ascii="CourierNewPSMT" w:hAnsi="CourierNewPSMT" w:cs="CourierNewPSMT"/>
          <w:sz w:val="18"/>
          <w:szCs w:val="18"/>
          <w:lang w:val="en-US"/>
        </w:rPr>
        <w:t>backoff</w:t>
      </w:r>
      <w:proofErr w:type="spellEnd"/>
      <w:r>
        <w:rPr>
          <w:rFonts w:ascii="CourierNewPSMT" w:hAnsi="CourierNewPSMT" w:cs="CourierNewPSMT"/>
          <w:sz w:val="18"/>
          <w:szCs w:val="18"/>
          <w:lang w:val="en-US"/>
        </w:rPr>
        <w:t xml:space="preserve">.  </w:t>
      </w:r>
      <w:r>
        <w:rPr>
          <w:rFonts w:ascii="CourierNewPSMT" w:hAnsi="CourierNewPSMT" w:cs="CourierNewPSMT"/>
          <w:sz w:val="18"/>
          <w:szCs w:val="18"/>
          <w:u w:val="single"/>
          <w:lang w:val="en-US"/>
        </w:rPr>
        <w:t xml:space="preserve">See Tables 8-117 and 8-118. </w:t>
      </w:r>
      <w:r w:rsidRPr="00073BA5">
        <w:rPr>
          <w:rFonts w:ascii="CourierNewPSMT" w:hAnsi="CourierNewPSMT" w:cs="CourierNewPSMT"/>
          <w:strike/>
          <w:sz w:val="18"/>
          <w:szCs w:val="18"/>
          <w:lang w:val="en-US"/>
        </w:rPr>
        <w:t>The default value for this attribute is</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7, if dot11EDCATableIndex is 1,</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3, if dot11EDCATableIndex is 2</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073BA5">
        <w:rPr>
          <w:rFonts w:ascii="CourierNewPSMT" w:hAnsi="CourierNewPSMT" w:cs="CourierNewPSMT"/>
          <w:strike/>
          <w:sz w:val="18"/>
          <w:szCs w:val="18"/>
          <w:lang w:val="en-US"/>
        </w:rPr>
        <w:t>2, otherwise.</w:t>
      </w:r>
      <w:r>
        <w:rPr>
          <w:rFonts w:ascii="CourierNewPSMT" w:hAnsi="CourierNewPSMT" w:cs="CourierNewPSMT"/>
          <w:sz w:val="18"/>
          <w:szCs w:val="18"/>
          <w:lang w:val="en-US"/>
        </w:rPr>
        <w:t>"</w:t>
      </w:r>
      <w:proofErr w:type="gramEnd"/>
    </w:p>
    <w:p w:rsidR="006A7E24" w:rsidRDefault="00073BA5" w:rsidP="00073BA5">
      <w:proofErr w:type="gramStart"/>
      <w:r>
        <w:rPr>
          <w:rFonts w:ascii="CourierNewPSMT" w:hAnsi="CourierNewPSMT" w:cs="CourierNewPSMT"/>
          <w:sz w:val="18"/>
          <w:szCs w:val="18"/>
          <w:lang w:val="en-US"/>
        </w:rPr>
        <w:t>::</w:t>
      </w:r>
      <w:proofErr w:type="gramEnd"/>
      <w:r>
        <w:rPr>
          <w:rFonts w:ascii="CourierNewPSMT" w:hAnsi="CourierNewPSMT" w:cs="CourierNewPSMT"/>
          <w:sz w:val="18"/>
          <w:szCs w:val="18"/>
          <w:lang w:val="en-US"/>
        </w:rPr>
        <w:t>= { dot11EDCAEntry 4 }</w:t>
      </w:r>
    </w:p>
    <w:p w:rsidR="004350CF" w:rsidRDefault="004350CF">
      <w:pPr>
        <w:rPr>
          <w:b/>
        </w:rPr>
      </w:pPr>
    </w:p>
    <w:p w:rsidR="003567CA" w:rsidRPr="004350CF" w:rsidRDefault="004350CF">
      <w:r w:rsidRPr="004350CF">
        <w:t>Apply same changes to MIB variables at 2720.3 and 2720.24.</w:t>
      </w:r>
      <w:r w:rsidR="003567CA" w:rsidRPr="004350CF">
        <w:br w:type="page"/>
      </w:r>
    </w:p>
    <w:p w:rsidR="008F3ED1" w:rsidRDefault="00091537" w:rsidP="008F3ED1">
      <w:pPr>
        <w:rPr>
          <w:b/>
        </w:rPr>
      </w:pPr>
      <w:r>
        <w:rPr>
          <w:b/>
        </w:rPr>
        <w:lastRenderedPageBreak/>
        <w:t xml:space="preserve">CID </w:t>
      </w:r>
      <w:r w:rsidR="00804820">
        <w:rPr>
          <w:b/>
        </w:rPr>
        <w:t>2199</w:t>
      </w:r>
    </w:p>
    <w:tbl>
      <w:tblPr>
        <w:tblW w:w="13380" w:type="dxa"/>
        <w:tblInd w:w="93" w:type="dxa"/>
        <w:tblLook w:val="04A0" w:firstRow="1" w:lastRow="0" w:firstColumn="1" w:lastColumn="0" w:noHBand="0" w:noVBand="1"/>
      </w:tblPr>
      <w:tblGrid>
        <w:gridCol w:w="661"/>
        <w:gridCol w:w="939"/>
        <w:gridCol w:w="939"/>
        <w:gridCol w:w="1106"/>
        <w:gridCol w:w="693"/>
        <w:gridCol w:w="2685"/>
        <w:gridCol w:w="2681"/>
        <w:gridCol w:w="2662"/>
        <w:gridCol w:w="1014"/>
      </w:tblGrid>
      <w:tr w:rsidR="00804820" w:rsidRPr="00804820" w:rsidTr="00804820">
        <w:trPr>
          <w:trHeight w:val="4590"/>
        </w:trPr>
        <w:tc>
          <w:tcPr>
            <w:tcW w:w="60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2199</w:t>
            </w:r>
          </w:p>
        </w:tc>
        <w:tc>
          <w:tcPr>
            <w:tcW w:w="92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1411.32</w:t>
            </w:r>
          </w:p>
        </w:tc>
        <w:tc>
          <w:tcPr>
            <w:tcW w:w="9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10.3.4.1</w:t>
            </w:r>
          </w:p>
        </w:tc>
        <w:tc>
          <w:tcPr>
            <w:tcW w:w="11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Section 10.3.4.1 states that DMG STAs do not support authentication and </w:t>
            </w:r>
            <w:proofErr w:type="spellStart"/>
            <w:r w:rsidRPr="00804820">
              <w:rPr>
                <w:rFonts w:ascii="Arial" w:hAnsi="Arial" w:cs="Arial"/>
                <w:sz w:val="20"/>
                <w:lang w:val="en-US"/>
              </w:rPr>
              <w:t>deauthentication</w:t>
            </w:r>
            <w:proofErr w:type="spellEnd"/>
            <w:r w:rsidRPr="00804820">
              <w:rPr>
                <w:rFonts w:ascii="Arial" w:hAnsi="Arial" w:cs="Arial"/>
                <w:sz w:val="20"/>
                <w:lang w:val="en-US"/>
              </w:rPr>
              <w:t xml:space="preserve">. This appears to be an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that should only apply to cases where the Open Authentication algorithm is used, otherwise 11ad STAs cannot make use of other authentication algorithms such as SAE, Fast BSS Transition and those in 11ai. Even when Open Authentication is in use I'm not sure how multi-band operation is affected by this restriction.</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Restrict this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to cases where the Open Authentication algorithm is in use. This will require also changes in other parts of the draft, such as Figure 10-12 which shows authentication and association states.</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10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MAC</w:t>
            </w:r>
          </w:p>
        </w:tc>
      </w:tr>
    </w:tbl>
    <w:p w:rsidR="008F3ED1" w:rsidRPr="001407D4" w:rsidRDefault="008F3ED1" w:rsidP="008F3ED1">
      <w:pPr>
        <w:rPr>
          <w:b/>
        </w:rPr>
      </w:pPr>
    </w:p>
    <w:p w:rsidR="008F3ED1" w:rsidRPr="001407D4" w:rsidRDefault="008F3ED1" w:rsidP="008F3ED1">
      <w:pPr>
        <w:rPr>
          <w:b/>
        </w:rPr>
      </w:pPr>
      <w:r w:rsidRPr="001407D4">
        <w:rPr>
          <w:b/>
        </w:rPr>
        <w:t>Discussion:</w:t>
      </w:r>
    </w:p>
    <w:p w:rsidR="008F3ED1" w:rsidRDefault="008F3ED1" w:rsidP="008F3ED1"/>
    <w:p w:rsidR="00B81954" w:rsidRDefault="00804820" w:rsidP="008F3ED1">
      <w:r>
        <w:t>The cited text is below:</w:t>
      </w:r>
    </w:p>
    <w:p w:rsidR="00804820" w:rsidRDefault="00804820" w:rsidP="008F3ED1"/>
    <w:p w:rsidR="00804820" w:rsidRDefault="00804820" w:rsidP="008F3ED1">
      <w:r>
        <w:rPr>
          <w:noProof/>
          <w:lang w:val="en-US"/>
        </w:rPr>
        <w:drawing>
          <wp:inline distT="0" distB="0" distL="0" distR="0">
            <wp:extent cx="5943600" cy="60637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06373"/>
                    </a:xfrm>
                    <a:prstGeom prst="rect">
                      <a:avLst/>
                    </a:prstGeom>
                    <a:noFill/>
                    <a:ln>
                      <a:noFill/>
                    </a:ln>
                  </pic:spPr>
                </pic:pic>
              </a:graphicData>
            </a:graphic>
          </wp:inline>
        </w:drawing>
      </w:r>
    </w:p>
    <w:p w:rsidR="00804820" w:rsidRDefault="00804820" w:rsidP="008F3ED1"/>
    <w:p w:rsidR="00804820" w:rsidRDefault="00804820" w:rsidP="008F3ED1">
      <w:r>
        <w:t xml:space="preserve">The commenter notes that because DMG STAs don’t support.11 authentication frames, they can’t use protocols that are carried in .11 </w:t>
      </w:r>
      <w:proofErr w:type="spellStart"/>
      <w:r>
        <w:t>authenticaiton</w:t>
      </w:r>
      <w:proofErr w:type="spellEnd"/>
      <w:r>
        <w:t xml:space="preserve"> frames. That’s true. </w:t>
      </w:r>
      <w:r w:rsidR="00926E18">
        <w:t xml:space="preserve">If we changed to allow exchange of authentication frames, use would be optional so as to not make existing implementations non-compliant. Are there interoperability issues – if a DMG STA sends an authentication request frame to another DMG </w:t>
      </w:r>
      <w:proofErr w:type="spellStart"/>
      <w:r w:rsidR="00926E18">
        <w:t>sta</w:t>
      </w:r>
      <w:proofErr w:type="spellEnd"/>
      <w:r w:rsidR="00926E18">
        <w:t xml:space="preserve"> that doesn’t support authentication frames, won’t connect. Need advertisement mechanism?</w:t>
      </w:r>
    </w:p>
    <w:p w:rsidR="00804820" w:rsidRDefault="00804820" w:rsidP="008F3ED1"/>
    <w:p w:rsidR="00804820" w:rsidRDefault="00804820" w:rsidP="008F3ED1">
      <w:r>
        <w:t>Need discussion. What was the rationale for dropping use of authentication frames in 11ad?</w:t>
      </w:r>
      <w:r>
        <w:br/>
      </w:r>
    </w:p>
    <w:p w:rsidR="00A94212" w:rsidRDefault="00A94212" w:rsidP="008F3ED1">
      <w:r w:rsidRPr="00425528">
        <w:rPr>
          <w:highlight w:val="yellow"/>
        </w:rPr>
        <w:t>Assigned to Carlos</w:t>
      </w:r>
      <w:r w:rsidR="00425528" w:rsidRPr="00425528">
        <w:rPr>
          <w:highlight w:val="yellow"/>
        </w:rPr>
        <w:t xml:space="preserve"> </w:t>
      </w:r>
      <w:proofErr w:type="spellStart"/>
      <w:r w:rsidR="00425528" w:rsidRPr="00425528">
        <w:rPr>
          <w:highlight w:val="yellow"/>
        </w:rPr>
        <w:t>Cordiero</w:t>
      </w:r>
      <w:proofErr w:type="spellEnd"/>
    </w:p>
    <w:p w:rsidR="00A94212" w:rsidRPr="00804820" w:rsidRDefault="00A94212" w:rsidP="008F3ED1"/>
    <w:p w:rsidR="00A94212" w:rsidRDefault="00887DE3" w:rsidP="008F3ED1">
      <w:pPr>
        <w:rPr>
          <w:b/>
        </w:rPr>
      </w:pPr>
      <w:r>
        <w:rPr>
          <w:b/>
        </w:rPr>
        <w:t>Proposed resolution:</w:t>
      </w:r>
      <w:r w:rsidR="00804820">
        <w:rPr>
          <w:b/>
        </w:rPr>
        <w:t xml:space="preserve"> </w:t>
      </w:r>
      <w:r w:rsidR="00A94212">
        <w:rPr>
          <w:b/>
        </w:rPr>
        <w:t>TBD</w:t>
      </w:r>
    </w:p>
    <w:p w:rsidR="00A94212" w:rsidRDefault="00A94212" w:rsidP="008F3ED1">
      <w:pPr>
        <w:rPr>
          <w:b/>
        </w:rPr>
      </w:pPr>
    </w:p>
    <w:p w:rsidR="00A94212" w:rsidRDefault="00A94212" w:rsidP="008F3ED1">
      <w:pPr>
        <w:rPr>
          <w:b/>
        </w:rPr>
      </w:pPr>
    </w:p>
    <w:p w:rsidR="00A94212" w:rsidRDefault="00A94212" w:rsidP="008F3ED1">
      <w:pPr>
        <w:rPr>
          <w:b/>
        </w:rPr>
      </w:pPr>
    </w:p>
    <w:p w:rsidR="00A94212" w:rsidRDefault="00A94212" w:rsidP="008F3ED1">
      <w:pPr>
        <w:rPr>
          <w:b/>
        </w:rPr>
      </w:pPr>
    </w:p>
    <w:p w:rsidR="008F3ED1" w:rsidRPr="00F8491E" w:rsidRDefault="00A94212" w:rsidP="008F3ED1">
      <w:pPr>
        <w:rPr>
          <w:b/>
        </w:rPr>
      </w:pPr>
      <w:r>
        <w:rPr>
          <w:b/>
        </w:rPr>
        <w:t xml:space="preserve">Possible: </w:t>
      </w:r>
      <w:r w:rsidR="00804820">
        <w:rPr>
          <w:b/>
        </w:rPr>
        <w:t>Rejected</w:t>
      </w:r>
    </w:p>
    <w:p w:rsidR="00926E18" w:rsidRDefault="00926E18" w:rsidP="008F3ED1">
      <w:r>
        <w:t>“</w:t>
      </w:r>
      <w:r w:rsidRPr="00926E18">
        <w:t>The comment fails to identify changes in sufficient detail so that the specific wording of the changes that will satisfy the commenter can be determined.</w:t>
      </w:r>
      <w:r>
        <w:t>”</w:t>
      </w:r>
    </w:p>
    <w:p w:rsidR="00926E18" w:rsidRDefault="00926E18">
      <w:r>
        <w:br w:type="page"/>
      </w:r>
    </w:p>
    <w:p w:rsidR="007E185A" w:rsidRDefault="007E185A" w:rsidP="008F3ED1">
      <w:r>
        <w:rPr>
          <w:b/>
        </w:rPr>
        <w:lastRenderedPageBreak/>
        <w:t>CID 2410</w:t>
      </w:r>
    </w:p>
    <w:p w:rsidR="007E185A" w:rsidRDefault="007E185A" w:rsidP="008F3ED1"/>
    <w:tbl>
      <w:tblPr>
        <w:tblW w:w="13380" w:type="dxa"/>
        <w:tblInd w:w="93" w:type="dxa"/>
        <w:tblLook w:val="04A0" w:firstRow="1" w:lastRow="0" w:firstColumn="1" w:lastColumn="0" w:noHBand="0" w:noVBand="1"/>
      </w:tblPr>
      <w:tblGrid>
        <w:gridCol w:w="661"/>
        <w:gridCol w:w="939"/>
        <w:gridCol w:w="842"/>
        <w:gridCol w:w="954"/>
        <w:gridCol w:w="607"/>
        <w:gridCol w:w="3085"/>
        <w:gridCol w:w="3085"/>
        <w:gridCol w:w="2262"/>
        <w:gridCol w:w="945"/>
      </w:tblGrid>
      <w:tr w:rsidR="007E185A" w:rsidRPr="007E185A" w:rsidTr="007E185A">
        <w:trPr>
          <w:trHeight w:val="1275"/>
        </w:trPr>
        <w:tc>
          <w:tcPr>
            <w:tcW w:w="661"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2410</w:t>
            </w:r>
          </w:p>
        </w:tc>
        <w:tc>
          <w:tcPr>
            <w:tcW w:w="939"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2745.02</w:t>
            </w:r>
          </w:p>
        </w:tc>
        <w:tc>
          <w:tcPr>
            <w:tcW w:w="84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C.3</w:t>
            </w:r>
          </w:p>
        </w:tc>
        <w:tc>
          <w:tcPr>
            <w:tcW w:w="954"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607"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roofErr w:type="gramStart"/>
            <w:r w:rsidRPr="007E185A">
              <w:rPr>
                <w:rFonts w:ascii="Arial" w:hAnsi="Arial" w:cs="Arial"/>
                <w:sz w:val="20"/>
                <w:lang w:val="en-US"/>
              </w:rPr>
              <w:t>dot11HRCCAModeImplemented</w:t>
            </w:r>
            <w:proofErr w:type="gramEnd"/>
            <w:r w:rsidRPr="007E185A">
              <w:rPr>
                <w:rFonts w:ascii="Arial" w:hAnsi="Arial" w:cs="Arial"/>
                <w:sz w:val="20"/>
                <w:lang w:val="en-US"/>
              </w:rPr>
              <w:t xml:space="preserve"> only appears in Annex C.3 I can find no reference to it outside of Annex C.3. Suggest it is deleted.</w:t>
            </w: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Delete dot11HRCCAModeImplemented at P2745L2, P2753L57, P2754L8-27, P2819L37</w:t>
            </w:r>
          </w:p>
        </w:tc>
        <w:tc>
          <w:tcPr>
            <w:tcW w:w="226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94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GEN</w:t>
            </w:r>
          </w:p>
        </w:tc>
      </w:tr>
    </w:tbl>
    <w:p w:rsidR="007E185A" w:rsidRPr="001407D4" w:rsidRDefault="007E185A" w:rsidP="007E185A">
      <w:pPr>
        <w:rPr>
          <w:b/>
        </w:rPr>
      </w:pPr>
      <w:r w:rsidRPr="001407D4">
        <w:rPr>
          <w:b/>
        </w:rPr>
        <w:t>Discussion:</w:t>
      </w:r>
    </w:p>
    <w:p w:rsidR="007E185A" w:rsidRDefault="007E185A" w:rsidP="007E185A"/>
    <w:p w:rsidR="007E185A" w:rsidRDefault="007E185A" w:rsidP="007E185A">
      <w:r>
        <w:t>The cited MIB variable is below (at P2754L8-27):</w:t>
      </w:r>
    </w:p>
    <w:p w:rsidR="007E185A" w:rsidRDefault="007E185A" w:rsidP="007E185A"/>
    <w:p w:rsidR="007E185A" w:rsidRDefault="007E185A" w:rsidP="007E185A"/>
    <w:p w:rsidR="007E185A" w:rsidRDefault="007E185A" w:rsidP="008F3ED1">
      <w:r>
        <w:rPr>
          <w:noProof/>
          <w:lang w:val="en-US"/>
        </w:rPr>
        <w:drawing>
          <wp:inline distT="0" distB="0" distL="0" distR="0">
            <wp:extent cx="5943600" cy="27196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19664"/>
                    </a:xfrm>
                    <a:prstGeom prst="rect">
                      <a:avLst/>
                    </a:prstGeom>
                    <a:noFill/>
                    <a:ln>
                      <a:noFill/>
                    </a:ln>
                  </pic:spPr>
                </pic:pic>
              </a:graphicData>
            </a:graphic>
          </wp:inline>
        </w:drawing>
      </w:r>
    </w:p>
    <w:p w:rsidR="007E185A" w:rsidRDefault="007E185A" w:rsidP="008F3ED1"/>
    <w:p w:rsidR="00425528" w:rsidRDefault="00425528" w:rsidP="007E185A">
      <w:pPr>
        <w:rPr>
          <w:b/>
        </w:rPr>
      </w:pPr>
    </w:p>
    <w:p w:rsidR="00425528" w:rsidRPr="00F85F26" w:rsidRDefault="00425528" w:rsidP="007E185A">
      <w:r w:rsidRPr="00F85F26">
        <w:rPr>
          <w:highlight w:val="yellow"/>
        </w:rPr>
        <w:t>Assigned to Mark Hamilton</w:t>
      </w:r>
    </w:p>
    <w:p w:rsidR="00425528" w:rsidRDefault="00425528" w:rsidP="007E185A">
      <w:pPr>
        <w:rPr>
          <w:b/>
        </w:rPr>
      </w:pPr>
    </w:p>
    <w:p w:rsidR="00D74481" w:rsidRDefault="007E185A" w:rsidP="00425528">
      <w:r>
        <w:rPr>
          <w:b/>
        </w:rPr>
        <w:t xml:space="preserve">Proposed resolution: </w:t>
      </w:r>
      <w:r w:rsidR="00425528">
        <w:rPr>
          <w:b/>
        </w:rPr>
        <w:t>TBD</w:t>
      </w:r>
    </w:p>
    <w:p w:rsidR="00D74481" w:rsidRDefault="00D74481" w:rsidP="008F3ED1"/>
    <w:p w:rsidR="00D74481" w:rsidRDefault="00D74481">
      <w:r>
        <w:br w:type="page"/>
      </w:r>
    </w:p>
    <w:p w:rsidR="00D74481" w:rsidRDefault="00D74481" w:rsidP="00D74481">
      <w:r>
        <w:rPr>
          <w:b/>
        </w:rPr>
        <w:lastRenderedPageBreak/>
        <w:t>CID 2483</w:t>
      </w:r>
    </w:p>
    <w:p w:rsidR="00D74481" w:rsidRDefault="00D74481" w:rsidP="008F3ED1"/>
    <w:tbl>
      <w:tblPr>
        <w:tblW w:w="1338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gridCol w:w="2700"/>
        <w:gridCol w:w="1020"/>
      </w:tblGrid>
      <w:tr w:rsidR="00D74481" w:rsidTr="00D74481">
        <w:trPr>
          <w:trHeight w:val="1530"/>
        </w:trPr>
        <w:tc>
          <w:tcPr>
            <w:tcW w:w="6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2483</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2401.00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C.3</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dot11BeaconInterval' is referred In 10.2.3.3 (Initialization of power management within an IBSS), but it is not defined C.3.</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Define the dot11BeaconInterval in MIB.</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10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GEN</w:t>
            </w:r>
          </w:p>
        </w:tc>
      </w:tr>
    </w:tbl>
    <w:p w:rsidR="00D74481" w:rsidRPr="001407D4" w:rsidRDefault="00D74481" w:rsidP="00D74481">
      <w:pPr>
        <w:rPr>
          <w:b/>
        </w:rPr>
      </w:pPr>
      <w:r>
        <w:t xml:space="preserve"> </w:t>
      </w:r>
      <w:r w:rsidRPr="001407D4">
        <w:rPr>
          <w:b/>
        </w:rPr>
        <w:t>Discussion:</w:t>
      </w:r>
    </w:p>
    <w:p w:rsidR="00D74481" w:rsidRDefault="00D74481" w:rsidP="00D74481"/>
    <w:p w:rsidR="00D74481" w:rsidRDefault="00D74481" w:rsidP="00D74481">
      <w:r>
        <w:t xml:space="preserve">The cited MIB </w:t>
      </w:r>
      <w:r w:rsidR="00425528">
        <w:t>variable name is incorrect – change.</w:t>
      </w:r>
    </w:p>
    <w:p w:rsidR="006A588C" w:rsidRDefault="006A588C" w:rsidP="00D74481"/>
    <w:p w:rsidR="006A588C" w:rsidRDefault="006A588C" w:rsidP="00D74481"/>
    <w:p w:rsidR="006A588C" w:rsidRDefault="006A588C" w:rsidP="006A588C">
      <w:pPr>
        <w:rPr>
          <w:b/>
        </w:rPr>
      </w:pPr>
      <w:r w:rsidRPr="00425528">
        <w:rPr>
          <w:b/>
          <w:highlight w:val="green"/>
        </w:rPr>
        <w:t xml:space="preserve">Proposed resolution: </w:t>
      </w:r>
      <w:r w:rsidR="00425528" w:rsidRPr="00425528">
        <w:rPr>
          <w:b/>
          <w:highlight w:val="green"/>
        </w:rPr>
        <w:t>Revised</w:t>
      </w:r>
    </w:p>
    <w:p w:rsidR="00425528" w:rsidRDefault="00425528" w:rsidP="006A588C">
      <w:pPr>
        <w:rPr>
          <w:b/>
        </w:rPr>
      </w:pPr>
    </w:p>
    <w:p w:rsidR="00425528" w:rsidRPr="00425528" w:rsidRDefault="00425528" w:rsidP="006A588C">
      <w:r>
        <w:t>Change from “</w:t>
      </w:r>
      <w:r>
        <w:rPr>
          <w:rFonts w:ascii="Arial" w:hAnsi="Arial" w:cs="Arial"/>
          <w:sz w:val="20"/>
        </w:rPr>
        <w:t>dot11BeaconInterval” to “dot11BeaconPeriod”</w:t>
      </w:r>
    </w:p>
    <w:p w:rsidR="002E261F" w:rsidRDefault="008F3ED1" w:rsidP="002E261F">
      <w:r>
        <w:br w:type="page"/>
      </w:r>
      <w:r w:rsidR="002E261F">
        <w:rPr>
          <w:b/>
        </w:rPr>
        <w:lastRenderedPageBreak/>
        <w:t>CID 2065</w:t>
      </w:r>
    </w:p>
    <w:p w:rsidR="002E261F" w:rsidRDefault="002E261F" w:rsidP="002E261F"/>
    <w:tbl>
      <w:tblPr>
        <w:tblW w:w="13380" w:type="dxa"/>
        <w:tblInd w:w="93" w:type="dxa"/>
        <w:tblLook w:val="04A0" w:firstRow="1" w:lastRow="0" w:firstColumn="1" w:lastColumn="0" w:noHBand="0" w:noVBand="1"/>
      </w:tblPr>
      <w:tblGrid>
        <w:gridCol w:w="661"/>
        <w:gridCol w:w="939"/>
        <w:gridCol w:w="1106"/>
        <w:gridCol w:w="1079"/>
        <w:gridCol w:w="678"/>
        <w:gridCol w:w="2664"/>
        <w:gridCol w:w="2662"/>
        <w:gridCol w:w="2587"/>
        <w:gridCol w:w="1004"/>
      </w:tblGrid>
      <w:tr w:rsidR="00425528" w:rsidTr="00425528">
        <w:trPr>
          <w:trHeight w:val="2550"/>
        </w:trPr>
        <w:tc>
          <w:tcPr>
            <w:tcW w:w="661"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2065</w:t>
            </w:r>
          </w:p>
        </w:tc>
        <w:tc>
          <w:tcPr>
            <w:tcW w:w="939"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1200.14</w:t>
            </w:r>
          </w:p>
        </w:tc>
        <w:tc>
          <w:tcPr>
            <w:tcW w:w="1106"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9.22.7.2.2</w:t>
            </w:r>
          </w:p>
        </w:tc>
        <w:tc>
          <w:tcPr>
            <w:tcW w:w="1079" w:type="dxa"/>
            <w:tcBorders>
              <w:top w:val="nil"/>
              <w:left w:val="nil"/>
              <w:bottom w:val="nil"/>
              <w:right w:val="nil"/>
            </w:tcBorders>
            <w:shd w:val="clear" w:color="auto" w:fill="auto"/>
            <w:hideMark/>
          </w:tcPr>
          <w:p w:rsidR="00425528" w:rsidRDefault="00425528">
            <w:pPr>
              <w:rPr>
                <w:rFonts w:ascii="Arial" w:hAnsi="Arial" w:cs="Arial"/>
                <w:sz w:val="20"/>
              </w:rPr>
            </w:pPr>
          </w:p>
        </w:tc>
        <w:tc>
          <w:tcPr>
            <w:tcW w:w="678" w:type="dxa"/>
            <w:tcBorders>
              <w:top w:val="nil"/>
              <w:left w:val="nil"/>
              <w:bottom w:val="nil"/>
              <w:right w:val="nil"/>
            </w:tcBorders>
            <w:shd w:val="clear" w:color="auto" w:fill="auto"/>
            <w:hideMark/>
          </w:tcPr>
          <w:p w:rsidR="00425528" w:rsidRDefault="00425528">
            <w:pPr>
              <w:rPr>
                <w:rFonts w:ascii="Arial" w:hAnsi="Arial" w:cs="Arial"/>
                <w:sz w:val="20"/>
              </w:rPr>
            </w:pPr>
          </w:p>
        </w:tc>
        <w:tc>
          <w:tcPr>
            <w:tcW w:w="266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The insertion (9.22.7.2.2) is possibly in the wrong place.  It is talking about Block </w:t>
            </w:r>
            <w:proofErr w:type="spellStart"/>
            <w:r>
              <w:rPr>
                <w:rFonts w:ascii="Arial" w:hAnsi="Arial" w:cs="Arial"/>
                <w:sz w:val="20"/>
              </w:rPr>
              <w:t>Ack</w:t>
            </w:r>
            <w:proofErr w:type="spellEnd"/>
            <w:proofErr w:type="gramStart"/>
            <w:r>
              <w:rPr>
                <w:rFonts w:ascii="Arial" w:hAnsi="Arial" w:cs="Arial"/>
                <w:sz w:val="20"/>
              </w:rPr>
              <w:t>,  not</w:t>
            </w:r>
            <w:proofErr w:type="gramEnd"/>
            <w:r>
              <w:rPr>
                <w:rFonts w:ascii="Arial" w:hAnsi="Arial" w:cs="Arial"/>
                <w:sz w:val="20"/>
              </w:rPr>
              <w:t xml:space="preserve"> HT-Immediate block ack.  Further</w:t>
            </w:r>
            <w:proofErr w:type="gramStart"/>
            <w:r>
              <w:rPr>
                <w:rFonts w:ascii="Arial" w:hAnsi="Arial" w:cs="Arial"/>
                <w:sz w:val="20"/>
              </w:rPr>
              <w:t>,  adding</w:t>
            </w:r>
            <w:proofErr w:type="gramEnd"/>
            <w:r>
              <w:rPr>
                <w:rFonts w:ascii="Arial" w:hAnsi="Arial" w:cs="Arial"/>
                <w:sz w:val="20"/>
              </w:rPr>
              <w:t xml:space="preserve"> it necessitated turning the </w:t>
            </w:r>
            <w:proofErr w:type="spellStart"/>
            <w:r>
              <w:rPr>
                <w:rFonts w:ascii="Arial" w:hAnsi="Arial" w:cs="Arial"/>
                <w:sz w:val="20"/>
              </w:rPr>
              <w:t>orginal</w:t>
            </w:r>
            <w:proofErr w:type="spellEnd"/>
            <w:r>
              <w:rPr>
                <w:rFonts w:ascii="Arial" w:hAnsi="Arial" w:cs="Arial"/>
                <w:sz w:val="20"/>
              </w:rPr>
              <w:t xml:space="preserve"> contents of 9.22.7.2 into an introduction,  when in fact it is the main meat of this </w:t>
            </w:r>
            <w:proofErr w:type="spellStart"/>
            <w:r>
              <w:rPr>
                <w:rFonts w:ascii="Arial" w:hAnsi="Arial" w:cs="Arial"/>
                <w:sz w:val="20"/>
              </w:rPr>
              <w:t>subclause</w:t>
            </w:r>
            <w:proofErr w:type="spellEnd"/>
            <w:r>
              <w:rPr>
                <w:rFonts w:ascii="Arial" w:hAnsi="Arial" w:cs="Arial"/>
                <w:sz w:val="20"/>
              </w:rPr>
              <w:t>.</w:t>
            </w:r>
          </w:p>
        </w:tc>
        <w:tc>
          <w:tcPr>
            <w:tcW w:w="2662"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Find a better home for this </w:t>
            </w:r>
            <w:proofErr w:type="spellStart"/>
            <w:r>
              <w:rPr>
                <w:rFonts w:ascii="Arial" w:hAnsi="Arial" w:cs="Arial"/>
                <w:sz w:val="20"/>
              </w:rPr>
              <w:t>subclause</w:t>
            </w:r>
            <w:proofErr w:type="spellEnd"/>
            <w:r>
              <w:rPr>
                <w:rFonts w:ascii="Arial" w:hAnsi="Arial" w:cs="Arial"/>
                <w:sz w:val="20"/>
              </w:rPr>
              <w:t>.  Or if it in the right place</w:t>
            </w:r>
            <w:proofErr w:type="gramStart"/>
            <w:r>
              <w:rPr>
                <w:rFonts w:ascii="Arial" w:hAnsi="Arial" w:cs="Arial"/>
                <w:sz w:val="20"/>
              </w:rPr>
              <w:t>,  rename</w:t>
            </w:r>
            <w:proofErr w:type="gramEnd"/>
            <w:r>
              <w:rPr>
                <w:rFonts w:ascii="Arial" w:hAnsi="Arial" w:cs="Arial"/>
                <w:sz w:val="20"/>
              </w:rPr>
              <w:t xml:space="preserve"> 9.22.7.2.1 to "General".</w:t>
            </w:r>
          </w:p>
        </w:tc>
        <w:tc>
          <w:tcPr>
            <w:tcW w:w="2587" w:type="dxa"/>
            <w:tcBorders>
              <w:top w:val="nil"/>
              <w:left w:val="nil"/>
              <w:bottom w:val="nil"/>
              <w:right w:val="nil"/>
            </w:tcBorders>
            <w:shd w:val="clear" w:color="auto" w:fill="auto"/>
            <w:hideMark/>
          </w:tcPr>
          <w:p w:rsidR="00425528" w:rsidRDefault="00425528">
            <w:pPr>
              <w:rPr>
                <w:rFonts w:ascii="Arial" w:hAnsi="Arial" w:cs="Arial"/>
                <w:sz w:val="20"/>
              </w:rPr>
            </w:pPr>
          </w:p>
        </w:tc>
        <w:tc>
          <w:tcPr>
            <w:tcW w:w="100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MAC</w:t>
            </w:r>
          </w:p>
        </w:tc>
      </w:tr>
    </w:tbl>
    <w:p w:rsidR="002E261F" w:rsidRPr="001407D4" w:rsidRDefault="002E261F" w:rsidP="002E261F">
      <w:pPr>
        <w:rPr>
          <w:b/>
        </w:rPr>
      </w:pPr>
      <w:r w:rsidRPr="001407D4">
        <w:rPr>
          <w:b/>
        </w:rPr>
        <w:t>Discussion:</w:t>
      </w:r>
    </w:p>
    <w:p w:rsidR="002E261F" w:rsidRDefault="002E261F" w:rsidP="002E261F"/>
    <w:p w:rsidR="002E261F" w:rsidRDefault="00F13892" w:rsidP="002E261F">
      <w:r>
        <w:t>Agree with the commenter that the 11ad insertion is in the wrong place.</w:t>
      </w:r>
    </w:p>
    <w:p w:rsidR="00F13892" w:rsidRDefault="00F13892" w:rsidP="002E261F">
      <w:r>
        <w:t>Looking for a better place…….</w:t>
      </w:r>
    </w:p>
    <w:p w:rsidR="002E261F" w:rsidRDefault="002E261F" w:rsidP="002E261F"/>
    <w:p w:rsidR="002E261F" w:rsidRDefault="002E261F" w:rsidP="002E261F"/>
    <w:p w:rsidR="002E261F" w:rsidRPr="00F8491E" w:rsidRDefault="00425528" w:rsidP="002E261F">
      <w:pPr>
        <w:rPr>
          <w:b/>
        </w:rPr>
      </w:pPr>
      <w:r>
        <w:rPr>
          <w:b/>
        </w:rPr>
        <w:t>Proposed resolution: TBD</w:t>
      </w:r>
    </w:p>
    <w:p w:rsidR="002E261F" w:rsidRDefault="002E261F">
      <w:r>
        <w:br w:type="page"/>
      </w:r>
    </w:p>
    <w:p w:rsidR="00BB08B8" w:rsidRDefault="00BB08B8">
      <w:r>
        <w:rPr>
          <w:b/>
        </w:rPr>
        <w:lastRenderedPageBreak/>
        <w:t>CID 2414</w:t>
      </w:r>
      <w:r w:rsidR="00FA1D9D">
        <w:rPr>
          <w:b/>
        </w:rPr>
        <w:t>, 2005</w:t>
      </w:r>
    </w:p>
    <w:p w:rsidR="00BB08B8" w:rsidRDefault="00BB08B8"/>
    <w:tbl>
      <w:tblPr>
        <w:tblW w:w="13380" w:type="dxa"/>
        <w:tblInd w:w="93" w:type="dxa"/>
        <w:tblLook w:val="04A0" w:firstRow="1" w:lastRow="0" w:firstColumn="1" w:lastColumn="0" w:noHBand="0" w:noVBand="1"/>
      </w:tblPr>
      <w:tblGrid>
        <w:gridCol w:w="661"/>
        <w:gridCol w:w="61"/>
        <w:gridCol w:w="857"/>
        <w:gridCol w:w="60"/>
        <w:gridCol w:w="857"/>
        <w:gridCol w:w="57"/>
        <w:gridCol w:w="1056"/>
        <w:gridCol w:w="50"/>
        <w:gridCol w:w="646"/>
        <w:gridCol w:w="46"/>
        <w:gridCol w:w="2644"/>
        <w:gridCol w:w="35"/>
        <w:gridCol w:w="2653"/>
        <w:gridCol w:w="23"/>
        <w:gridCol w:w="2660"/>
        <w:gridCol w:w="1014"/>
      </w:tblGrid>
      <w:tr w:rsidR="00BB08B8" w:rsidRPr="00BB08B8" w:rsidTr="005E1119">
        <w:trPr>
          <w:trHeight w:val="1020"/>
        </w:trPr>
        <w:tc>
          <w:tcPr>
            <w:tcW w:w="662"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2414</w:t>
            </w:r>
          </w:p>
        </w:tc>
        <w:tc>
          <w:tcPr>
            <w:tcW w:w="918"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29.56</w:t>
            </w:r>
          </w:p>
        </w:tc>
        <w:tc>
          <w:tcPr>
            <w:tcW w:w="917"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3.2</w:t>
            </w:r>
          </w:p>
        </w:tc>
        <w:tc>
          <w:tcPr>
            <w:tcW w:w="1113"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696"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2689"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CID 1674 from LB193 was marked as ACCEPTED but the change was not implemented in D2.0</w:t>
            </w:r>
          </w:p>
        </w:tc>
        <w:tc>
          <w:tcPr>
            <w:tcW w:w="2688"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 xml:space="preserve">Delete the </w:t>
            </w:r>
            <w:proofErr w:type="spellStart"/>
            <w:r w:rsidRPr="00BB08B8">
              <w:rPr>
                <w:rFonts w:ascii="Arial" w:hAnsi="Arial" w:cs="Arial"/>
                <w:sz w:val="20"/>
                <w:lang w:val="en-US"/>
              </w:rPr>
              <w:t>definiteion</w:t>
            </w:r>
            <w:proofErr w:type="spellEnd"/>
            <w:r w:rsidRPr="00BB08B8">
              <w:rPr>
                <w:rFonts w:ascii="Arial" w:hAnsi="Arial" w:cs="Arial"/>
                <w:sz w:val="20"/>
                <w:lang w:val="en-US"/>
              </w:rPr>
              <w:t xml:space="preserve"> for EAPOL-Start frame or add an appropriate definition</w:t>
            </w:r>
          </w:p>
        </w:tc>
        <w:tc>
          <w:tcPr>
            <w:tcW w:w="2680"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1017"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GEN</w:t>
            </w:r>
          </w:p>
        </w:tc>
      </w:tr>
      <w:tr w:rsidR="005E1119" w:rsidRPr="005E1119" w:rsidTr="005E1119">
        <w:trPr>
          <w:gridAfter w:val="3"/>
          <w:wAfter w:w="3720" w:type="dxa"/>
          <w:trHeight w:val="1020"/>
        </w:trPr>
        <w:tc>
          <w:tcPr>
            <w:tcW w:w="600" w:type="dxa"/>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2005</w:t>
            </w:r>
          </w:p>
        </w:tc>
        <w:tc>
          <w:tcPr>
            <w:tcW w:w="920" w:type="dxa"/>
            <w:gridSpan w:val="2"/>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29.44</w:t>
            </w:r>
          </w:p>
        </w:tc>
        <w:tc>
          <w:tcPr>
            <w:tcW w:w="9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3.2</w:t>
            </w:r>
          </w:p>
        </w:tc>
        <w:tc>
          <w:tcPr>
            <w:tcW w:w="11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The "See EAPOL-Key frame" is bogus, because the two terms are no longer synonyms.</w:t>
            </w: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Add a definition,  or delete cited entry</w:t>
            </w:r>
          </w:p>
        </w:tc>
      </w:tr>
    </w:tbl>
    <w:p w:rsidR="00B76628" w:rsidRDefault="00B76628"/>
    <w:p w:rsidR="00B76628" w:rsidRPr="001407D4" w:rsidRDefault="00B76628" w:rsidP="00B76628">
      <w:pPr>
        <w:rPr>
          <w:b/>
        </w:rPr>
      </w:pPr>
      <w:r w:rsidRPr="001407D4">
        <w:rPr>
          <w:b/>
        </w:rPr>
        <w:t>Discussion:</w:t>
      </w:r>
    </w:p>
    <w:p w:rsidR="00B76628" w:rsidRDefault="00B76628" w:rsidP="00B76628"/>
    <w:p w:rsidR="00B76628" w:rsidRDefault="00B76628" w:rsidP="00B76628">
      <w:r>
        <w:t>CID 1674 is below:</w:t>
      </w:r>
    </w:p>
    <w:p w:rsidR="00B76628" w:rsidRDefault="00B76628" w:rsidP="00B76628"/>
    <w:tbl>
      <w:tblPr>
        <w:tblW w:w="9660" w:type="dxa"/>
        <w:tblInd w:w="93" w:type="dxa"/>
        <w:tblLook w:val="04A0" w:firstRow="1" w:lastRow="0" w:firstColumn="1" w:lastColumn="0" w:noHBand="0" w:noVBand="1"/>
      </w:tblPr>
      <w:tblGrid>
        <w:gridCol w:w="661"/>
        <w:gridCol w:w="918"/>
        <w:gridCol w:w="915"/>
        <w:gridCol w:w="1110"/>
        <w:gridCol w:w="696"/>
        <w:gridCol w:w="2680"/>
        <w:gridCol w:w="2680"/>
      </w:tblGrid>
      <w:tr w:rsidR="00B76628" w:rsidRPr="00B76628" w:rsidTr="00B76628">
        <w:trPr>
          <w:trHeight w:val="765"/>
        </w:trPr>
        <w:tc>
          <w:tcPr>
            <w:tcW w:w="60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1674</w:t>
            </w:r>
          </w:p>
        </w:tc>
        <w:tc>
          <w:tcPr>
            <w:tcW w:w="92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27.55</w:t>
            </w:r>
          </w:p>
        </w:tc>
        <w:tc>
          <w:tcPr>
            <w:tcW w:w="9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3.2</w:t>
            </w:r>
          </w:p>
        </w:tc>
        <w:tc>
          <w:tcPr>
            <w:tcW w:w="11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EAPOL-Key and EAPOL-Start are not the same.  See 802.1X-2010 clause 11.3.2</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 xml:space="preserve">Delete </w:t>
            </w:r>
            <w:proofErr w:type="spellStart"/>
            <w:r w:rsidRPr="00B76628">
              <w:rPr>
                <w:rFonts w:ascii="Arial" w:hAnsi="Arial" w:cs="Arial"/>
                <w:sz w:val="20"/>
                <w:lang w:val="en-US"/>
              </w:rPr>
              <w:t>Syn</w:t>
            </w:r>
            <w:proofErr w:type="spellEnd"/>
            <w:r w:rsidRPr="00B76628">
              <w:rPr>
                <w:rFonts w:ascii="Arial" w:hAnsi="Arial" w:cs="Arial"/>
                <w:sz w:val="20"/>
                <w:lang w:val="en-US"/>
              </w:rPr>
              <w:t>: EAPOL-Start frame.</w:t>
            </w:r>
          </w:p>
        </w:tc>
      </w:tr>
    </w:tbl>
    <w:p w:rsidR="00B76628" w:rsidRDefault="00B76628" w:rsidP="00B76628">
      <w:r>
        <w:t>And its resolution is:</w:t>
      </w:r>
    </w:p>
    <w:p w:rsidR="00B76628" w:rsidRDefault="00B76628" w:rsidP="00B76628"/>
    <w:tbl>
      <w:tblPr>
        <w:tblW w:w="11760" w:type="dxa"/>
        <w:tblInd w:w="93" w:type="dxa"/>
        <w:tblLook w:val="04A0" w:firstRow="1" w:lastRow="0" w:firstColumn="1" w:lastColumn="0" w:noHBand="0" w:noVBand="1"/>
      </w:tblPr>
      <w:tblGrid>
        <w:gridCol w:w="2646"/>
        <w:gridCol w:w="1018"/>
        <w:gridCol w:w="1116"/>
        <w:gridCol w:w="1050"/>
        <w:gridCol w:w="2607"/>
        <w:gridCol w:w="683"/>
        <w:gridCol w:w="2640"/>
      </w:tblGrid>
      <w:tr w:rsidR="00B76628" w:rsidRPr="00B76628" w:rsidTr="00B76628">
        <w:trPr>
          <w:trHeight w:val="765"/>
        </w:trPr>
        <w:tc>
          <w:tcPr>
            <w:tcW w:w="269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ACCEPTED (GEN: 2013-06-26 17:25:33Z)</w:t>
            </w:r>
          </w:p>
        </w:tc>
        <w:tc>
          <w:tcPr>
            <w:tcW w:w="101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w:t>
            </w:r>
          </w:p>
        </w:tc>
        <w:tc>
          <w:tcPr>
            <w:tcW w:w="1118"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201307 approved</w:t>
            </w:r>
          </w:p>
        </w:tc>
        <w:tc>
          <w:tcPr>
            <w:tcW w:w="86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Resolved</w:t>
            </w:r>
          </w:p>
        </w:tc>
        <w:tc>
          <w:tcPr>
            <w:tcW w:w="268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696"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I</w:t>
            </w:r>
          </w:p>
        </w:tc>
        <w:tc>
          <w:tcPr>
            <w:tcW w:w="268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 2013-07-25 14:53:56Z</w:t>
            </w:r>
          </w:p>
        </w:tc>
      </w:tr>
    </w:tbl>
    <w:p w:rsidR="00B76628" w:rsidRDefault="00B76628" w:rsidP="00B76628"/>
    <w:p w:rsidR="00B76628" w:rsidRDefault="00B76628" w:rsidP="00B76628"/>
    <w:p w:rsidR="00B76628" w:rsidRDefault="00B76628" w:rsidP="00B76628">
      <w:r>
        <w:t>The relevant text is below:</w:t>
      </w:r>
    </w:p>
    <w:p w:rsidR="00B76628" w:rsidRDefault="00B76628" w:rsidP="00B76628"/>
    <w:p w:rsidR="00B76628" w:rsidRDefault="00B76628" w:rsidP="00B76628">
      <w:r>
        <w:rPr>
          <w:noProof/>
          <w:lang w:val="en-US"/>
        </w:rPr>
        <w:drawing>
          <wp:inline distT="0" distB="0" distL="0" distR="0">
            <wp:extent cx="5943600" cy="15600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560095"/>
                    </a:xfrm>
                    <a:prstGeom prst="rect">
                      <a:avLst/>
                    </a:prstGeom>
                    <a:noFill/>
                    <a:ln>
                      <a:noFill/>
                    </a:ln>
                  </pic:spPr>
                </pic:pic>
              </a:graphicData>
            </a:graphic>
          </wp:inline>
        </w:drawing>
      </w:r>
    </w:p>
    <w:p w:rsidR="00B76628" w:rsidRDefault="00B76628" w:rsidP="00B76628"/>
    <w:p w:rsidR="00B76628" w:rsidRDefault="00B76628" w:rsidP="00B76628">
      <w:pPr>
        <w:rPr>
          <w:b/>
        </w:rPr>
      </w:pPr>
      <w:r w:rsidRPr="00FA1D9D">
        <w:rPr>
          <w:b/>
          <w:highlight w:val="green"/>
        </w:rPr>
        <w:t>Proposed resolution: Revised</w:t>
      </w:r>
    </w:p>
    <w:p w:rsidR="00085191" w:rsidRDefault="00085191">
      <w:r>
        <w:t>Change the definition to:</w:t>
      </w:r>
    </w:p>
    <w:p w:rsidR="00085191" w:rsidRDefault="00085191"/>
    <w:p w:rsidR="00085191" w:rsidRDefault="00085191">
      <w:r w:rsidRPr="00085191">
        <w:rPr>
          <w:b/>
        </w:rPr>
        <w:t>EAPOL-Start frame:</w:t>
      </w:r>
      <w:r>
        <w:t xml:space="preserve"> A Data MPDU that carries an 802.1X EAPOL-Start PDU.</w:t>
      </w:r>
    </w:p>
    <w:p w:rsidR="002E261F" w:rsidRDefault="002E261F" w:rsidP="00085191">
      <w:r>
        <w:br w:type="page"/>
      </w:r>
    </w:p>
    <w:p w:rsidR="008F3ED1" w:rsidRDefault="008F3ED1" w:rsidP="00D74481"/>
    <w:p w:rsidR="00B37124" w:rsidRDefault="00B37124">
      <w:pPr>
        <w:rPr>
          <w:b/>
        </w:rPr>
      </w:pPr>
      <w:r>
        <w:rPr>
          <w:b/>
        </w:rPr>
        <w:t>CID 2405</w:t>
      </w:r>
    </w:p>
    <w:p w:rsidR="00B37124" w:rsidRDefault="00B37124">
      <w:pPr>
        <w:rPr>
          <w:b/>
        </w:rPr>
      </w:pPr>
    </w:p>
    <w:tbl>
      <w:tblPr>
        <w:tblW w:w="12360" w:type="dxa"/>
        <w:tblInd w:w="93" w:type="dxa"/>
        <w:tblLook w:val="04A0" w:firstRow="1" w:lastRow="0" w:firstColumn="1" w:lastColumn="0" w:noHBand="0" w:noVBand="1"/>
      </w:tblPr>
      <w:tblGrid>
        <w:gridCol w:w="661"/>
        <w:gridCol w:w="939"/>
        <w:gridCol w:w="919"/>
        <w:gridCol w:w="1111"/>
        <w:gridCol w:w="695"/>
        <w:gridCol w:w="2687"/>
        <w:gridCol w:w="2674"/>
        <w:gridCol w:w="2674"/>
      </w:tblGrid>
      <w:tr w:rsidR="00B37124" w:rsidRPr="00B37124" w:rsidTr="00B37124">
        <w:trPr>
          <w:trHeight w:val="1530"/>
        </w:trPr>
        <w:tc>
          <w:tcPr>
            <w:tcW w:w="60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2405</w:t>
            </w:r>
          </w:p>
        </w:tc>
        <w:tc>
          <w:tcPr>
            <w:tcW w:w="92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1543.32</w:t>
            </w:r>
          </w:p>
        </w:tc>
        <w:tc>
          <w:tcPr>
            <w:tcW w:w="9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10.24.6</w:t>
            </w:r>
          </w:p>
        </w:tc>
        <w:tc>
          <w:tcPr>
            <w:tcW w:w="11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The sentence "The STA does not support the fine timing measurement procedure." does not seem to have any meaning and can be removed.</w:t>
            </w: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r>
    </w:tbl>
    <w:p w:rsidR="00B37124" w:rsidRDefault="00B37124">
      <w:pPr>
        <w:rPr>
          <w:b/>
        </w:rPr>
      </w:pPr>
      <w:r>
        <w:rPr>
          <w:b/>
        </w:rPr>
        <w:t>Discussion:</w:t>
      </w:r>
    </w:p>
    <w:p w:rsidR="00B37124" w:rsidRDefault="00B37124">
      <w:pPr>
        <w:rPr>
          <w:b/>
        </w:rPr>
      </w:pPr>
    </w:p>
    <w:p w:rsidR="00B37124" w:rsidRDefault="00B37124">
      <w:r>
        <w:t>The cited text and context is below:</w:t>
      </w:r>
    </w:p>
    <w:p w:rsidR="00B37124" w:rsidRDefault="00B37124"/>
    <w:p w:rsidR="00B37124" w:rsidRDefault="00B37124">
      <w:r>
        <w:rPr>
          <w:noProof/>
          <w:lang w:val="en-US"/>
        </w:rPr>
        <w:drawing>
          <wp:inline distT="0" distB="0" distL="0" distR="0">
            <wp:extent cx="5943600" cy="2007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007311"/>
                    </a:xfrm>
                    <a:prstGeom prst="rect">
                      <a:avLst/>
                    </a:prstGeom>
                    <a:noFill/>
                    <a:ln>
                      <a:noFill/>
                    </a:ln>
                  </pic:spPr>
                </pic:pic>
              </a:graphicData>
            </a:graphic>
          </wp:inline>
        </w:drawing>
      </w:r>
    </w:p>
    <w:p w:rsidR="00B37124" w:rsidRDefault="00B37124"/>
    <w:p w:rsidR="00B37124" w:rsidRDefault="00B37124">
      <w:r>
        <w:t>Similar text is</w:t>
      </w:r>
    </w:p>
    <w:p w:rsidR="00B37124" w:rsidRDefault="00B37124"/>
    <w:p w:rsidR="00B37124" w:rsidRDefault="00B37124">
      <w:r>
        <w:rPr>
          <w:noProof/>
          <w:lang w:val="en-US"/>
        </w:rPr>
        <w:drawing>
          <wp:inline distT="0" distB="0" distL="0" distR="0">
            <wp:extent cx="5943600" cy="820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20436"/>
                    </a:xfrm>
                    <a:prstGeom prst="rect">
                      <a:avLst/>
                    </a:prstGeom>
                    <a:noFill/>
                    <a:ln>
                      <a:noFill/>
                    </a:ln>
                  </pic:spPr>
                </pic:pic>
              </a:graphicData>
            </a:graphic>
          </wp:inline>
        </w:drawing>
      </w:r>
    </w:p>
    <w:p w:rsidR="00B37124" w:rsidRDefault="00B37124"/>
    <w:p w:rsidR="00B37124" w:rsidRDefault="00B37124">
      <w:r>
        <w:t>And:</w:t>
      </w:r>
    </w:p>
    <w:p w:rsidR="00B37124" w:rsidRDefault="00B37124"/>
    <w:p w:rsidR="00B37124" w:rsidRDefault="00B37124">
      <w:r>
        <w:rPr>
          <w:noProof/>
          <w:lang w:val="en-US"/>
        </w:rPr>
        <w:drawing>
          <wp:inline distT="0" distB="0" distL="0" distR="0">
            <wp:extent cx="5943600" cy="1130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130710"/>
                    </a:xfrm>
                    <a:prstGeom prst="rect">
                      <a:avLst/>
                    </a:prstGeom>
                    <a:noFill/>
                    <a:ln>
                      <a:noFill/>
                    </a:ln>
                  </pic:spPr>
                </pic:pic>
              </a:graphicData>
            </a:graphic>
          </wp:inline>
        </w:drawing>
      </w:r>
    </w:p>
    <w:p w:rsidR="00B37124" w:rsidRDefault="00B37124"/>
    <w:p w:rsidR="00B37124" w:rsidRDefault="00B37124">
      <w:r>
        <w:t>And 1542, lines 1-7:</w:t>
      </w:r>
    </w:p>
    <w:p w:rsidR="00B37124" w:rsidRDefault="00B37124"/>
    <w:p w:rsidR="00B37124" w:rsidRDefault="00B37124">
      <w:r>
        <w:rPr>
          <w:noProof/>
          <w:lang w:val="en-US"/>
        </w:rPr>
        <w:drawing>
          <wp:inline distT="0" distB="0" distL="0" distR="0">
            <wp:extent cx="5943600" cy="104177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041775"/>
                    </a:xfrm>
                    <a:prstGeom prst="rect">
                      <a:avLst/>
                    </a:prstGeom>
                    <a:noFill/>
                    <a:ln>
                      <a:noFill/>
                    </a:ln>
                  </pic:spPr>
                </pic:pic>
              </a:graphicData>
            </a:graphic>
          </wp:inline>
        </w:drawing>
      </w:r>
    </w:p>
    <w:p w:rsidR="00B37124" w:rsidRDefault="00B37124"/>
    <w:p w:rsidR="00B37124" w:rsidRDefault="00B37124">
      <w:r>
        <w:t>There are multiple wordings that describe the “is supported” case. Additionally in some cases the “does not support” case is described (Timing measurement and Fine timing measurement” and in some cases the “does not support case” is not described in the text.</w:t>
      </w:r>
    </w:p>
    <w:p w:rsidR="00B37124" w:rsidRDefault="00B37124"/>
    <w:p w:rsidR="00F16EB2" w:rsidRDefault="00946388">
      <w:r>
        <w:t>Agree that the cited text is not required.</w:t>
      </w:r>
    </w:p>
    <w:p w:rsidR="00F16EB2" w:rsidRDefault="00F16EB2"/>
    <w:p w:rsidR="00F16EB2" w:rsidRDefault="00F16EB2" w:rsidP="00F16EB2">
      <w:pPr>
        <w:rPr>
          <w:b/>
        </w:rPr>
      </w:pPr>
      <w:r w:rsidRPr="00A67444">
        <w:rPr>
          <w:b/>
          <w:highlight w:val="green"/>
        </w:rPr>
        <w:t>Proposed resolution: Revised</w:t>
      </w:r>
    </w:p>
    <w:p w:rsidR="00F16EB2" w:rsidRDefault="00F16EB2" w:rsidP="00F16EB2">
      <w:r>
        <w:t>Delete the text</w:t>
      </w:r>
      <w:r w:rsidR="00BC0E71">
        <w:t xml:space="preserve"> “</w:t>
      </w:r>
      <w:r w:rsidR="00BC0E71" w:rsidRPr="00B37124">
        <w:rPr>
          <w:rFonts w:ascii="Arial" w:hAnsi="Arial" w:cs="Arial"/>
          <w:sz w:val="20"/>
          <w:lang w:val="en-US"/>
        </w:rPr>
        <w:t xml:space="preserve">"The STA does not support the </w:t>
      </w:r>
      <w:r w:rsidR="00B329C8">
        <w:rPr>
          <w:rFonts w:ascii="Arial" w:hAnsi="Arial" w:cs="Arial"/>
          <w:sz w:val="20"/>
          <w:lang w:val="en-US"/>
        </w:rPr>
        <w:t>[</w:t>
      </w:r>
      <w:r w:rsidR="00BC0E71" w:rsidRPr="00B37124">
        <w:rPr>
          <w:rFonts w:ascii="Arial" w:hAnsi="Arial" w:cs="Arial"/>
          <w:sz w:val="20"/>
          <w:lang w:val="en-US"/>
        </w:rPr>
        <w:t>fine</w:t>
      </w:r>
      <w:r w:rsidR="00B329C8">
        <w:rPr>
          <w:rFonts w:ascii="Arial" w:hAnsi="Arial" w:cs="Arial"/>
          <w:sz w:val="20"/>
          <w:lang w:val="en-US"/>
        </w:rPr>
        <w:t>]</w:t>
      </w:r>
      <w:r w:rsidR="00BC0E71">
        <w:rPr>
          <w:rFonts w:ascii="Arial" w:hAnsi="Arial" w:cs="Arial"/>
          <w:sz w:val="20"/>
          <w:lang w:val="en-US"/>
        </w:rPr>
        <w:t xml:space="preserve"> timing measurement procedure."</w:t>
      </w:r>
      <w:r>
        <w:t xml:space="preserve"> at 1542L1-2</w:t>
      </w:r>
    </w:p>
    <w:p w:rsidR="00F16EB2" w:rsidRDefault="00BC0E71" w:rsidP="00F16EB2">
      <w:proofErr w:type="gramStart"/>
      <w:r>
        <w:t>and</w:t>
      </w:r>
      <w:proofErr w:type="gramEnd"/>
      <w:r w:rsidR="00F16EB2">
        <w:t xml:space="preserve"> 1543</w:t>
      </w:r>
      <w:r>
        <w:t xml:space="preserve"> </w:t>
      </w:r>
      <w:r w:rsidR="00F16EB2">
        <w:t>L30-32</w:t>
      </w:r>
    </w:p>
    <w:p w:rsidR="00B37124" w:rsidRDefault="00B37124">
      <w:r>
        <w:br w:type="page"/>
      </w:r>
    </w:p>
    <w:p w:rsidR="00F16EB2" w:rsidRDefault="00F16EB2">
      <w:pPr>
        <w:rPr>
          <w:b/>
        </w:rPr>
      </w:pPr>
      <w:r>
        <w:rPr>
          <w:b/>
        </w:rPr>
        <w:lastRenderedPageBreak/>
        <w:t>CID 2406</w:t>
      </w:r>
    </w:p>
    <w:p w:rsidR="00F16EB2" w:rsidRDefault="00F16EB2">
      <w:pPr>
        <w:rPr>
          <w:b/>
        </w:rPr>
      </w:pPr>
    </w:p>
    <w:tbl>
      <w:tblPr>
        <w:tblW w:w="12360" w:type="dxa"/>
        <w:tblInd w:w="93" w:type="dxa"/>
        <w:tblLook w:val="04A0" w:firstRow="1" w:lastRow="0" w:firstColumn="1" w:lastColumn="0" w:noHBand="0" w:noVBand="1"/>
      </w:tblPr>
      <w:tblGrid>
        <w:gridCol w:w="661"/>
        <w:gridCol w:w="939"/>
        <w:gridCol w:w="920"/>
        <w:gridCol w:w="1109"/>
        <w:gridCol w:w="694"/>
        <w:gridCol w:w="2686"/>
        <w:gridCol w:w="2681"/>
        <w:gridCol w:w="2670"/>
      </w:tblGrid>
      <w:tr w:rsidR="00F16EB2" w:rsidRPr="00F16EB2" w:rsidTr="00F16EB2">
        <w:trPr>
          <w:trHeight w:val="1785"/>
        </w:trPr>
        <w:tc>
          <w:tcPr>
            <w:tcW w:w="60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2406</w:t>
            </w:r>
          </w:p>
        </w:tc>
        <w:tc>
          <w:tcPr>
            <w:tcW w:w="92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1543.22</w:t>
            </w:r>
          </w:p>
        </w:tc>
        <w:tc>
          <w:tcPr>
            <w:tcW w:w="9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10.24.6</w:t>
            </w:r>
          </w:p>
        </w:tc>
        <w:tc>
          <w:tcPr>
            <w:tcW w:w="11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roofErr w:type="gramStart"/>
            <w:r w:rsidRPr="00F16EB2">
              <w:rPr>
                <w:rFonts w:ascii="Arial" w:hAnsi="Arial" w:cs="Arial"/>
                <w:sz w:val="20"/>
                <w:lang w:val="en-US"/>
              </w:rPr>
              <w:t>add</w:t>
            </w:r>
            <w:proofErr w:type="gramEnd"/>
            <w:r w:rsidRPr="00F16EB2">
              <w:rPr>
                <w:rFonts w:ascii="Arial" w:hAnsi="Arial" w:cs="Arial"/>
                <w:sz w:val="20"/>
                <w:lang w:val="en-US"/>
              </w:rPr>
              <w:t xml:space="preserve"> explanatory text on what is the difference between timing measurement and the fine timing measurement. They both seem to provide the same thing, clock sync and flight time measurement.</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as suggested</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r>
    </w:tbl>
    <w:p w:rsidR="00F16EB2" w:rsidRDefault="00F16EB2"/>
    <w:p w:rsidR="00F16EB2" w:rsidRDefault="00F16EB2"/>
    <w:p w:rsidR="00F16EB2" w:rsidRDefault="00F16EB2">
      <w:r>
        <w:t>Discussion:</w:t>
      </w:r>
    </w:p>
    <w:p w:rsidR="00F16EB2" w:rsidRDefault="00F16EB2"/>
    <w:p w:rsidR="00F16EB2" w:rsidRDefault="00F16EB2">
      <w:r>
        <w:t xml:space="preserve">There is discussion on the 2 capabilities in clause 4. </w:t>
      </w:r>
    </w:p>
    <w:p w:rsidR="00F16EB2" w:rsidRDefault="00F16EB2"/>
    <w:p w:rsidR="00F16EB2" w:rsidRDefault="00F16EB2">
      <w:r>
        <w:rPr>
          <w:noProof/>
          <w:lang w:val="en-US"/>
        </w:rPr>
        <w:drawing>
          <wp:inline distT="0" distB="0" distL="0" distR="0">
            <wp:extent cx="5943600" cy="19156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15628"/>
                    </a:xfrm>
                    <a:prstGeom prst="rect">
                      <a:avLst/>
                    </a:prstGeom>
                    <a:noFill/>
                    <a:ln>
                      <a:noFill/>
                    </a:ln>
                  </pic:spPr>
                </pic:pic>
              </a:graphicData>
            </a:graphic>
          </wp:inline>
        </w:drawing>
      </w:r>
    </w:p>
    <w:p w:rsidR="00F16EB2" w:rsidRDefault="00F16EB2"/>
    <w:p w:rsidR="00F16EB2" w:rsidRDefault="00F16EB2">
      <w:r>
        <w:t>Is additional text needed?</w:t>
      </w:r>
    </w:p>
    <w:p w:rsidR="00F16EB2" w:rsidRDefault="00F16EB2"/>
    <w:p w:rsidR="00F16EB2" w:rsidRDefault="00F16EB2">
      <w:pPr>
        <w:rPr>
          <w:b/>
        </w:rPr>
      </w:pPr>
      <w:r w:rsidRPr="00A67444">
        <w:rPr>
          <w:b/>
          <w:highlight w:val="green"/>
        </w:rPr>
        <w:t>Proposed Resolution: Rejected</w:t>
      </w:r>
    </w:p>
    <w:p w:rsidR="00F16EB2" w:rsidRDefault="00F16EB2">
      <w:r>
        <w:t xml:space="preserve">There is already text in 4.3.14.18 and 4.3.14.19 that describes each feature. </w:t>
      </w:r>
      <w:r>
        <w:br w:type="page"/>
      </w:r>
    </w:p>
    <w:p w:rsidR="00EB4B0D" w:rsidRDefault="00EB4B0D">
      <w:pPr>
        <w:rPr>
          <w:b/>
        </w:rPr>
      </w:pPr>
      <w:r>
        <w:rPr>
          <w:b/>
        </w:rPr>
        <w:lastRenderedPageBreak/>
        <w:t>CID 2407</w:t>
      </w:r>
    </w:p>
    <w:p w:rsidR="00EB4B0D" w:rsidRDefault="00EB4B0D">
      <w:pPr>
        <w:rPr>
          <w:b/>
        </w:rPr>
      </w:pPr>
    </w:p>
    <w:tbl>
      <w:tblPr>
        <w:tblW w:w="9660" w:type="dxa"/>
        <w:tblInd w:w="93" w:type="dxa"/>
        <w:tblLook w:val="04A0" w:firstRow="1" w:lastRow="0" w:firstColumn="1" w:lastColumn="0" w:noHBand="0" w:noVBand="1"/>
      </w:tblPr>
      <w:tblGrid>
        <w:gridCol w:w="661"/>
        <w:gridCol w:w="939"/>
        <w:gridCol w:w="919"/>
        <w:gridCol w:w="1103"/>
        <w:gridCol w:w="691"/>
        <w:gridCol w:w="2676"/>
        <w:gridCol w:w="2671"/>
      </w:tblGrid>
      <w:tr w:rsidR="00EB4B0D" w:rsidRPr="00EB4B0D" w:rsidTr="00EB4B0D">
        <w:trPr>
          <w:trHeight w:val="3570"/>
        </w:trPr>
        <w:tc>
          <w:tcPr>
            <w:tcW w:w="60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2407</w:t>
            </w:r>
          </w:p>
        </w:tc>
        <w:tc>
          <w:tcPr>
            <w:tcW w:w="92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1544.04</w:t>
            </w:r>
          </w:p>
        </w:tc>
        <w:tc>
          <w:tcPr>
            <w:tcW w:w="9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10.24.6</w:t>
            </w:r>
          </w:p>
        </w:tc>
        <w:tc>
          <w:tcPr>
            <w:tcW w:w="11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Text says: "A STA that supports the fine timing measurement procedure may transmit a Fine Timing Measurement</w:t>
            </w:r>
            <w:r w:rsidRPr="00EB4B0D">
              <w:rPr>
                <w:rFonts w:ascii="Arial" w:hAnsi="Arial" w:cs="Arial"/>
                <w:sz w:val="20"/>
                <w:lang w:val="en-US"/>
              </w:rPr>
              <w:br/>
              <w:t>Request frame to a peer STA". Yet, the figure 10-31 shows the request frame as being mandatory (not dotted line).</w:t>
            </w: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Align figures 10-30 and 10-31. In both figures the Request Frame is optional (right?), but in 10-30 it is dotted line, while in 10-31 is not.</w:t>
            </w:r>
            <w:r w:rsidRPr="00EB4B0D">
              <w:rPr>
                <w:rFonts w:ascii="Arial" w:hAnsi="Arial" w:cs="Arial"/>
                <w:sz w:val="20"/>
                <w:lang w:val="en-US"/>
              </w:rPr>
              <w:br/>
              <w:t>Also in figure 10-30 there is a star next to the Request, what does that mean?</w:t>
            </w:r>
            <w:r w:rsidRPr="00EB4B0D">
              <w:rPr>
                <w:rFonts w:ascii="Arial" w:hAnsi="Arial" w:cs="Arial"/>
                <w:sz w:val="20"/>
                <w:lang w:val="en-US"/>
              </w:rPr>
              <w:br/>
              <w:t>Make the Request Frame in both figures either dotted line or continuous line. The star should also be present in both figures or in neither.</w:t>
            </w:r>
          </w:p>
        </w:tc>
      </w:tr>
    </w:tbl>
    <w:p w:rsidR="00EB4B0D" w:rsidRDefault="00EB4B0D"/>
    <w:p w:rsidR="00EB4B0D" w:rsidRDefault="00EB4B0D"/>
    <w:p w:rsidR="00EB4B0D" w:rsidRPr="00EB4B0D" w:rsidRDefault="00EB4B0D">
      <w:pPr>
        <w:rPr>
          <w:b/>
        </w:rPr>
      </w:pPr>
      <w:r w:rsidRPr="00EB4B0D">
        <w:rPr>
          <w:b/>
        </w:rPr>
        <w:t>Discussion:</w:t>
      </w:r>
    </w:p>
    <w:p w:rsidR="00EB4B0D" w:rsidRDefault="00EB4B0D"/>
    <w:p w:rsidR="00EB4B0D" w:rsidRPr="00EB4B0D" w:rsidRDefault="00EB4B0D">
      <w:pPr>
        <w:rPr>
          <w:sz w:val="20"/>
        </w:rPr>
      </w:pPr>
      <w:r w:rsidRPr="00EB4B0D">
        <w:rPr>
          <w:sz w:val="20"/>
        </w:rPr>
        <w:t>Assign to Brian Hart</w:t>
      </w:r>
      <w:r w:rsidRPr="00EB4B0D">
        <w:rPr>
          <w:sz w:val="20"/>
        </w:rPr>
        <w:br w:type="page"/>
      </w:r>
    </w:p>
    <w:p w:rsidR="002E6ADC" w:rsidRDefault="002E6ADC">
      <w:pPr>
        <w:rPr>
          <w:b/>
        </w:rPr>
      </w:pPr>
      <w:r>
        <w:rPr>
          <w:b/>
        </w:rPr>
        <w:lastRenderedPageBreak/>
        <w:t>CID 2426</w:t>
      </w:r>
    </w:p>
    <w:p w:rsidR="002E6ADC" w:rsidRDefault="002E6ADC">
      <w:pPr>
        <w:rPr>
          <w:b/>
        </w:rPr>
      </w:pPr>
    </w:p>
    <w:tbl>
      <w:tblPr>
        <w:tblW w:w="9660" w:type="dxa"/>
        <w:tblInd w:w="93" w:type="dxa"/>
        <w:tblLook w:val="04A0" w:firstRow="1" w:lastRow="0" w:firstColumn="1" w:lastColumn="0" w:noHBand="0" w:noVBand="1"/>
      </w:tblPr>
      <w:tblGrid>
        <w:gridCol w:w="662"/>
        <w:gridCol w:w="939"/>
        <w:gridCol w:w="917"/>
        <w:gridCol w:w="1104"/>
        <w:gridCol w:w="692"/>
        <w:gridCol w:w="2673"/>
        <w:gridCol w:w="2673"/>
      </w:tblGrid>
      <w:tr w:rsidR="002E6ADC" w:rsidRPr="002E6ADC" w:rsidTr="002E6ADC">
        <w:trPr>
          <w:trHeight w:val="3825"/>
        </w:trPr>
        <w:tc>
          <w:tcPr>
            <w:tcW w:w="60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2426</w:t>
            </w:r>
          </w:p>
        </w:tc>
        <w:tc>
          <w:tcPr>
            <w:tcW w:w="92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1879.14</w:t>
            </w:r>
          </w:p>
        </w:tc>
        <w:tc>
          <w:tcPr>
            <w:tcW w:w="9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13.5.7</w:t>
            </w:r>
          </w:p>
        </w:tc>
        <w:tc>
          <w:tcPr>
            <w:tcW w:w="11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In the equation deriving MTK (1879.7),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are used as well as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In the following paragraph starting from 1879.14, how "min" and "max" operations are treated and which octet is treated as MSB are described for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However, it is not clear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in deriving MTK.</w:t>
            </w: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Please clarify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(min, max operation and which bit is MSB).</w:t>
            </w:r>
          </w:p>
        </w:tc>
      </w:tr>
    </w:tbl>
    <w:p w:rsidR="002E6ADC" w:rsidRDefault="002E6ADC">
      <w:pPr>
        <w:rPr>
          <w:b/>
        </w:rPr>
      </w:pPr>
    </w:p>
    <w:p w:rsidR="002E6ADC" w:rsidRDefault="002E6ADC">
      <w:pPr>
        <w:rPr>
          <w:b/>
        </w:rPr>
      </w:pPr>
      <w:r>
        <w:rPr>
          <w:b/>
        </w:rPr>
        <w:t>Discussion:</w:t>
      </w:r>
    </w:p>
    <w:p w:rsidR="002E6ADC" w:rsidRDefault="002E6ADC">
      <w:pPr>
        <w:rPr>
          <w:b/>
        </w:rPr>
      </w:pPr>
    </w:p>
    <w:p w:rsidR="002E6ADC" w:rsidRPr="002E6ADC" w:rsidRDefault="002E6ADC">
      <w:r w:rsidRPr="002E6ADC">
        <w:t>Assign to Dan Harkins</w:t>
      </w:r>
      <w:r w:rsidRPr="002E6ADC">
        <w:br w:type="page"/>
      </w:r>
    </w:p>
    <w:p w:rsidR="002E6ADC" w:rsidRPr="002E6ADC" w:rsidRDefault="002E6ADC">
      <w:pPr>
        <w:rPr>
          <w:b/>
        </w:rPr>
      </w:pPr>
      <w:r w:rsidRPr="002E6ADC">
        <w:rPr>
          <w:b/>
        </w:rPr>
        <w:lastRenderedPageBreak/>
        <w:t>CID 2427</w:t>
      </w:r>
    </w:p>
    <w:p w:rsidR="002E6ADC" w:rsidRDefault="002E6ADC"/>
    <w:tbl>
      <w:tblPr>
        <w:tblW w:w="9660" w:type="dxa"/>
        <w:tblInd w:w="93" w:type="dxa"/>
        <w:tblLook w:val="04A0" w:firstRow="1" w:lastRow="0" w:firstColumn="1" w:lastColumn="0" w:noHBand="0" w:noVBand="1"/>
      </w:tblPr>
      <w:tblGrid>
        <w:gridCol w:w="661"/>
        <w:gridCol w:w="939"/>
        <w:gridCol w:w="1051"/>
        <w:gridCol w:w="560"/>
        <w:gridCol w:w="381"/>
        <w:gridCol w:w="4207"/>
        <w:gridCol w:w="1861"/>
      </w:tblGrid>
      <w:tr w:rsidR="002E6ADC" w:rsidRPr="002E6ADC" w:rsidTr="002E6ADC">
        <w:trPr>
          <w:trHeight w:val="6120"/>
        </w:trPr>
        <w:tc>
          <w:tcPr>
            <w:tcW w:w="555"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2427</w:t>
            </w:r>
          </w:p>
        </w:tc>
        <w:tc>
          <w:tcPr>
            <w:tcW w:w="86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1895.08</w:t>
            </w:r>
          </w:p>
        </w:tc>
        <w:tc>
          <w:tcPr>
            <w:tcW w:w="9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13.10.8.6</w:t>
            </w:r>
          </w:p>
        </w:tc>
        <w:tc>
          <w:tcPr>
            <w:tcW w:w="729"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6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02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Sentence in 1895.7 reads: "In order to improve path stability (and further reduce overhead), a mesh STA may use the same originator HWMP SN for a certain time interval. In this case, the originator HWMP SN shall be incremented only after at least dot11MeshHWMPnetDiameterTraversalTime has elapsed since the previous increment."</w:t>
            </w:r>
            <w:r w:rsidRPr="002E6ADC">
              <w:rPr>
                <w:rFonts w:ascii="Arial" w:hAnsi="Arial" w:cs="Arial"/>
                <w:sz w:val="20"/>
                <w:lang w:val="en-US"/>
              </w:rPr>
              <w:br/>
              <w:t>The normative behavior "the originator HWMP SN shall be incremented only after..." is conditional where the condition is given as "a mesh STA may use the same...</w:t>
            </w:r>
            <w:proofErr w:type="gramStart"/>
            <w:r w:rsidRPr="002E6ADC">
              <w:rPr>
                <w:rFonts w:ascii="Arial" w:hAnsi="Arial" w:cs="Arial"/>
                <w:sz w:val="20"/>
                <w:lang w:val="en-US"/>
              </w:rPr>
              <w:t>".</w:t>
            </w:r>
            <w:proofErr w:type="gramEnd"/>
            <w:r w:rsidRPr="002E6ADC">
              <w:rPr>
                <w:rFonts w:ascii="Arial" w:hAnsi="Arial" w:cs="Arial"/>
                <w:sz w:val="20"/>
                <w:lang w:val="en-US"/>
              </w:rPr>
              <w:br/>
              <w:t>It should be more reasonable to say "In this case, the originator WMP SN is incremented only after...</w:t>
            </w:r>
            <w:proofErr w:type="gramStart"/>
            <w:r w:rsidRPr="002E6ADC">
              <w:rPr>
                <w:rFonts w:ascii="Arial" w:hAnsi="Arial" w:cs="Arial"/>
                <w:sz w:val="20"/>
                <w:lang w:val="en-US"/>
              </w:rPr>
              <w:t>".</w:t>
            </w:r>
            <w:proofErr w:type="gramEnd"/>
          </w:p>
        </w:tc>
        <w:tc>
          <w:tcPr>
            <w:tcW w:w="2134"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Replace</w:t>
            </w:r>
            <w:r w:rsidRPr="002E6ADC">
              <w:rPr>
                <w:rFonts w:ascii="Arial" w:hAnsi="Arial" w:cs="Arial"/>
                <w:sz w:val="20"/>
                <w:lang w:val="en-US"/>
              </w:rPr>
              <w:br/>
              <w:t>"In this case, the originator HWMP SN shall be incremented only after ..." with</w:t>
            </w:r>
            <w:r w:rsidRPr="002E6ADC">
              <w:rPr>
                <w:rFonts w:ascii="Arial" w:hAnsi="Arial" w:cs="Arial"/>
                <w:sz w:val="20"/>
                <w:lang w:val="en-US"/>
              </w:rPr>
              <w:br/>
              <w:t>"In this case, the originator HWMP SN is incremented only after ...</w:t>
            </w:r>
            <w:proofErr w:type="gramStart"/>
            <w:r w:rsidRPr="002E6ADC">
              <w:rPr>
                <w:rFonts w:ascii="Arial" w:hAnsi="Arial" w:cs="Arial"/>
                <w:sz w:val="20"/>
                <w:lang w:val="en-US"/>
              </w:rPr>
              <w:t>".</w:t>
            </w:r>
            <w:proofErr w:type="gramEnd"/>
          </w:p>
        </w:tc>
      </w:tr>
    </w:tbl>
    <w:p w:rsidR="002E6ADC" w:rsidRDefault="002E6ADC">
      <w:r w:rsidRPr="002E6ADC">
        <w:rPr>
          <w:b/>
        </w:rPr>
        <w:t>Discussion</w:t>
      </w:r>
      <w:r>
        <w:rPr>
          <w:b/>
        </w:rPr>
        <w:t>:</w:t>
      </w:r>
    </w:p>
    <w:p w:rsidR="002E6ADC" w:rsidRDefault="002E6ADC">
      <w:r>
        <w:t>The cited text is below:</w:t>
      </w:r>
    </w:p>
    <w:p w:rsidR="002E6ADC" w:rsidRDefault="002E6ADC"/>
    <w:p w:rsidR="002E6ADC" w:rsidRPr="002E6ADC" w:rsidRDefault="002E6ADC">
      <w:r>
        <w:rPr>
          <w:noProof/>
          <w:lang w:val="en-US"/>
        </w:rPr>
        <w:drawing>
          <wp:inline distT="0" distB="0" distL="0" distR="0">
            <wp:extent cx="5943600" cy="132673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326738"/>
                    </a:xfrm>
                    <a:prstGeom prst="rect">
                      <a:avLst/>
                    </a:prstGeom>
                    <a:noFill/>
                    <a:ln>
                      <a:noFill/>
                    </a:ln>
                  </pic:spPr>
                </pic:pic>
              </a:graphicData>
            </a:graphic>
          </wp:inline>
        </w:drawing>
      </w:r>
    </w:p>
    <w:p w:rsidR="002E6ADC" w:rsidRDefault="002E6ADC">
      <w:pPr>
        <w:rPr>
          <w:b/>
        </w:rPr>
      </w:pPr>
    </w:p>
    <w:p w:rsidR="002E6ADC" w:rsidRDefault="002E6ADC">
      <w:pPr>
        <w:rPr>
          <w:b/>
        </w:rPr>
      </w:pPr>
      <w:r>
        <w:rPr>
          <w:b/>
        </w:rPr>
        <w:t>The commenter proposes to change from</w:t>
      </w:r>
    </w:p>
    <w:p w:rsidR="002E6ADC" w:rsidRDefault="002E6ADC">
      <w:pPr>
        <w:rPr>
          <w:b/>
        </w:rPr>
      </w:pP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order to improve path stability (and further reduce overhead), a mesh STA may use the same originator</w:t>
      </w: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HWMP SN for a certain time interval. In this case, the originator HWMP SN </w:t>
      </w:r>
      <w:del w:id="1" w:author="Dorothy Stanley" w:date="2013-12-20T06:24:00Z">
        <w:r w:rsidDel="002E6ADC">
          <w:rPr>
            <w:rFonts w:ascii="TimesNewRomanPSMT" w:hAnsi="TimesNewRomanPSMT" w:cs="TimesNewRomanPSMT"/>
            <w:sz w:val="20"/>
            <w:lang w:val="en-US"/>
          </w:rPr>
          <w:delText>shall be</w:delText>
        </w:r>
      </w:del>
      <w:ins w:id="2" w:author="Dorothy Stanley" w:date="2013-12-20T06:24:00Z">
        <w:r>
          <w:rPr>
            <w:rFonts w:ascii="TimesNewRomanPSMT" w:hAnsi="TimesNewRomanPSMT" w:cs="TimesNewRomanPSMT"/>
            <w:sz w:val="20"/>
            <w:lang w:val="en-US"/>
          </w:rPr>
          <w:t>is</w:t>
        </w:r>
      </w:ins>
      <w:r>
        <w:rPr>
          <w:rFonts w:ascii="TimesNewRomanPSMT" w:hAnsi="TimesNewRomanPSMT" w:cs="TimesNewRomanPSMT"/>
          <w:sz w:val="20"/>
          <w:lang w:val="en-US"/>
        </w:rPr>
        <w:t xml:space="preserve"> incremented only after</w:t>
      </w:r>
    </w:p>
    <w:p w:rsidR="002E6ADC" w:rsidRDefault="002E6ADC" w:rsidP="002E6AD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2E6ADC" w:rsidRDefault="002E6ADC" w:rsidP="002E6ADC">
      <w:pPr>
        <w:autoSpaceDE w:val="0"/>
        <w:autoSpaceDN w:val="0"/>
        <w:adjustRightInd w:val="0"/>
        <w:rPr>
          <w:rFonts w:ascii="TimesNewRomanPSMT" w:hAnsi="TimesNewRomanPSMT" w:cs="TimesNewRomanPSMT"/>
          <w:sz w:val="20"/>
          <w:lang w:val="en-US"/>
        </w:rPr>
      </w:pP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preceeding</w:t>
      </w:r>
      <w:proofErr w:type="spellEnd"/>
      <w:r>
        <w:rPr>
          <w:rFonts w:ascii="TimesNewRomanPSMT" w:hAnsi="TimesNewRomanPSMT" w:cs="TimesNewRomanPSMT"/>
          <w:sz w:val="20"/>
          <w:lang w:val="en-US"/>
        </w:rPr>
        <w:t xml:space="preserve"> “may” defines the requirement. Must the time interval be defined as in the current shall?</w:t>
      </w: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Propose </w:t>
      </w:r>
      <w:r w:rsidR="00D25E38">
        <w:rPr>
          <w:rFonts w:ascii="TimesNewRomanPSMT" w:hAnsi="TimesNewRomanPSMT" w:cs="TimesNewRomanPSMT"/>
          <w:sz w:val="20"/>
          <w:lang w:val="en-US"/>
        </w:rPr>
        <w:t>to retain the current language. The “shall” defined the required elapsed time</w:t>
      </w:r>
      <w:r>
        <w:rPr>
          <w:rFonts w:ascii="TimesNewRomanPSMT" w:hAnsi="TimesNewRomanPSMT" w:cs="TimesNewRomanPSMT"/>
          <w:sz w:val="20"/>
          <w:lang w:val="en-US"/>
        </w:rPr>
        <w:t xml:space="preserve"> </w:t>
      </w:r>
      <w:r w:rsidR="00D25E38">
        <w:rPr>
          <w:rFonts w:ascii="TimesNewRomanPSMT" w:hAnsi="TimesNewRomanPSMT" w:cs="TimesNewRomanPSMT"/>
          <w:sz w:val="20"/>
          <w:lang w:val="en-US"/>
        </w:rPr>
        <w:t>if the “may” condition is present.</w:t>
      </w:r>
    </w:p>
    <w:p w:rsidR="00563830" w:rsidRDefault="00563830" w:rsidP="002E6ADC">
      <w:pPr>
        <w:autoSpaceDE w:val="0"/>
        <w:autoSpaceDN w:val="0"/>
        <w:adjustRightInd w:val="0"/>
        <w:rPr>
          <w:rFonts w:ascii="TimesNewRomanPSMT" w:hAnsi="TimesNewRomanPSMT" w:cs="TimesNewRomanPSMT"/>
          <w:sz w:val="20"/>
          <w:lang w:val="en-US"/>
        </w:rPr>
      </w:pPr>
    </w:p>
    <w:p w:rsidR="00D25E38" w:rsidRDefault="00D25E38" w:rsidP="00D25E38">
      <w:pPr>
        <w:autoSpaceDE w:val="0"/>
        <w:autoSpaceDN w:val="0"/>
        <w:adjustRightInd w:val="0"/>
        <w:rPr>
          <w:b/>
        </w:rPr>
      </w:pPr>
      <w:r w:rsidRPr="00A67444">
        <w:rPr>
          <w:b/>
          <w:highlight w:val="green"/>
        </w:rPr>
        <w:t>Proposed Resolution: Revised</w:t>
      </w:r>
    </w:p>
    <w:p w:rsidR="00D25E38" w:rsidRDefault="00D25E38" w:rsidP="00D25E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“shall” defined the required elapsed time if the “may” condition is </w:t>
      </w:r>
      <w:proofErr w:type="spellStart"/>
      <w:r>
        <w:rPr>
          <w:rFonts w:ascii="TimesNewRomanPSMT" w:hAnsi="TimesNewRomanPSMT" w:cs="TimesNewRomanPSMT"/>
          <w:sz w:val="20"/>
          <w:lang w:val="en-US"/>
        </w:rPr>
        <w:t>present.Reword</w:t>
      </w:r>
      <w:proofErr w:type="spellEnd"/>
      <w:r>
        <w:rPr>
          <w:rFonts w:ascii="TimesNewRomanPSMT" w:hAnsi="TimesNewRomanPSMT" w:cs="TimesNewRomanPSMT"/>
          <w:sz w:val="20"/>
          <w:lang w:val="en-US"/>
        </w:rPr>
        <w:t xml:space="preserve"> to clarify the constraint on the time interval. Change the cited text as indicated below:</w:t>
      </w:r>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 In</w:t>
      </w:r>
      <w:proofErr w:type="gramEnd"/>
      <w:r>
        <w:rPr>
          <w:rFonts w:ascii="TimesNewRomanPSMT" w:hAnsi="TimesNewRomanPSMT" w:cs="TimesNewRomanPSMT"/>
          <w:sz w:val="20"/>
          <w:lang w:val="en-US"/>
        </w:rPr>
        <w:t xml:space="preserve"> this case, the originator HWMP SN shall </w:t>
      </w:r>
      <w:ins w:id="3" w:author="Dorothy Stanley" w:date="2013-12-20T07:52:00Z">
        <w:r>
          <w:rPr>
            <w:rFonts w:ascii="TimesNewRomanPSMT" w:hAnsi="TimesNewRomanPSMT" w:cs="TimesNewRomanPSMT"/>
            <w:sz w:val="20"/>
            <w:lang w:val="en-US"/>
          </w:rPr>
          <w:t xml:space="preserve">not </w:t>
        </w:r>
      </w:ins>
      <w:r>
        <w:rPr>
          <w:rFonts w:ascii="TimesNewRomanPSMT" w:hAnsi="TimesNewRomanPSMT" w:cs="TimesNewRomanPSMT"/>
          <w:sz w:val="20"/>
          <w:lang w:val="en-US"/>
        </w:rPr>
        <w:t xml:space="preserve">be incremented </w:t>
      </w:r>
      <w:ins w:id="4" w:author="Dorothy Stanley" w:date="2013-12-20T07:52:00Z">
        <w:r>
          <w:rPr>
            <w:rFonts w:ascii="TimesNewRomanPSMT" w:hAnsi="TimesNewRomanPSMT" w:cs="TimesNewRomanPSMT"/>
            <w:sz w:val="20"/>
            <w:lang w:val="en-US"/>
          </w:rPr>
          <w:t xml:space="preserve">until </w:t>
        </w:r>
      </w:ins>
      <w:del w:id="5" w:author="Dorothy Stanley" w:date="2013-12-20T07:52:00Z">
        <w:r w:rsidDel="00D25E38">
          <w:rPr>
            <w:rFonts w:ascii="TimesNewRomanPSMT" w:hAnsi="TimesNewRomanPSMT" w:cs="TimesNewRomanPSMT"/>
            <w:sz w:val="20"/>
            <w:lang w:val="en-US"/>
          </w:rPr>
          <w:delText>only after</w:delText>
        </w:r>
      </w:del>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BC7663" w:rsidRDefault="00BC7663">
      <w:pPr>
        <w:rPr>
          <w:b/>
          <w:sz w:val="24"/>
        </w:rPr>
      </w:pPr>
      <w:r>
        <w:rPr>
          <w:b/>
          <w:sz w:val="24"/>
        </w:rPr>
        <w:br w:type="page"/>
      </w:r>
    </w:p>
    <w:p w:rsidR="00BC7663" w:rsidRDefault="00BC7663">
      <w:pPr>
        <w:rPr>
          <w:b/>
          <w:sz w:val="24"/>
        </w:rPr>
      </w:pPr>
      <w:r>
        <w:rPr>
          <w:b/>
          <w:sz w:val="24"/>
        </w:rPr>
        <w:lastRenderedPageBreak/>
        <w:t>CID 2002</w:t>
      </w:r>
      <w:r w:rsidR="00A757BA">
        <w:rPr>
          <w:b/>
          <w:sz w:val="24"/>
        </w:rPr>
        <w:t>, 2226, 2246, 2392</w:t>
      </w:r>
    </w:p>
    <w:tbl>
      <w:tblPr>
        <w:tblW w:w="9660" w:type="dxa"/>
        <w:tblInd w:w="93" w:type="dxa"/>
        <w:tblLook w:val="04A0" w:firstRow="1" w:lastRow="0" w:firstColumn="1" w:lastColumn="0" w:noHBand="0" w:noVBand="1"/>
      </w:tblPr>
      <w:tblGrid>
        <w:gridCol w:w="662"/>
        <w:gridCol w:w="939"/>
        <w:gridCol w:w="1051"/>
        <w:gridCol w:w="1074"/>
        <w:gridCol w:w="675"/>
        <w:gridCol w:w="2628"/>
        <w:gridCol w:w="2631"/>
      </w:tblGrid>
      <w:tr w:rsidR="00BC7663" w:rsidRPr="00BC7663" w:rsidTr="00A757BA">
        <w:trPr>
          <w:trHeight w:val="1275"/>
        </w:trPr>
        <w:tc>
          <w:tcPr>
            <w:tcW w:w="661"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2002</w:t>
            </w:r>
          </w:p>
        </w:tc>
        <w:tc>
          <w:tcPr>
            <w:tcW w:w="916"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28.18</w:t>
            </w:r>
          </w:p>
        </w:tc>
        <w:tc>
          <w:tcPr>
            <w:tcW w:w="915"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3.2</w:t>
            </w:r>
          </w:p>
        </w:tc>
        <w:tc>
          <w:tcPr>
            <w:tcW w:w="1109"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694"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2682"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"The contiguous period of time"  - do we need this qualification</w:t>
            </w:r>
          </w:p>
        </w:tc>
        <w:tc>
          <w:tcPr>
            <w:tcW w:w="2683"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Either remove "contiguous" here</w:t>
            </w:r>
            <w:proofErr w:type="gramStart"/>
            <w:r w:rsidRPr="00BC7663">
              <w:rPr>
                <w:rFonts w:ascii="Arial" w:hAnsi="Arial" w:cs="Arial"/>
                <w:sz w:val="20"/>
                <w:lang w:val="en-US"/>
              </w:rPr>
              <w:t>,  or</w:t>
            </w:r>
            <w:proofErr w:type="gramEnd"/>
            <w:r w:rsidRPr="00BC7663">
              <w:rPr>
                <w:rFonts w:ascii="Arial" w:hAnsi="Arial" w:cs="Arial"/>
                <w:sz w:val="20"/>
                <w:lang w:val="en-US"/>
              </w:rPr>
              <w:t xml:space="preserve"> add it to all references to periods of time that are not otherwise qualified.</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2226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28.18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3.2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a "contiguous interval"?</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2246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55.55</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4.3.5.2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overlapping BSSs?</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2392</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1944.08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13.14.9.1</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But what is a single time period contiguous with?</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bl>
    <w:p w:rsidR="00A757BA" w:rsidRDefault="00A757BA">
      <w:pPr>
        <w:rPr>
          <w:b/>
          <w:sz w:val="24"/>
        </w:rPr>
      </w:pPr>
      <w:r>
        <w:rPr>
          <w:b/>
          <w:sz w:val="24"/>
        </w:rPr>
        <w:t>Discussion:</w:t>
      </w:r>
    </w:p>
    <w:p w:rsidR="00A757BA" w:rsidRDefault="00A757BA">
      <w:pPr>
        <w:rPr>
          <w:b/>
          <w:sz w:val="24"/>
        </w:rPr>
      </w:pPr>
    </w:p>
    <w:p w:rsidR="00A757BA" w:rsidRDefault="00A757BA">
      <w:pPr>
        <w:rPr>
          <w:sz w:val="24"/>
        </w:rPr>
      </w:pPr>
      <w:r>
        <w:rPr>
          <w:sz w:val="24"/>
        </w:rPr>
        <w:t>The comment is similar to that in CIDs 2338, 2339, 2359, 2336 which have already been resolved.</w:t>
      </w:r>
    </w:p>
    <w:p w:rsidR="00A757BA" w:rsidRDefault="00A757BA">
      <w:pPr>
        <w:rPr>
          <w:sz w:val="24"/>
        </w:rPr>
      </w:pPr>
    </w:p>
    <w:p w:rsidR="00A757BA" w:rsidRDefault="00A757BA">
      <w:pPr>
        <w:rPr>
          <w:sz w:val="24"/>
        </w:rPr>
      </w:pPr>
      <w:r>
        <w:rPr>
          <w:sz w:val="24"/>
        </w:rPr>
        <w:t>Cited text is below:</w:t>
      </w:r>
    </w:p>
    <w:p w:rsidR="00A757BA" w:rsidRDefault="00A757BA">
      <w:pPr>
        <w:rPr>
          <w:sz w:val="24"/>
        </w:rPr>
      </w:pPr>
    </w:p>
    <w:p w:rsidR="00A757BA" w:rsidRDefault="00A757BA">
      <w:pPr>
        <w:rPr>
          <w:sz w:val="24"/>
        </w:rPr>
      </w:pPr>
      <w:r>
        <w:rPr>
          <w:sz w:val="24"/>
        </w:rPr>
        <w:t>At 28.18</w:t>
      </w:r>
    </w:p>
    <w:p w:rsidR="00A757BA" w:rsidRDefault="00A757BA">
      <w:pPr>
        <w:rPr>
          <w:sz w:val="24"/>
        </w:rPr>
      </w:pPr>
    </w:p>
    <w:p w:rsidR="00A757BA" w:rsidRDefault="00A757BA">
      <w:pPr>
        <w:rPr>
          <w:b/>
          <w:sz w:val="24"/>
        </w:rPr>
      </w:pPr>
      <w:r>
        <w:rPr>
          <w:b/>
          <w:noProof/>
          <w:sz w:val="24"/>
          <w:lang w:val="en-US"/>
        </w:rPr>
        <w:drawing>
          <wp:inline distT="0" distB="0" distL="0" distR="0">
            <wp:extent cx="5943600" cy="53220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32202"/>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55.55</w:t>
      </w:r>
    </w:p>
    <w:p w:rsidR="00A757BA" w:rsidRDefault="00A757BA">
      <w:pPr>
        <w:rPr>
          <w:b/>
          <w:sz w:val="24"/>
        </w:rPr>
      </w:pPr>
    </w:p>
    <w:p w:rsidR="00A757BA" w:rsidRDefault="00A757BA">
      <w:pPr>
        <w:rPr>
          <w:b/>
          <w:sz w:val="24"/>
        </w:rPr>
      </w:pPr>
      <w:r>
        <w:rPr>
          <w:b/>
          <w:noProof/>
          <w:sz w:val="24"/>
          <w:lang w:val="en-US"/>
        </w:rPr>
        <w:drawing>
          <wp:inline distT="0" distB="0" distL="0" distR="0">
            <wp:extent cx="5943600" cy="381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1879"/>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1944.08</w:t>
      </w:r>
    </w:p>
    <w:p w:rsidR="00D141DE" w:rsidRDefault="00A757BA">
      <w:pPr>
        <w:rPr>
          <w:b/>
          <w:sz w:val="24"/>
        </w:rPr>
      </w:pPr>
      <w:r>
        <w:rPr>
          <w:b/>
          <w:noProof/>
          <w:sz w:val="24"/>
          <w:lang w:val="en-US"/>
        </w:rPr>
        <w:drawing>
          <wp:inline distT="0" distB="0" distL="0" distR="0">
            <wp:extent cx="5943600" cy="56496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64964"/>
                    </a:xfrm>
                    <a:prstGeom prst="rect">
                      <a:avLst/>
                    </a:prstGeom>
                    <a:noFill/>
                    <a:ln>
                      <a:noFill/>
                    </a:ln>
                  </pic:spPr>
                </pic:pic>
              </a:graphicData>
            </a:graphic>
          </wp:inline>
        </w:drawing>
      </w:r>
    </w:p>
    <w:p w:rsidR="00D141DE" w:rsidRDefault="00D141DE">
      <w:pPr>
        <w:rPr>
          <w:b/>
          <w:sz w:val="24"/>
        </w:rPr>
      </w:pPr>
    </w:p>
    <w:p w:rsidR="00D141DE" w:rsidRDefault="00D141DE">
      <w:pPr>
        <w:rPr>
          <w:b/>
          <w:sz w:val="24"/>
        </w:rPr>
      </w:pPr>
      <w:r w:rsidRPr="00A67444">
        <w:rPr>
          <w:b/>
          <w:sz w:val="24"/>
          <w:highlight w:val="green"/>
        </w:rPr>
        <w:t>Proposed resolution: Revised</w:t>
      </w:r>
    </w:p>
    <w:p w:rsidR="00927217" w:rsidRDefault="00D141DE">
      <w:pPr>
        <w:rPr>
          <w:sz w:val="24"/>
        </w:rPr>
      </w:pPr>
      <w:r w:rsidRPr="00D141DE">
        <w:rPr>
          <w:sz w:val="24"/>
        </w:rPr>
        <w:t xml:space="preserve">Delete “contiguous” at 28.18, </w:t>
      </w:r>
      <w:r w:rsidR="00927217">
        <w:rPr>
          <w:sz w:val="24"/>
        </w:rPr>
        <w:t xml:space="preserve">and </w:t>
      </w:r>
      <w:r w:rsidR="00927217" w:rsidRPr="00D141DE">
        <w:rPr>
          <w:sz w:val="24"/>
        </w:rPr>
        <w:t>1944.08.</w:t>
      </w:r>
    </w:p>
    <w:p w:rsidR="00927217" w:rsidRDefault="00927217" w:rsidP="00927217">
      <w:pPr>
        <w:autoSpaceDE w:val="0"/>
        <w:autoSpaceDN w:val="0"/>
        <w:adjustRightInd w:val="0"/>
        <w:rPr>
          <w:rFonts w:ascii="TimesNewRomanPSMT" w:hAnsi="TimesNewRomanPSMT" w:cs="TimesNewRomanPSMT"/>
          <w:sz w:val="20"/>
          <w:lang w:val="en-US"/>
        </w:rPr>
      </w:pPr>
      <w:r>
        <w:rPr>
          <w:sz w:val="24"/>
        </w:rPr>
        <w:t xml:space="preserve">At </w:t>
      </w:r>
      <w:r w:rsidR="00D141DE" w:rsidRPr="00D141DE">
        <w:rPr>
          <w:sz w:val="24"/>
        </w:rPr>
        <w:t>55.55</w:t>
      </w:r>
      <w:r>
        <w:rPr>
          <w:sz w:val="24"/>
        </w:rPr>
        <w:t>,</w:t>
      </w:r>
      <w:r w:rsidR="001F30B1">
        <w:rPr>
          <w:sz w:val="24"/>
        </w:rPr>
        <w:t xml:space="preserve"> </w:t>
      </w:r>
      <w:r>
        <w:rPr>
          <w:sz w:val="24"/>
        </w:rPr>
        <w:t>change to “</w:t>
      </w:r>
      <w:r>
        <w:rPr>
          <w:rFonts w:ascii="TimesNewRomanPSMT" w:hAnsi="TimesNewRomanPSMT" w:cs="TimesNewRomanPSMT"/>
          <w:sz w:val="20"/>
          <w:lang w:val="en-US"/>
        </w:rPr>
        <w:t>This is commonly used to provide complete coverage within a</w:t>
      </w:r>
    </w:p>
    <w:p w:rsidR="00927217" w:rsidRDefault="00927217" w:rsidP="00927217">
      <w:pPr>
        <w:rPr>
          <w:sz w:val="24"/>
        </w:rPr>
      </w:pPr>
      <w:proofErr w:type="gramStart"/>
      <w:r>
        <w:rPr>
          <w:rFonts w:ascii="TimesNewRomanPSMT" w:hAnsi="TimesNewRomanPSMT" w:cs="TimesNewRomanPSMT"/>
          <w:sz w:val="20"/>
          <w:lang w:val="en-US"/>
        </w:rPr>
        <w:t>physical</w:t>
      </w:r>
      <w:proofErr w:type="gramEnd"/>
      <w:r>
        <w:rPr>
          <w:rFonts w:ascii="TimesNewRomanPSMT" w:hAnsi="TimesNewRomanPSMT" w:cs="TimesNewRomanPSMT"/>
          <w:sz w:val="20"/>
          <w:lang w:val="en-US"/>
        </w:rPr>
        <w:t xml:space="preserve"> volume.”</w:t>
      </w:r>
      <w:r w:rsidR="00D141DE" w:rsidRPr="00D141DE">
        <w:rPr>
          <w:sz w:val="24"/>
        </w:rPr>
        <w:t xml:space="preserve"> </w:t>
      </w:r>
    </w:p>
    <w:p w:rsidR="002E6ADC" w:rsidRPr="00D141DE" w:rsidRDefault="002E6ADC">
      <w:pPr>
        <w:rPr>
          <w:sz w:val="24"/>
        </w:rPr>
      </w:pPr>
      <w:r w:rsidRPr="00D141DE">
        <w:rPr>
          <w:sz w:val="24"/>
        </w:rPr>
        <w:br w:type="page"/>
      </w:r>
    </w:p>
    <w:p w:rsidR="00CA09B2" w:rsidRPr="00EE1CBE" w:rsidRDefault="00CA09B2" w:rsidP="0031485C">
      <w:r>
        <w:rPr>
          <w:b/>
          <w:sz w:val="24"/>
        </w:rPr>
        <w:lastRenderedPageBreak/>
        <w:t>References:</w:t>
      </w:r>
    </w:p>
    <w:p w:rsidR="00CA09B2" w:rsidRDefault="00CA09B2"/>
    <w:sectPr w:rsidR="00CA09B2">
      <w:headerReference w:type="default" r:id="rId35"/>
      <w:footerReference w:type="default" r:id="rId3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A36" w:rsidRDefault="00846A36">
      <w:r>
        <w:separator/>
      </w:r>
    </w:p>
  </w:endnote>
  <w:endnote w:type="continuationSeparator" w:id="0">
    <w:p w:rsidR="00846A36" w:rsidRDefault="0084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9C" w:rsidRDefault="00BB6B9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553B45">
      <w:rPr>
        <w:noProof/>
      </w:rPr>
      <w:t>1</w:t>
    </w:r>
    <w:r>
      <w:fldChar w:fldCharType="end"/>
    </w:r>
    <w:r>
      <w:tab/>
    </w:r>
    <w:fldSimple w:instr=" COMMENTS  \* MERGEFORMAT ">
      <w:r>
        <w:t>Dorothy Stanley, Aruba Networks</w:t>
      </w:r>
    </w:fldSimple>
  </w:p>
  <w:p w:rsidR="00BB6B9C" w:rsidRDefault="00BB6B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A36" w:rsidRDefault="00846A36">
      <w:r>
        <w:separator/>
      </w:r>
    </w:p>
  </w:footnote>
  <w:footnote w:type="continuationSeparator" w:id="0">
    <w:p w:rsidR="00846A36" w:rsidRDefault="00846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9C" w:rsidRDefault="00BB6B9C">
    <w:pPr>
      <w:pStyle w:val="Header"/>
      <w:tabs>
        <w:tab w:val="clear" w:pos="6480"/>
        <w:tab w:val="center" w:pos="4680"/>
        <w:tab w:val="right" w:pos="9360"/>
      </w:tabs>
    </w:pPr>
    <w:fldSimple w:instr=" KEYWORDS  \* MERGEFORMAT ">
      <w:r>
        <w:t>January 201</w:t>
      </w:r>
    </w:fldSimple>
    <w:r>
      <w:t>4</w:t>
    </w:r>
    <w:r>
      <w:tab/>
    </w:r>
    <w:r>
      <w:tab/>
    </w:r>
    <w:fldSimple w:instr=" TITLE  \* MERGEFORMAT ">
      <w:r>
        <w:t>doc.: IEEE 802.11-13/1399r</w:t>
      </w:r>
    </w:fldSimple>
    <w:r w:rsidR="00743AEE">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FA8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746E2"/>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B70FC"/>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14A3"/>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46E13"/>
    <w:multiLevelType w:val="multilevel"/>
    <w:tmpl w:val="FE9675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15222A0"/>
    <w:multiLevelType w:val="hybridMultilevel"/>
    <w:tmpl w:val="17AECCEC"/>
    <w:lvl w:ilvl="0" w:tplc="1F64C732">
      <w:start w:val="1"/>
      <w:numFmt w:val="none"/>
      <w:lvlText w:val="f)"/>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17273"/>
    <w:multiLevelType w:val="hybridMultilevel"/>
    <w:tmpl w:val="C8B4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FA710D"/>
    <w:multiLevelType w:val="multilevel"/>
    <w:tmpl w:val="D7AA1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A253C5"/>
    <w:multiLevelType w:val="hybridMultilevel"/>
    <w:tmpl w:val="9A7C085C"/>
    <w:lvl w:ilvl="0" w:tplc="93DCE3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F2"/>
    <w:rsid w:val="000000D4"/>
    <w:rsid w:val="00003DC2"/>
    <w:rsid w:val="0002116C"/>
    <w:rsid w:val="00023EBD"/>
    <w:rsid w:val="00073BA5"/>
    <w:rsid w:val="00085191"/>
    <w:rsid w:val="00091537"/>
    <w:rsid w:val="000A4216"/>
    <w:rsid w:val="000B3C1C"/>
    <w:rsid w:val="000C0193"/>
    <w:rsid w:val="000D38B9"/>
    <w:rsid w:val="0013188A"/>
    <w:rsid w:val="00134456"/>
    <w:rsid w:val="001407D4"/>
    <w:rsid w:val="00142954"/>
    <w:rsid w:val="001445BF"/>
    <w:rsid w:val="0019785E"/>
    <w:rsid w:val="001C670B"/>
    <w:rsid w:val="001D723B"/>
    <w:rsid w:val="001E396A"/>
    <w:rsid w:val="001F30B1"/>
    <w:rsid w:val="001F35C4"/>
    <w:rsid w:val="002022AA"/>
    <w:rsid w:val="00233B4B"/>
    <w:rsid w:val="00240230"/>
    <w:rsid w:val="00240A9D"/>
    <w:rsid w:val="002535E9"/>
    <w:rsid w:val="0029020B"/>
    <w:rsid w:val="00291253"/>
    <w:rsid w:val="002A282D"/>
    <w:rsid w:val="002C0475"/>
    <w:rsid w:val="002C2468"/>
    <w:rsid w:val="002D44BE"/>
    <w:rsid w:val="002E0EC0"/>
    <w:rsid w:val="002E222D"/>
    <w:rsid w:val="002E261F"/>
    <w:rsid w:val="002E5744"/>
    <w:rsid w:val="002E62E3"/>
    <w:rsid w:val="002E6ADC"/>
    <w:rsid w:val="00302B2F"/>
    <w:rsid w:val="00313FFB"/>
    <w:rsid w:val="0031485C"/>
    <w:rsid w:val="0032273E"/>
    <w:rsid w:val="00330467"/>
    <w:rsid w:val="00335409"/>
    <w:rsid w:val="003424CF"/>
    <w:rsid w:val="003567CA"/>
    <w:rsid w:val="003656CA"/>
    <w:rsid w:val="00367872"/>
    <w:rsid w:val="003678B0"/>
    <w:rsid w:val="003720A1"/>
    <w:rsid w:val="003852B6"/>
    <w:rsid w:val="00393416"/>
    <w:rsid w:val="003B05DE"/>
    <w:rsid w:val="003D340A"/>
    <w:rsid w:val="003F1066"/>
    <w:rsid w:val="00404C17"/>
    <w:rsid w:val="00404CF7"/>
    <w:rsid w:val="00405C61"/>
    <w:rsid w:val="00425528"/>
    <w:rsid w:val="004350CF"/>
    <w:rsid w:val="00442037"/>
    <w:rsid w:val="00460C27"/>
    <w:rsid w:val="00480D33"/>
    <w:rsid w:val="004877D3"/>
    <w:rsid w:val="00490F42"/>
    <w:rsid w:val="004A49A6"/>
    <w:rsid w:val="004B064B"/>
    <w:rsid w:val="004B6B95"/>
    <w:rsid w:val="004C4170"/>
    <w:rsid w:val="004D13DF"/>
    <w:rsid w:val="004D3126"/>
    <w:rsid w:val="004D62E2"/>
    <w:rsid w:val="004E51E1"/>
    <w:rsid w:val="004F0368"/>
    <w:rsid w:val="00501B8B"/>
    <w:rsid w:val="005317E8"/>
    <w:rsid w:val="005337FF"/>
    <w:rsid w:val="00537D0C"/>
    <w:rsid w:val="00553B45"/>
    <w:rsid w:val="00563830"/>
    <w:rsid w:val="0057415B"/>
    <w:rsid w:val="0058148A"/>
    <w:rsid w:val="005A258B"/>
    <w:rsid w:val="005B12C2"/>
    <w:rsid w:val="005E1119"/>
    <w:rsid w:val="005E3D0B"/>
    <w:rsid w:val="005F024C"/>
    <w:rsid w:val="00615FF1"/>
    <w:rsid w:val="0062440B"/>
    <w:rsid w:val="00637F74"/>
    <w:rsid w:val="00651D9C"/>
    <w:rsid w:val="00673DBC"/>
    <w:rsid w:val="00675FDB"/>
    <w:rsid w:val="00690E3F"/>
    <w:rsid w:val="0069505D"/>
    <w:rsid w:val="006A588C"/>
    <w:rsid w:val="006A7E24"/>
    <w:rsid w:val="006B65DD"/>
    <w:rsid w:val="006C0727"/>
    <w:rsid w:val="006C17BA"/>
    <w:rsid w:val="006E1220"/>
    <w:rsid w:val="006E145F"/>
    <w:rsid w:val="006E1C77"/>
    <w:rsid w:val="006F59A8"/>
    <w:rsid w:val="00712341"/>
    <w:rsid w:val="00743AEE"/>
    <w:rsid w:val="00770572"/>
    <w:rsid w:val="00787E18"/>
    <w:rsid w:val="00793891"/>
    <w:rsid w:val="007A1CBC"/>
    <w:rsid w:val="007B3439"/>
    <w:rsid w:val="007C376A"/>
    <w:rsid w:val="007E185A"/>
    <w:rsid w:val="007F1993"/>
    <w:rsid w:val="00804820"/>
    <w:rsid w:val="00813043"/>
    <w:rsid w:val="008256A5"/>
    <w:rsid w:val="00846A36"/>
    <w:rsid w:val="00856E34"/>
    <w:rsid w:val="0085729A"/>
    <w:rsid w:val="00862EB4"/>
    <w:rsid w:val="00870C5B"/>
    <w:rsid w:val="00873D87"/>
    <w:rsid w:val="00887DE3"/>
    <w:rsid w:val="00890DFB"/>
    <w:rsid w:val="008A0B52"/>
    <w:rsid w:val="008A6FC5"/>
    <w:rsid w:val="008C2518"/>
    <w:rsid w:val="008C30B0"/>
    <w:rsid w:val="008D33B0"/>
    <w:rsid w:val="008E68D6"/>
    <w:rsid w:val="008F3ED1"/>
    <w:rsid w:val="00914B92"/>
    <w:rsid w:val="00926E18"/>
    <w:rsid w:val="00927217"/>
    <w:rsid w:val="00946388"/>
    <w:rsid w:val="00983964"/>
    <w:rsid w:val="00987E20"/>
    <w:rsid w:val="0099130D"/>
    <w:rsid w:val="0099443C"/>
    <w:rsid w:val="009B07F2"/>
    <w:rsid w:val="009C05A6"/>
    <w:rsid w:val="009F2FBC"/>
    <w:rsid w:val="009F6C0A"/>
    <w:rsid w:val="00A10567"/>
    <w:rsid w:val="00A22186"/>
    <w:rsid w:val="00A24C3F"/>
    <w:rsid w:val="00A67444"/>
    <w:rsid w:val="00A67ED8"/>
    <w:rsid w:val="00A70F6E"/>
    <w:rsid w:val="00A757BA"/>
    <w:rsid w:val="00A868A2"/>
    <w:rsid w:val="00A94212"/>
    <w:rsid w:val="00A943E5"/>
    <w:rsid w:val="00AA427C"/>
    <w:rsid w:val="00AB25C5"/>
    <w:rsid w:val="00AD0C5E"/>
    <w:rsid w:val="00B158E2"/>
    <w:rsid w:val="00B3085A"/>
    <w:rsid w:val="00B329C8"/>
    <w:rsid w:val="00B358E0"/>
    <w:rsid w:val="00B37124"/>
    <w:rsid w:val="00B45729"/>
    <w:rsid w:val="00B6178B"/>
    <w:rsid w:val="00B76628"/>
    <w:rsid w:val="00B76EC2"/>
    <w:rsid w:val="00B80C40"/>
    <w:rsid w:val="00B81954"/>
    <w:rsid w:val="00B92FF0"/>
    <w:rsid w:val="00B970D7"/>
    <w:rsid w:val="00BA28A6"/>
    <w:rsid w:val="00BB08B8"/>
    <w:rsid w:val="00BB6B9C"/>
    <w:rsid w:val="00BC0E71"/>
    <w:rsid w:val="00BC7663"/>
    <w:rsid w:val="00BE097F"/>
    <w:rsid w:val="00BE0D2E"/>
    <w:rsid w:val="00BE56E7"/>
    <w:rsid w:val="00BE67F1"/>
    <w:rsid w:val="00BE68C2"/>
    <w:rsid w:val="00C22803"/>
    <w:rsid w:val="00C22A95"/>
    <w:rsid w:val="00C32EEF"/>
    <w:rsid w:val="00C42254"/>
    <w:rsid w:val="00C53696"/>
    <w:rsid w:val="00C639F9"/>
    <w:rsid w:val="00C75C71"/>
    <w:rsid w:val="00C91B8D"/>
    <w:rsid w:val="00CA09B2"/>
    <w:rsid w:val="00CB290B"/>
    <w:rsid w:val="00CB4A0A"/>
    <w:rsid w:val="00CB6A79"/>
    <w:rsid w:val="00CB6EF4"/>
    <w:rsid w:val="00CF1B01"/>
    <w:rsid w:val="00D007F6"/>
    <w:rsid w:val="00D12E87"/>
    <w:rsid w:val="00D13D1B"/>
    <w:rsid w:val="00D141DE"/>
    <w:rsid w:val="00D25E38"/>
    <w:rsid w:val="00D42A0B"/>
    <w:rsid w:val="00D74481"/>
    <w:rsid w:val="00D75963"/>
    <w:rsid w:val="00D87C09"/>
    <w:rsid w:val="00DA2720"/>
    <w:rsid w:val="00DA6C52"/>
    <w:rsid w:val="00DB587C"/>
    <w:rsid w:val="00DC5A7B"/>
    <w:rsid w:val="00DC5FCE"/>
    <w:rsid w:val="00DD0020"/>
    <w:rsid w:val="00DE0B90"/>
    <w:rsid w:val="00DE6C51"/>
    <w:rsid w:val="00E34952"/>
    <w:rsid w:val="00E34BC3"/>
    <w:rsid w:val="00E36991"/>
    <w:rsid w:val="00E6142C"/>
    <w:rsid w:val="00E6510A"/>
    <w:rsid w:val="00E751F9"/>
    <w:rsid w:val="00E76882"/>
    <w:rsid w:val="00E77ECC"/>
    <w:rsid w:val="00E80B9F"/>
    <w:rsid w:val="00E81CE8"/>
    <w:rsid w:val="00EA1C3C"/>
    <w:rsid w:val="00EA77C1"/>
    <w:rsid w:val="00EB4B0D"/>
    <w:rsid w:val="00EC26A5"/>
    <w:rsid w:val="00EE199D"/>
    <w:rsid w:val="00EE1CBE"/>
    <w:rsid w:val="00EF417E"/>
    <w:rsid w:val="00F11418"/>
    <w:rsid w:val="00F13892"/>
    <w:rsid w:val="00F15ADA"/>
    <w:rsid w:val="00F169F7"/>
    <w:rsid w:val="00F16EB2"/>
    <w:rsid w:val="00F32DAD"/>
    <w:rsid w:val="00F412BB"/>
    <w:rsid w:val="00F519A6"/>
    <w:rsid w:val="00F53734"/>
    <w:rsid w:val="00F60C6D"/>
    <w:rsid w:val="00F63E17"/>
    <w:rsid w:val="00F662BB"/>
    <w:rsid w:val="00F70C84"/>
    <w:rsid w:val="00F8491E"/>
    <w:rsid w:val="00F85F26"/>
    <w:rsid w:val="00F95224"/>
    <w:rsid w:val="00FA1D9D"/>
    <w:rsid w:val="00FA7673"/>
    <w:rsid w:val="00FB2125"/>
    <w:rsid w:val="00FB5B44"/>
    <w:rsid w:val="00FB7FDB"/>
    <w:rsid w:val="00FE3798"/>
    <w:rsid w:val="00FE3F58"/>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8907">
      <w:bodyDiv w:val="1"/>
      <w:marLeft w:val="0"/>
      <w:marRight w:val="0"/>
      <w:marTop w:val="0"/>
      <w:marBottom w:val="0"/>
      <w:divBdr>
        <w:top w:val="none" w:sz="0" w:space="0" w:color="auto"/>
        <w:left w:val="none" w:sz="0" w:space="0" w:color="auto"/>
        <w:bottom w:val="none" w:sz="0" w:space="0" w:color="auto"/>
        <w:right w:val="none" w:sz="0" w:space="0" w:color="auto"/>
      </w:divBdr>
    </w:div>
    <w:div w:id="71243867">
      <w:bodyDiv w:val="1"/>
      <w:marLeft w:val="0"/>
      <w:marRight w:val="0"/>
      <w:marTop w:val="0"/>
      <w:marBottom w:val="0"/>
      <w:divBdr>
        <w:top w:val="none" w:sz="0" w:space="0" w:color="auto"/>
        <w:left w:val="none" w:sz="0" w:space="0" w:color="auto"/>
        <w:bottom w:val="none" w:sz="0" w:space="0" w:color="auto"/>
        <w:right w:val="none" w:sz="0" w:space="0" w:color="auto"/>
      </w:divBdr>
    </w:div>
    <w:div w:id="82648543">
      <w:bodyDiv w:val="1"/>
      <w:marLeft w:val="0"/>
      <w:marRight w:val="0"/>
      <w:marTop w:val="0"/>
      <w:marBottom w:val="0"/>
      <w:divBdr>
        <w:top w:val="none" w:sz="0" w:space="0" w:color="auto"/>
        <w:left w:val="none" w:sz="0" w:space="0" w:color="auto"/>
        <w:bottom w:val="none" w:sz="0" w:space="0" w:color="auto"/>
        <w:right w:val="none" w:sz="0" w:space="0" w:color="auto"/>
      </w:divBdr>
    </w:div>
    <w:div w:id="139462457">
      <w:bodyDiv w:val="1"/>
      <w:marLeft w:val="0"/>
      <w:marRight w:val="0"/>
      <w:marTop w:val="0"/>
      <w:marBottom w:val="0"/>
      <w:divBdr>
        <w:top w:val="none" w:sz="0" w:space="0" w:color="auto"/>
        <w:left w:val="none" w:sz="0" w:space="0" w:color="auto"/>
        <w:bottom w:val="none" w:sz="0" w:space="0" w:color="auto"/>
        <w:right w:val="none" w:sz="0" w:space="0" w:color="auto"/>
      </w:divBdr>
    </w:div>
    <w:div w:id="216819319">
      <w:bodyDiv w:val="1"/>
      <w:marLeft w:val="0"/>
      <w:marRight w:val="0"/>
      <w:marTop w:val="0"/>
      <w:marBottom w:val="0"/>
      <w:divBdr>
        <w:top w:val="none" w:sz="0" w:space="0" w:color="auto"/>
        <w:left w:val="none" w:sz="0" w:space="0" w:color="auto"/>
        <w:bottom w:val="none" w:sz="0" w:space="0" w:color="auto"/>
        <w:right w:val="none" w:sz="0" w:space="0" w:color="auto"/>
      </w:divBdr>
    </w:div>
    <w:div w:id="224682393">
      <w:bodyDiv w:val="1"/>
      <w:marLeft w:val="0"/>
      <w:marRight w:val="0"/>
      <w:marTop w:val="0"/>
      <w:marBottom w:val="0"/>
      <w:divBdr>
        <w:top w:val="none" w:sz="0" w:space="0" w:color="auto"/>
        <w:left w:val="none" w:sz="0" w:space="0" w:color="auto"/>
        <w:bottom w:val="none" w:sz="0" w:space="0" w:color="auto"/>
        <w:right w:val="none" w:sz="0" w:space="0" w:color="auto"/>
      </w:divBdr>
    </w:div>
    <w:div w:id="227347262">
      <w:bodyDiv w:val="1"/>
      <w:marLeft w:val="0"/>
      <w:marRight w:val="0"/>
      <w:marTop w:val="0"/>
      <w:marBottom w:val="0"/>
      <w:divBdr>
        <w:top w:val="none" w:sz="0" w:space="0" w:color="auto"/>
        <w:left w:val="none" w:sz="0" w:space="0" w:color="auto"/>
        <w:bottom w:val="none" w:sz="0" w:space="0" w:color="auto"/>
        <w:right w:val="none" w:sz="0" w:space="0" w:color="auto"/>
      </w:divBdr>
    </w:div>
    <w:div w:id="291178760">
      <w:bodyDiv w:val="1"/>
      <w:marLeft w:val="0"/>
      <w:marRight w:val="0"/>
      <w:marTop w:val="0"/>
      <w:marBottom w:val="0"/>
      <w:divBdr>
        <w:top w:val="none" w:sz="0" w:space="0" w:color="auto"/>
        <w:left w:val="none" w:sz="0" w:space="0" w:color="auto"/>
        <w:bottom w:val="none" w:sz="0" w:space="0" w:color="auto"/>
        <w:right w:val="none" w:sz="0" w:space="0" w:color="auto"/>
      </w:divBdr>
    </w:div>
    <w:div w:id="300623553">
      <w:bodyDiv w:val="1"/>
      <w:marLeft w:val="0"/>
      <w:marRight w:val="0"/>
      <w:marTop w:val="0"/>
      <w:marBottom w:val="0"/>
      <w:divBdr>
        <w:top w:val="none" w:sz="0" w:space="0" w:color="auto"/>
        <w:left w:val="none" w:sz="0" w:space="0" w:color="auto"/>
        <w:bottom w:val="none" w:sz="0" w:space="0" w:color="auto"/>
        <w:right w:val="none" w:sz="0" w:space="0" w:color="auto"/>
      </w:divBdr>
    </w:div>
    <w:div w:id="318582450">
      <w:bodyDiv w:val="1"/>
      <w:marLeft w:val="0"/>
      <w:marRight w:val="0"/>
      <w:marTop w:val="0"/>
      <w:marBottom w:val="0"/>
      <w:divBdr>
        <w:top w:val="none" w:sz="0" w:space="0" w:color="auto"/>
        <w:left w:val="none" w:sz="0" w:space="0" w:color="auto"/>
        <w:bottom w:val="none" w:sz="0" w:space="0" w:color="auto"/>
        <w:right w:val="none" w:sz="0" w:space="0" w:color="auto"/>
      </w:divBdr>
    </w:div>
    <w:div w:id="345055227">
      <w:bodyDiv w:val="1"/>
      <w:marLeft w:val="0"/>
      <w:marRight w:val="0"/>
      <w:marTop w:val="0"/>
      <w:marBottom w:val="0"/>
      <w:divBdr>
        <w:top w:val="none" w:sz="0" w:space="0" w:color="auto"/>
        <w:left w:val="none" w:sz="0" w:space="0" w:color="auto"/>
        <w:bottom w:val="none" w:sz="0" w:space="0" w:color="auto"/>
        <w:right w:val="none" w:sz="0" w:space="0" w:color="auto"/>
      </w:divBdr>
    </w:div>
    <w:div w:id="365451331">
      <w:bodyDiv w:val="1"/>
      <w:marLeft w:val="0"/>
      <w:marRight w:val="0"/>
      <w:marTop w:val="0"/>
      <w:marBottom w:val="0"/>
      <w:divBdr>
        <w:top w:val="none" w:sz="0" w:space="0" w:color="auto"/>
        <w:left w:val="none" w:sz="0" w:space="0" w:color="auto"/>
        <w:bottom w:val="none" w:sz="0" w:space="0" w:color="auto"/>
        <w:right w:val="none" w:sz="0" w:space="0" w:color="auto"/>
      </w:divBdr>
    </w:div>
    <w:div w:id="419911896">
      <w:bodyDiv w:val="1"/>
      <w:marLeft w:val="0"/>
      <w:marRight w:val="0"/>
      <w:marTop w:val="0"/>
      <w:marBottom w:val="0"/>
      <w:divBdr>
        <w:top w:val="none" w:sz="0" w:space="0" w:color="auto"/>
        <w:left w:val="none" w:sz="0" w:space="0" w:color="auto"/>
        <w:bottom w:val="none" w:sz="0" w:space="0" w:color="auto"/>
        <w:right w:val="none" w:sz="0" w:space="0" w:color="auto"/>
      </w:divBdr>
    </w:div>
    <w:div w:id="422606131">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84592899">
      <w:bodyDiv w:val="1"/>
      <w:marLeft w:val="0"/>
      <w:marRight w:val="0"/>
      <w:marTop w:val="0"/>
      <w:marBottom w:val="0"/>
      <w:divBdr>
        <w:top w:val="none" w:sz="0" w:space="0" w:color="auto"/>
        <w:left w:val="none" w:sz="0" w:space="0" w:color="auto"/>
        <w:bottom w:val="none" w:sz="0" w:space="0" w:color="auto"/>
        <w:right w:val="none" w:sz="0" w:space="0" w:color="auto"/>
      </w:divBdr>
    </w:div>
    <w:div w:id="524631960">
      <w:bodyDiv w:val="1"/>
      <w:marLeft w:val="0"/>
      <w:marRight w:val="0"/>
      <w:marTop w:val="0"/>
      <w:marBottom w:val="0"/>
      <w:divBdr>
        <w:top w:val="none" w:sz="0" w:space="0" w:color="auto"/>
        <w:left w:val="none" w:sz="0" w:space="0" w:color="auto"/>
        <w:bottom w:val="none" w:sz="0" w:space="0" w:color="auto"/>
        <w:right w:val="none" w:sz="0" w:space="0" w:color="auto"/>
      </w:divBdr>
    </w:div>
    <w:div w:id="527452243">
      <w:bodyDiv w:val="1"/>
      <w:marLeft w:val="0"/>
      <w:marRight w:val="0"/>
      <w:marTop w:val="0"/>
      <w:marBottom w:val="0"/>
      <w:divBdr>
        <w:top w:val="none" w:sz="0" w:space="0" w:color="auto"/>
        <w:left w:val="none" w:sz="0" w:space="0" w:color="auto"/>
        <w:bottom w:val="none" w:sz="0" w:space="0" w:color="auto"/>
        <w:right w:val="none" w:sz="0" w:space="0" w:color="auto"/>
      </w:divBdr>
    </w:div>
    <w:div w:id="559631174">
      <w:bodyDiv w:val="1"/>
      <w:marLeft w:val="0"/>
      <w:marRight w:val="0"/>
      <w:marTop w:val="0"/>
      <w:marBottom w:val="0"/>
      <w:divBdr>
        <w:top w:val="none" w:sz="0" w:space="0" w:color="auto"/>
        <w:left w:val="none" w:sz="0" w:space="0" w:color="auto"/>
        <w:bottom w:val="none" w:sz="0" w:space="0" w:color="auto"/>
        <w:right w:val="none" w:sz="0" w:space="0" w:color="auto"/>
      </w:divBdr>
    </w:div>
    <w:div w:id="612901021">
      <w:bodyDiv w:val="1"/>
      <w:marLeft w:val="0"/>
      <w:marRight w:val="0"/>
      <w:marTop w:val="0"/>
      <w:marBottom w:val="0"/>
      <w:divBdr>
        <w:top w:val="none" w:sz="0" w:space="0" w:color="auto"/>
        <w:left w:val="none" w:sz="0" w:space="0" w:color="auto"/>
        <w:bottom w:val="none" w:sz="0" w:space="0" w:color="auto"/>
        <w:right w:val="none" w:sz="0" w:space="0" w:color="auto"/>
      </w:divBdr>
    </w:div>
    <w:div w:id="669216661">
      <w:bodyDiv w:val="1"/>
      <w:marLeft w:val="0"/>
      <w:marRight w:val="0"/>
      <w:marTop w:val="0"/>
      <w:marBottom w:val="0"/>
      <w:divBdr>
        <w:top w:val="none" w:sz="0" w:space="0" w:color="auto"/>
        <w:left w:val="none" w:sz="0" w:space="0" w:color="auto"/>
        <w:bottom w:val="none" w:sz="0" w:space="0" w:color="auto"/>
        <w:right w:val="none" w:sz="0" w:space="0" w:color="auto"/>
      </w:divBdr>
    </w:div>
    <w:div w:id="676736703">
      <w:bodyDiv w:val="1"/>
      <w:marLeft w:val="0"/>
      <w:marRight w:val="0"/>
      <w:marTop w:val="0"/>
      <w:marBottom w:val="0"/>
      <w:divBdr>
        <w:top w:val="none" w:sz="0" w:space="0" w:color="auto"/>
        <w:left w:val="none" w:sz="0" w:space="0" w:color="auto"/>
        <w:bottom w:val="none" w:sz="0" w:space="0" w:color="auto"/>
        <w:right w:val="none" w:sz="0" w:space="0" w:color="auto"/>
      </w:divBdr>
    </w:div>
    <w:div w:id="713190598">
      <w:bodyDiv w:val="1"/>
      <w:marLeft w:val="0"/>
      <w:marRight w:val="0"/>
      <w:marTop w:val="0"/>
      <w:marBottom w:val="0"/>
      <w:divBdr>
        <w:top w:val="none" w:sz="0" w:space="0" w:color="auto"/>
        <w:left w:val="none" w:sz="0" w:space="0" w:color="auto"/>
        <w:bottom w:val="none" w:sz="0" w:space="0" w:color="auto"/>
        <w:right w:val="none" w:sz="0" w:space="0" w:color="auto"/>
      </w:divBdr>
    </w:div>
    <w:div w:id="755590247">
      <w:bodyDiv w:val="1"/>
      <w:marLeft w:val="0"/>
      <w:marRight w:val="0"/>
      <w:marTop w:val="0"/>
      <w:marBottom w:val="0"/>
      <w:divBdr>
        <w:top w:val="none" w:sz="0" w:space="0" w:color="auto"/>
        <w:left w:val="none" w:sz="0" w:space="0" w:color="auto"/>
        <w:bottom w:val="none" w:sz="0" w:space="0" w:color="auto"/>
        <w:right w:val="none" w:sz="0" w:space="0" w:color="auto"/>
      </w:divBdr>
    </w:div>
    <w:div w:id="845285961">
      <w:bodyDiv w:val="1"/>
      <w:marLeft w:val="0"/>
      <w:marRight w:val="0"/>
      <w:marTop w:val="0"/>
      <w:marBottom w:val="0"/>
      <w:divBdr>
        <w:top w:val="none" w:sz="0" w:space="0" w:color="auto"/>
        <w:left w:val="none" w:sz="0" w:space="0" w:color="auto"/>
        <w:bottom w:val="none" w:sz="0" w:space="0" w:color="auto"/>
        <w:right w:val="none" w:sz="0" w:space="0" w:color="auto"/>
      </w:divBdr>
    </w:div>
    <w:div w:id="847017473">
      <w:bodyDiv w:val="1"/>
      <w:marLeft w:val="0"/>
      <w:marRight w:val="0"/>
      <w:marTop w:val="0"/>
      <w:marBottom w:val="0"/>
      <w:divBdr>
        <w:top w:val="none" w:sz="0" w:space="0" w:color="auto"/>
        <w:left w:val="none" w:sz="0" w:space="0" w:color="auto"/>
        <w:bottom w:val="none" w:sz="0" w:space="0" w:color="auto"/>
        <w:right w:val="none" w:sz="0" w:space="0" w:color="auto"/>
      </w:divBdr>
    </w:div>
    <w:div w:id="866600452">
      <w:bodyDiv w:val="1"/>
      <w:marLeft w:val="0"/>
      <w:marRight w:val="0"/>
      <w:marTop w:val="0"/>
      <w:marBottom w:val="0"/>
      <w:divBdr>
        <w:top w:val="none" w:sz="0" w:space="0" w:color="auto"/>
        <w:left w:val="none" w:sz="0" w:space="0" w:color="auto"/>
        <w:bottom w:val="none" w:sz="0" w:space="0" w:color="auto"/>
        <w:right w:val="none" w:sz="0" w:space="0" w:color="auto"/>
      </w:divBdr>
    </w:div>
    <w:div w:id="930971252">
      <w:bodyDiv w:val="1"/>
      <w:marLeft w:val="0"/>
      <w:marRight w:val="0"/>
      <w:marTop w:val="0"/>
      <w:marBottom w:val="0"/>
      <w:divBdr>
        <w:top w:val="none" w:sz="0" w:space="0" w:color="auto"/>
        <w:left w:val="none" w:sz="0" w:space="0" w:color="auto"/>
        <w:bottom w:val="none" w:sz="0" w:space="0" w:color="auto"/>
        <w:right w:val="none" w:sz="0" w:space="0" w:color="auto"/>
      </w:divBdr>
    </w:div>
    <w:div w:id="1065379282">
      <w:bodyDiv w:val="1"/>
      <w:marLeft w:val="0"/>
      <w:marRight w:val="0"/>
      <w:marTop w:val="0"/>
      <w:marBottom w:val="0"/>
      <w:divBdr>
        <w:top w:val="none" w:sz="0" w:space="0" w:color="auto"/>
        <w:left w:val="none" w:sz="0" w:space="0" w:color="auto"/>
        <w:bottom w:val="none" w:sz="0" w:space="0" w:color="auto"/>
        <w:right w:val="none" w:sz="0" w:space="0" w:color="auto"/>
      </w:divBdr>
    </w:div>
    <w:div w:id="1101729899">
      <w:bodyDiv w:val="1"/>
      <w:marLeft w:val="0"/>
      <w:marRight w:val="0"/>
      <w:marTop w:val="0"/>
      <w:marBottom w:val="0"/>
      <w:divBdr>
        <w:top w:val="none" w:sz="0" w:space="0" w:color="auto"/>
        <w:left w:val="none" w:sz="0" w:space="0" w:color="auto"/>
        <w:bottom w:val="none" w:sz="0" w:space="0" w:color="auto"/>
        <w:right w:val="none" w:sz="0" w:space="0" w:color="auto"/>
      </w:divBdr>
    </w:div>
    <w:div w:id="1200319097">
      <w:bodyDiv w:val="1"/>
      <w:marLeft w:val="0"/>
      <w:marRight w:val="0"/>
      <w:marTop w:val="0"/>
      <w:marBottom w:val="0"/>
      <w:divBdr>
        <w:top w:val="none" w:sz="0" w:space="0" w:color="auto"/>
        <w:left w:val="none" w:sz="0" w:space="0" w:color="auto"/>
        <w:bottom w:val="none" w:sz="0" w:space="0" w:color="auto"/>
        <w:right w:val="none" w:sz="0" w:space="0" w:color="auto"/>
      </w:divBdr>
    </w:div>
    <w:div w:id="1213611658">
      <w:bodyDiv w:val="1"/>
      <w:marLeft w:val="0"/>
      <w:marRight w:val="0"/>
      <w:marTop w:val="0"/>
      <w:marBottom w:val="0"/>
      <w:divBdr>
        <w:top w:val="none" w:sz="0" w:space="0" w:color="auto"/>
        <w:left w:val="none" w:sz="0" w:space="0" w:color="auto"/>
        <w:bottom w:val="none" w:sz="0" w:space="0" w:color="auto"/>
        <w:right w:val="none" w:sz="0" w:space="0" w:color="auto"/>
      </w:divBdr>
    </w:div>
    <w:div w:id="1308708150">
      <w:bodyDiv w:val="1"/>
      <w:marLeft w:val="0"/>
      <w:marRight w:val="0"/>
      <w:marTop w:val="0"/>
      <w:marBottom w:val="0"/>
      <w:divBdr>
        <w:top w:val="none" w:sz="0" w:space="0" w:color="auto"/>
        <w:left w:val="none" w:sz="0" w:space="0" w:color="auto"/>
        <w:bottom w:val="none" w:sz="0" w:space="0" w:color="auto"/>
        <w:right w:val="none" w:sz="0" w:space="0" w:color="auto"/>
      </w:divBdr>
    </w:div>
    <w:div w:id="1319530888">
      <w:bodyDiv w:val="1"/>
      <w:marLeft w:val="0"/>
      <w:marRight w:val="0"/>
      <w:marTop w:val="0"/>
      <w:marBottom w:val="0"/>
      <w:divBdr>
        <w:top w:val="none" w:sz="0" w:space="0" w:color="auto"/>
        <w:left w:val="none" w:sz="0" w:space="0" w:color="auto"/>
        <w:bottom w:val="none" w:sz="0" w:space="0" w:color="auto"/>
        <w:right w:val="none" w:sz="0" w:space="0" w:color="auto"/>
      </w:divBdr>
    </w:div>
    <w:div w:id="1399405718">
      <w:bodyDiv w:val="1"/>
      <w:marLeft w:val="0"/>
      <w:marRight w:val="0"/>
      <w:marTop w:val="0"/>
      <w:marBottom w:val="0"/>
      <w:divBdr>
        <w:top w:val="none" w:sz="0" w:space="0" w:color="auto"/>
        <w:left w:val="none" w:sz="0" w:space="0" w:color="auto"/>
        <w:bottom w:val="none" w:sz="0" w:space="0" w:color="auto"/>
        <w:right w:val="none" w:sz="0" w:space="0" w:color="auto"/>
      </w:divBdr>
    </w:div>
    <w:div w:id="1513370728">
      <w:bodyDiv w:val="1"/>
      <w:marLeft w:val="0"/>
      <w:marRight w:val="0"/>
      <w:marTop w:val="0"/>
      <w:marBottom w:val="0"/>
      <w:divBdr>
        <w:top w:val="none" w:sz="0" w:space="0" w:color="auto"/>
        <w:left w:val="none" w:sz="0" w:space="0" w:color="auto"/>
        <w:bottom w:val="none" w:sz="0" w:space="0" w:color="auto"/>
        <w:right w:val="none" w:sz="0" w:space="0" w:color="auto"/>
      </w:divBdr>
    </w:div>
    <w:div w:id="1556625817">
      <w:bodyDiv w:val="1"/>
      <w:marLeft w:val="0"/>
      <w:marRight w:val="0"/>
      <w:marTop w:val="0"/>
      <w:marBottom w:val="0"/>
      <w:divBdr>
        <w:top w:val="none" w:sz="0" w:space="0" w:color="auto"/>
        <w:left w:val="none" w:sz="0" w:space="0" w:color="auto"/>
        <w:bottom w:val="none" w:sz="0" w:space="0" w:color="auto"/>
        <w:right w:val="none" w:sz="0" w:space="0" w:color="auto"/>
      </w:divBdr>
    </w:div>
    <w:div w:id="1566640637">
      <w:bodyDiv w:val="1"/>
      <w:marLeft w:val="0"/>
      <w:marRight w:val="0"/>
      <w:marTop w:val="0"/>
      <w:marBottom w:val="0"/>
      <w:divBdr>
        <w:top w:val="none" w:sz="0" w:space="0" w:color="auto"/>
        <w:left w:val="none" w:sz="0" w:space="0" w:color="auto"/>
        <w:bottom w:val="none" w:sz="0" w:space="0" w:color="auto"/>
        <w:right w:val="none" w:sz="0" w:space="0" w:color="auto"/>
      </w:divBdr>
    </w:div>
    <w:div w:id="1610770249">
      <w:bodyDiv w:val="1"/>
      <w:marLeft w:val="0"/>
      <w:marRight w:val="0"/>
      <w:marTop w:val="0"/>
      <w:marBottom w:val="0"/>
      <w:divBdr>
        <w:top w:val="none" w:sz="0" w:space="0" w:color="auto"/>
        <w:left w:val="none" w:sz="0" w:space="0" w:color="auto"/>
        <w:bottom w:val="none" w:sz="0" w:space="0" w:color="auto"/>
        <w:right w:val="none" w:sz="0" w:space="0" w:color="auto"/>
      </w:divBdr>
    </w:div>
    <w:div w:id="1736313452">
      <w:bodyDiv w:val="1"/>
      <w:marLeft w:val="0"/>
      <w:marRight w:val="0"/>
      <w:marTop w:val="0"/>
      <w:marBottom w:val="0"/>
      <w:divBdr>
        <w:top w:val="none" w:sz="0" w:space="0" w:color="auto"/>
        <w:left w:val="none" w:sz="0" w:space="0" w:color="auto"/>
        <w:bottom w:val="none" w:sz="0" w:space="0" w:color="auto"/>
        <w:right w:val="none" w:sz="0" w:space="0" w:color="auto"/>
      </w:divBdr>
    </w:div>
    <w:div w:id="1778284966">
      <w:bodyDiv w:val="1"/>
      <w:marLeft w:val="0"/>
      <w:marRight w:val="0"/>
      <w:marTop w:val="0"/>
      <w:marBottom w:val="0"/>
      <w:divBdr>
        <w:top w:val="none" w:sz="0" w:space="0" w:color="auto"/>
        <w:left w:val="none" w:sz="0" w:space="0" w:color="auto"/>
        <w:bottom w:val="none" w:sz="0" w:space="0" w:color="auto"/>
        <w:right w:val="none" w:sz="0" w:space="0" w:color="auto"/>
      </w:divBdr>
    </w:div>
    <w:div w:id="1863280646">
      <w:bodyDiv w:val="1"/>
      <w:marLeft w:val="0"/>
      <w:marRight w:val="0"/>
      <w:marTop w:val="0"/>
      <w:marBottom w:val="0"/>
      <w:divBdr>
        <w:top w:val="none" w:sz="0" w:space="0" w:color="auto"/>
        <w:left w:val="none" w:sz="0" w:space="0" w:color="auto"/>
        <w:bottom w:val="none" w:sz="0" w:space="0" w:color="auto"/>
        <w:right w:val="none" w:sz="0" w:space="0" w:color="auto"/>
      </w:divBdr>
    </w:div>
    <w:div w:id="1911574787">
      <w:bodyDiv w:val="1"/>
      <w:marLeft w:val="0"/>
      <w:marRight w:val="0"/>
      <w:marTop w:val="0"/>
      <w:marBottom w:val="0"/>
      <w:divBdr>
        <w:top w:val="none" w:sz="0" w:space="0" w:color="auto"/>
        <w:left w:val="none" w:sz="0" w:space="0" w:color="auto"/>
        <w:bottom w:val="none" w:sz="0" w:space="0" w:color="auto"/>
        <w:right w:val="none" w:sz="0" w:space="0" w:color="auto"/>
      </w:divBdr>
    </w:div>
    <w:div w:id="1956905769">
      <w:bodyDiv w:val="1"/>
      <w:marLeft w:val="0"/>
      <w:marRight w:val="0"/>
      <w:marTop w:val="0"/>
      <w:marBottom w:val="0"/>
      <w:divBdr>
        <w:top w:val="none" w:sz="0" w:space="0" w:color="auto"/>
        <w:left w:val="none" w:sz="0" w:space="0" w:color="auto"/>
        <w:bottom w:val="none" w:sz="0" w:space="0" w:color="auto"/>
        <w:right w:val="none" w:sz="0" w:space="0" w:color="auto"/>
      </w:divBdr>
    </w:div>
    <w:div w:id="1962834057">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43629925">
      <w:bodyDiv w:val="1"/>
      <w:marLeft w:val="0"/>
      <w:marRight w:val="0"/>
      <w:marTop w:val="0"/>
      <w:marBottom w:val="0"/>
      <w:divBdr>
        <w:top w:val="none" w:sz="0" w:space="0" w:color="auto"/>
        <w:left w:val="none" w:sz="0" w:space="0" w:color="auto"/>
        <w:bottom w:val="none" w:sz="0" w:space="0" w:color="auto"/>
        <w:right w:val="none" w:sz="0" w:space="0" w:color="auto"/>
      </w:divBdr>
    </w:div>
    <w:div w:id="2123261660">
      <w:bodyDiv w:val="1"/>
      <w:marLeft w:val="0"/>
      <w:marRight w:val="0"/>
      <w:marTop w:val="0"/>
      <w:marBottom w:val="0"/>
      <w:divBdr>
        <w:top w:val="none" w:sz="0" w:space="0" w:color="auto"/>
        <w:left w:val="none" w:sz="0" w:space="0" w:color="auto"/>
        <w:bottom w:val="none" w:sz="0" w:space="0" w:color="auto"/>
        <w:right w:val="none" w:sz="0" w:space="0" w:color="auto"/>
      </w:divBdr>
    </w:div>
    <w:div w:id="2133745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460EE-50F5-45FE-9102-CFFB6B8B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32</Pages>
  <Words>4695</Words>
  <Characters>26767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doc.: IEEE 802.11-13/1399r2</vt:lpstr>
    </vt:vector>
  </TitlesOfParts>
  <Company>Aruba Networks</Company>
  <LinksUpToDate>false</LinksUpToDate>
  <CharactersWithSpaces>31400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802.11-13/1399r5</dc:title>
  <dc:subject>Submission</dc:subject>
  <dc:creator>dstanley@arubanetworks.com</dc:creator>
  <cp:keywords>December 2013</cp:keywords>
  <dc:description>Dorothy Stanley, Aruba Networks</dc:description>
  <cp:lastModifiedBy>Dorothy Stanley</cp:lastModifiedBy>
  <cp:revision>6</cp:revision>
  <cp:lastPrinted>2013-12-20T15:13:00Z</cp:lastPrinted>
  <dcterms:created xsi:type="dcterms:W3CDTF">2014-01-10T15:52:00Z</dcterms:created>
  <dcterms:modified xsi:type="dcterms:W3CDTF">2014-01-10T19:25:00Z</dcterms:modified>
</cp:coreProperties>
</file>