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3C4037" w:rsidRDefault="0098158F">
      <w:pPr>
        <w:pStyle w:val="T1"/>
        <w:pBdr>
          <w:bottom w:val="single" w:sz="6" w:space="0" w:color="auto"/>
        </w:pBdr>
        <w:spacing w:after="240"/>
        <w:rPr>
          <w:rFonts w:eastAsia="Batang"/>
          <w:sz w:val="24"/>
          <w:szCs w:val="24"/>
          <w:lang w:val="en-US" w:eastAsia="ko-KR"/>
        </w:rPr>
      </w:pPr>
      <w:r w:rsidRPr="003C4037">
        <w:rPr>
          <w:sz w:val="24"/>
          <w:szCs w:val="24"/>
          <w:lang w:val="en-US"/>
        </w:rPr>
        <w:t>EEE P802.11</w:t>
      </w:r>
      <w:r w:rsidRPr="003C4037">
        <w:rPr>
          <w:sz w:val="24"/>
          <w:szCs w:val="24"/>
          <w:lang w:val="en-US"/>
        </w:rPr>
        <w:br/>
        <w:t>Wireless 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1438"/>
        <w:gridCol w:w="1856"/>
        <w:gridCol w:w="941"/>
        <w:gridCol w:w="2501"/>
      </w:tblGrid>
      <w:tr w:rsidR="0098158F" w:rsidRPr="003C4037" w:rsidTr="007C4CA9">
        <w:trPr>
          <w:trHeight w:val="440"/>
          <w:jc w:val="center"/>
        </w:trPr>
        <w:tc>
          <w:tcPr>
            <w:tcW w:w="5000" w:type="pct"/>
            <w:gridSpan w:val="5"/>
            <w:vAlign w:val="bottom"/>
          </w:tcPr>
          <w:p w:rsidR="0098158F" w:rsidRPr="007C4CA9" w:rsidRDefault="00F80320" w:rsidP="007C4CA9">
            <w:pPr>
              <w:pStyle w:val="T2"/>
              <w:rPr>
                <w:rFonts w:eastAsia="Malgun Gothic"/>
                <w:sz w:val="24"/>
                <w:szCs w:val="24"/>
                <w:lang w:eastAsia="ko-KR"/>
              </w:rPr>
            </w:pPr>
            <w:r w:rsidRPr="003C4037">
              <w:rPr>
                <w:sz w:val="24"/>
                <w:szCs w:val="24"/>
              </w:rPr>
              <w:t>HEW SG</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rsidTr="00DD520D">
        <w:trPr>
          <w:trHeight w:val="359"/>
          <w:jc w:val="center"/>
        </w:trPr>
        <w:tc>
          <w:tcPr>
            <w:tcW w:w="5000" w:type="pct"/>
            <w:gridSpan w:val="5"/>
            <w:vAlign w:val="center"/>
          </w:tcPr>
          <w:p w:rsidR="0098158F" w:rsidRPr="003C4037" w:rsidRDefault="0098158F" w:rsidP="00F80320">
            <w:pPr>
              <w:pStyle w:val="T2"/>
              <w:ind w:left="0"/>
              <w:rPr>
                <w:rFonts w:eastAsia="Malgun Gothic"/>
                <w:sz w:val="24"/>
                <w:szCs w:val="24"/>
                <w:lang w:val="en-US" w:eastAsia="ko-KR"/>
              </w:rPr>
            </w:pPr>
            <w:r w:rsidRPr="003C4037">
              <w:rPr>
                <w:sz w:val="24"/>
                <w:szCs w:val="24"/>
                <w:lang w:val="en-US"/>
              </w:rPr>
              <w:t>Date:</w:t>
            </w:r>
            <w:r w:rsidRPr="003C4037">
              <w:rPr>
                <w:b w:val="0"/>
                <w:sz w:val="24"/>
                <w:szCs w:val="24"/>
                <w:lang w:val="en-US"/>
              </w:rPr>
              <w:t xml:space="preserve">  </w:t>
            </w:r>
            <w:r w:rsidR="00D03360" w:rsidRPr="003C4037">
              <w:rPr>
                <w:b w:val="0"/>
                <w:sz w:val="24"/>
                <w:szCs w:val="24"/>
                <w:lang w:val="en-US"/>
              </w:rPr>
              <w:fldChar w:fldCharType="begin"/>
            </w:r>
            <w:r w:rsidR="00F80320" w:rsidRPr="003C4037">
              <w:rPr>
                <w:b w:val="0"/>
                <w:sz w:val="24"/>
                <w:szCs w:val="24"/>
                <w:lang w:val="en-US"/>
              </w:rPr>
              <w:instrText xml:space="preserve"> DATE  \@ "MMMM d, yyyy"  \* MERGEFORMAT </w:instrText>
            </w:r>
            <w:r w:rsidR="00D03360" w:rsidRPr="003C4037">
              <w:rPr>
                <w:b w:val="0"/>
                <w:sz w:val="24"/>
                <w:szCs w:val="24"/>
                <w:lang w:val="en-US"/>
              </w:rPr>
              <w:fldChar w:fldCharType="separate"/>
            </w:r>
            <w:ins w:id="0" w:author="Simone Merlin" w:date="2014-01-23T07:33:00Z">
              <w:r w:rsidR="00036025">
                <w:rPr>
                  <w:b w:val="0"/>
                  <w:noProof/>
                  <w:sz w:val="24"/>
                  <w:szCs w:val="24"/>
                  <w:lang w:val="en-US"/>
                </w:rPr>
                <w:t>January 23, 2014</w:t>
              </w:r>
            </w:ins>
            <w:del w:id="1" w:author="Simone Merlin" w:date="2013-11-08T12:04:00Z">
              <w:r w:rsidR="00363D3B" w:rsidDel="003441BD">
                <w:rPr>
                  <w:b w:val="0"/>
                  <w:noProof/>
                  <w:sz w:val="24"/>
                  <w:szCs w:val="24"/>
                  <w:lang w:val="en-US"/>
                </w:rPr>
                <w:delText>November 7, 2013</w:delText>
              </w:r>
            </w:del>
            <w:r w:rsidR="00D03360" w:rsidRPr="003C4037">
              <w:rPr>
                <w:b w:val="0"/>
                <w:sz w:val="24"/>
                <w:szCs w:val="24"/>
                <w:lang w:val="en-US"/>
              </w:rPr>
              <w:fldChar w:fldCharType="end"/>
            </w:r>
          </w:p>
        </w:tc>
      </w:tr>
      <w:tr w:rsidR="0098158F" w:rsidRPr="003C4037" w:rsidTr="00DD520D">
        <w:trPr>
          <w:cantSplit/>
          <w:jc w:val="center"/>
        </w:trPr>
        <w:tc>
          <w:tcPr>
            <w:tcW w:w="5000" w:type="pct"/>
            <w:gridSpan w:val="5"/>
            <w:vAlign w:val="center"/>
          </w:tcPr>
          <w:p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rsidTr="00531A6D">
        <w:trPr>
          <w:jc w:val="center"/>
        </w:trPr>
        <w:tc>
          <w:tcPr>
            <w:tcW w:w="1197"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12"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48"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31"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12" w:type="pct"/>
            <w:vAlign w:val="center"/>
          </w:tcPr>
          <w:p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rsidTr="00531A6D">
        <w:trPr>
          <w:trHeight w:val="170"/>
          <w:jc w:val="center"/>
        </w:trPr>
        <w:tc>
          <w:tcPr>
            <w:tcW w:w="1197" w:type="pct"/>
            <w:vAlign w:val="center"/>
          </w:tcPr>
          <w:p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12" w:type="pct"/>
            <w:vAlign w:val="center"/>
          </w:tcPr>
          <w:p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rsidR="00556211" w:rsidRPr="003C4037" w:rsidRDefault="00556211" w:rsidP="006E7B39">
            <w:pPr>
              <w:rPr>
                <w:sz w:val="20"/>
                <w:szCs w:val="24"/>
              </w:rPr>
            </w:pPr>
            <w:r w:rsidRPr="003C4037">
              <w:rPr>
                <w:sz w:val="20"/>
                <w:szCs w:val="24"/>
              </w:rPr>
              <w:t>San Diego, CA</w:t>
            </w:r>
          </w:p>
        </w:tc>
        <w:tc>
          <w:tcPr>
            <w:tcW w:w="531" w:type="pct"/>
            <w:vAlign w:val="center"/>
          </w:tcPr>
          <w:p w:rsidR="001B4A63" w:rsidRPr="003C4037" w:rsidRDefault="001B4A63" w:rsidP="006E7B39">
            <w:pPr>
              <w:rPr>
                <w:sz w:val="20"/>
                <w:szCs w:val="24"/>
              </w:rPr>
            </w:pPr>
          </w:p>
        </w:tc>
        <w:tc>
          <w:tcPr>
            <w:tcW w:w="1412" w:type="pct"/>
            <w:vAlign w:val="center"/>
          </w:tcPr>
          <w:p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 xml:space="preserve">Gwen </w:t>
            </w:r>
            <w:proofErr w:type="spellStart"/>
            <w:r w:rsidRPr="003C4037">
              <w:rPr>
                <w:b w:val="0"/>
                <w:sz w:val="20"/>
                <w:szCs w:val="24"/>
                <w:lang w:val="en-US"/>
              </w:rPr>
              <w:t>Barriac</w:t>
            </w:r>
            <w:proofErr w:type="spellEnd"/>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proofErr w:type="spellStart"/>
            <w:r w:rsidRPr="003C4037">
              <w:rPr>
                <w:b w:val="0"/>
                <w:sz w:val="20"/>
                <w:szCs w:val="24"/>
                <w:lang w:val="en-US"/>
              </w:rPr>
              <w:t>Hemanth</w:t>
            </w:r>
            <w:proofErr w:type="spellEnd"/>
            <w:r w:rsidRPr="003C4037">
              <w:rPr>
                <w:b w:val="0"/>
                <w:sz w:val="20"/>
                <w:szCs w:val="24"/>
                <w:lang w:val="en-US"/>
              </w:rPr>
              <w:t xml:space="preserve"> </w:t>
            </w:r>
            <w:proofErr w:type="spellStart"/>
            <w:r w:rsidRPr="003C4037">
              <w:rPr>
                <w:b w:val="0"/>
                <w:sz w:val="20"/>
                <w:szCs w:val="24"/>
                <w:lang w:val="en-US"/>
              </w:rPr>
              <w:t>Sampath</w:t>
            </w:r>
            <w:proofErr w:type="spellEnd"/>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lang w:val="fr-FR"/>
              </w:rPr>
            </w:pPr>
          </w:p>
        </w:tc>
        <w:tc>
          <w:tcPr>
            <w:tcW w:w="531" w:type="pct"/>
            <w:vAlign w:val="center"/>
          </w:tcPr>
          <w:p w:rsidR="00654ACA" w:rsidRPr="003C4037" w:rsidRDefault="00654ACA" w:rsidP="002C7D2A">
            <w:pPr>
              <w:rPr>
                <w:sz w:val="20"/>
                <w:szCs w:val="24"/>
                <w:lang w:val="fr-FR"/>
              </w:rPr>
            </w:pPr>
          </w:p>
        </w:tc>
        <w:tc>
          <w:tcPr>
            <w:tcW w:w="1412" w:type="pct"/>
            <w:vAlign w:val="center"/>
          </w:tcPr>
          <w:p w:rsidR="00654ACA" w:rsidRPr="003C4037" w:rsidRDefault="00654ACA" w:rsidP="002C7D2A">
            <w:pPr>
              <w:pStyle w:val="T2"/>
              <w:spacing w:after="0"/>
              <w:ind w:left="0" w:right="0"/>
              <w:rPr>
                <w:b w:val="0"/>
                <w:sz w:val="20"/>
                <w:szCs w:val="24"/>
                <w:lang w:val="fr-FR"/>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12"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F875CF" w:rsidRPr="003C4037" w:rsidTr="00531A6D">
        <w:trPr>
          <w:trHeight w:val="64"/>
          <w:jc w:val="center"/>
        </w:trPr>
        <w:tc>
          <w:tcPr>
            <w:tcW w:w="1197" w:type="pct"/>
          </w:tcPr>
          <w:p w:rsidR="00F875CF" w:rsidRPr="003C4037" w:rsidRDefault="00F875CF" w:rsidP="00F875CF">
            <w:r w:rsidRPr="003C4037">
              <w:t>Yasuhiko Inoue</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pPr>
              <w:tabs>
                <w:tab w:val="left" w:pos="788"/>
              </w:tabs>
            </w:pPr>
            <w:r w:rsidRPr="003C4037">
              <w:t xml:space="preserve">Yusuke </w:t>
            </w:r>
            <w:proofErr w:type="spellStart"/>
            <w:r w:rsidRPr="003C4037">
              <w:t>Asai</w:t>
            </w:r>
            <w:proofErr w:type="spellEnd"/>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 xml:space="preserve">Yasushi </w:t>
            </w:r>
            <w:proofErr w:type="spellStart"/>
            <w:r w:rsidRPr="003C4037">
              <w:t>Takatori</w:t>
            </w:r>
            <w:proofErr w:type="spellEnd"/>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 xml:space="preserve">Akira </w:t>
            </w:r>
            <w:proofErr w:type="spellStart"/>
            <w:r w:rsidRPr="003C4037">
              <w:t>Kishida</w:t>
            </w:r>
            <w:proofErr w:type="spellEnd"/>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 w:rsidRPr="003C4037">
              <w:t>Akira Yamada</w:t>
            </w:r>
          </w:p>
        </w:tc>
        <w:tc>
          <w:tcPr>
            <w:tcW w:w="812" w:type="pct"/>
          </w:tcPr>
          <w:p w:rsidR="00F875CF" w:rsidRPr="003C4037" w:rsidRDefault="00F875CF">
            <w:r w:rsidRPr="003C4037">
              <w:t xml:space="preserve">NTT </w:t>
            </w:r>
            <w:proofErr w:type="spellStart"/>
            <w:r w:rsidRPr="003C4037">
              <w:t>Docomo</w:t>
            </w:r>
            <w:proofErr w:type="spellEnd"/>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0776EA">
            <w:r w:rsidRPr="003C4037">
              <w:t xml:space="preserve">Reza </w:t>
            </w:r>
            <w:proofErr w:type="spellStart"/>
            <w:r w:rsidRPr="003C4037">
              <w:t>Hedayat</w:t>
            </w:r>
            <w:proofErr w:type="spellEnd"/>
          </w:p>
        </w:tc>
        <w:tc>
          <w:tcPr>
            <w:tcW w:w="812" w:type="pct"/>
          </w:tcPr>
          <w:p w:rsidR="00F875CF" w:rsidRPr="003C4037" w:rsidRDefault="000776EA">
            <w:r w:rsidRPr="003C4037">
              <w:t>Cisco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0776EA" w:rsidRPr="003C4037" w:rsidTr="00531A6D">
        <w:trPr>
          <w:trHeight w:val="170"/>
          <w:jc w:val="center"/>
        </w:trPr>
        <w:tc>
          <w:tcPr>
            <w:tcW w:w="1197" w:type="pct"/>
            <w:vAlign w:val="center"/>
          </w:tcPr>
          <w:p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12"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0776EA" w:rsidRPr="003C4037" w:rsidRDefault="000776EA" w:rsidP="002C7D2A">
            <w:pPr>
              <w:rPr>
                <w:sz w:val="20"/>
                <w:szCs w:val="24"/>
              </w:rPr>
            </w:pPr>
          </w:p>
        </w:tc>
        <w:tc>
          <w:tcPr>
            <w:tcW w:w="531" w:type="pct"/>
            <w:vAlign w:val="center"/>
          </w:tcPr>
          <w:p w:rsidR="000776EA" w:rsidRPr="003C4037" w:rsidRDefault="000776EA" w:rsidP="002C7D2A">
            <w:pPr>
              <w:rPr>
                <w:sz w:val="20"/>
                <w:szCs w:val="24"/>
              </w:rPr>
            </w:pPr>
          </w:p>
        </w:tc>
        <w:tc>
          <w:tcPr>
            <w:tcW w:w="1412" w:type="pct"/>
            <w:vAlign w:val="center"/>
          </w:tcPr>
          <w:p w:rsidR="000776EA" w:rsidRPr="003C4037" w:rsidRDefault="000776EA" w:rsidP="002C7D2A">
            <w:pPr>
              <w:pStyle w:val="T2"/>
              <w:spacing w:after="0"/>
              <w:ind w:left="0" w:right="0"/>
              <w:rPr>
                <w:b w:val="0"/>
                <w:sz w:val="20"/>
                <w:szCs w:val="24"/>
                <w:lang w:val="en-US"/>
              </w:rPr>
            </w:pPr>
          </w:p>
        </w:tc>
      </w:tr>
      <w:tr w:rsidR="007D7C1D" w:rsidRPr="003C4037" w:rsidTr="00531A6D">
        <w:trPr>
          <w:trHeight w:val="170"/>
          <w:jc w:val="center"/>
        </w:trPr>
        <w:tc>
          <w:tcPr>
            <w:tcW w:w="1197" w:type="pct"/>
            <w:vAlign w:val="center"/>
          </w:tcPr>
          <w:p w:rsidR="007D7C1D" w:rsidRPr="003C4037" w:rsidRDefault="00B8793D" w:rsidP="002C7D2A">
            <w:pPr>
              <w:pStyle w:val="T2"/>
              <w:spacing w:after="0"/>
              <w:ind w:left="0" w:right="0"/>
              <w:jc w:val="left"/>
              <w:rPr>
                <w:b w:val="0"/>
                <w:sz w:val="20"/>
                <w:szCs w:val="24"/>
                <w:lang w:val="en-US"/>
              </w:rPr>
            </w:pPr>
            <w:bookmarkStart w:id="2" w:name="_Toc368949079"/>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12" w:type="pct"/>
            <w:vAlign w:val="center"/>
          </w:tcPr>
          <w:p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7D7C1D" w:rsidRPr="003C4037" w:rsidRDefault="007D7C1D" w:rsidP="002C7D2A">
            <w:pPr>
              <w:rPr>
                <w:sz w:val="20"/>
                <w:szCs w:val="24"/>
              </w:rPr>
            </w:pPr>
          </w:p>
        </w:tc>
        <w:tc>
          <w:tcPr>
            <w:tcW w:w="531" w:type="pct"/>
            <w:vAlign w:val="center"/>
          </w:tcPr>
          <w:p w:rsidR="007D7C1D" w:rsidRPr="003C4037" w:rsidRDefault="007D7C1D" w:rsidP="002C7D2A">
            <w:pPr>
              <w:rPr>
                <w:sz w:val="20"/>
                <w:szCs w:val="24"/>
              </w:rPr>
            </w:pPr>
          </w:p>
        </w:tc>
        <w:tc>
          <w:tcPr>
            <w:tcW w:w="1412" w:type="pct"/>
            <w:vAlign w:val="center"/>
          </w:tcPr>
          <w:p w:rsidR="007D7C1D" w:rsidRPr="003C4037" w:rsidRDefault="007D7C1D"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3B0E95">
            <w:pPr>
              <w:pStyle w:val="T2"/>
              <w:spacing w:after="0"/>
              <w:ind w:left="0" w:right="0"/>
              <w:jc w:val="left"/>
              <w:rPr>
                <w:b w:val="0"/>
                <w:sz w:val="20"/>
                <w:szCs w:val="24"/>
                <w:lang w:val="en-US"/>
              </w:rPr>
            </w:pPr>
            <w:proofErr w:type="spellStart"/>
            <w:r w:rsidRPr="003B0E95">
              <w:rPr>
                <w:rFonts w:hint="eastAsia"/>
                <w:b w:val="0"/>
                <w:sz w:val="20"/>
                <w:szCs w:val="24"/>
                <w:lang w:val="en-US"/>
              </w:rPr>
              <w:t>Wookbong</w:t>
            </w:r>
            <w:proofErr w:type="spellEnd"/>
            <w:r w:rsidRPr="003B0E95">
              <w:rPr>
                <w:rFonts w:hint="eastAsia"/>
                <w:b w:val="0"/>
                <w:sz w:val="20"/>
                <w:szCs w:val="24"/>
                <w:lang w:val="en-US"/>
              </w:rPr>
              <w:t xml:space="preserve"> Lee </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2C7D2A">
            <w:pPr>
              <w:pStyle w:val="T2"/>
              <w:spacing w:after="0"/>
              <w:ind w:left="0" w:right="0"/>
              <w:jc w:val="left"/>
              <w:rPr>
                <w:b w:val="0"/>
                <w:sz w:val="20"/>
                <w:szCs w:val="24"/>
                <w:lang w:val="en-US"/>
              </w:rPr>
            </w:pPr>
            <w:proofErr w:type="spellStart"/>
            <w:r w:rsidRPr="003B0E95">
              <w:rPr>
                <w:rFonts w:hint="eastAsia"/>
                <w:b w:val="0"/>
                <w:sz w:val="20"/>
                <w:szCs w:val="24"/>
                <w:lang w:val="en-US"/>
              </w:rPr>
              <w:t>HanGyu</w:t>
            </w:r>
            <w:proofErr w:type="spellEnd"/>
            <w:r w:rsidRPr="003B0E95">
              <w:rPr>
                <w:rFonts w:hint="eastAsia"/>
                <w:b w:val="0"/>
                <w:sz w:val="20"/>
                <w:szCs w:val="24"/>
                <w:lang w:val="en-US"/>
              </w:rPr>
              <w:t xml:space="preserve"> Cho</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531A6D" w:rsidRPr="003C4037" w:rsidTr="00531A6D">
        <w:trPr>
          <w:trHeight w:val="170"/>
          <w:jc w:val="center"/>
          <w:ins w:id="3" w:author="Simone Merlin" w:date="2013-11-08T12:06:00Z"/>
        </w:trPr>
        <w:tc>
          <w:tcPr>
            <w:tcW w:w="1197" w:type="pct"/>
            <w:vAlign w:val="center"/>
          </w:tcPr>
          <w:p w:rsidR="00531A6D" w:rsidRPr="003B0E95" w:rsidRDefault="00531A6D" w:rsidP="002C7D2A">
            <w:pPr>
              <w:pStyle w:val="T2"/>
              <w:spacing w:after="0"/>
              <w:ind w:left="0" w:right="0"/>
              <w:jc w:val="left"/>
              <w:rPr>
                <w:ins w:id="4" w:author="Simone Merlin" w:date="2013-11-08T12:06:00Z"/>
                <w:b w:val="0"/>
                <w:sz w:val="20"/>
                <w:szCs w:val="24"/>
                <w:lang w:val="en-US"/>
              </w:rPr>
            </w:pPr>
            <w:ins w:id="5" w:author="Simone Merlin" w:date="2013-11-08T12:08:00Z">
              <w:r>
                <w:rPr>
                  <w:b w:val="0"/>
                  <w:sz w:val="20"/>
                  <w:szCs w:val="24"/>
                  <w:lang w:val="en-US"/>
                </w:rPr>
                <w:t>Joseph Levy</w:t>
              </w:r>
            </w:ins>
          </w:p>
        </w:tc>
        <w:tc>
          <w:tcPr>
            <w:tcW w:w="812" w:type="pct"/>
            <w:vAlign w:val="center"/>
          </w:tcPr>
          <w:p w:rsidR="00531A6D" w:rsidRDefault="00531A6D" w:rsidP="002C7D2A">
            <w:pPr>
              <w:pStyle w:val="T2"/>
              <w:spacing w:after="0"/>
              <w:ind w:left="0" w:right="0"/>
              <w:jc w:val="left"/>
              <w:rPr>
                <w:ins w:id="6" w:author="Simone Merlin" w:date="2013-11-08T12:06:00Z"/>
                <w:b w:val="0"/>
                <w:sz w:val="20"/>
                <w:szCs w:val="24"/>
                <w:lang w:val="en-US"/>
              </w:rPr>
            </w:pPr>
            <w:proofErr w:type="spellStart"/>
            <w:ins w:id="7" w:author="Simone Merlin" w:date="2013-11-08T12:08:00Z">
              <w:r>
                <w:rPr>
                  <w:b w:val="0"/>
                  <w:sz w:val="20"/>
                  <w:szCs w:val="24"/>
                  <w:lang w:val="en-US"/>
                </w:rPr>
                <w:t>InterDigital</w:t>
              </w:r>
            </w:ins>
            <w:proofErr w:type="spellEnd"/>
          </w:p>
        </w:tc>
        <w:tc>
          <w:tcPr>
            <w:tcW w:w="1048" w:type="pct"/>
            <w:vAlign w:val="center"/>
          </w:tcPr>
          <w:p w:rsidR="00531A6D" w:rsidRPr="003C4037" w:rsidRDefault="00531A6D" w:rsidP="002C7D2A">
            <w:pPr>
              <w:rPr>
                <w:ins w:id="8" w:author="Simone Merlin" w:date="2013-11-08T12:06:00Z"/>
                <w:sz w:val="20"/>
                <w:szCs w:val="24"/>
              </w:rPr>
            </w:pPr>
          </w:p>
        </w:tc>
        <w:tc>
          <w:tcPr>
            <w:tcW w:w="531" w:type="pct"/>
            <w:vAlign w:val="center"/>
          </w:tcPr>
          <w:p w:rsidR="00531A6D" w:rsidRPr="003C4037" w:rsidRDefault="00531A6D" w:rsidP="002C7D2A">
            <w:pPr>
              <w:rPr>
                <w:ins w:id="9" w:author="Simone Merlin" w:date="2013-11-08T12:06:00Z"/>
                <w:sz w:val="20"/>
                <w:szCs w:val="24"/>
              </w:rPr>
            </w:pPr>
          </w:p>
        </w:tc>
        <w:tc>
          <w:tcPr>
            <w:tcW w:w="1412" w:type="pct"/>
            <w:vAlign w:val="center"/>
          </w:tcPr>
          <w:p w:rsidR="00531A6D" w:rsidRPr="003C4037" w:rsidRDefault="00531A6D" w:rsidP="002C7D2A">
            <w:pPr>
              <w:pStyle w:val="T2"/>
              <w:spacing w:after="0"/>
              <w:ind w:left="0" w:right="0"/>
              <w:rPr>
                <w:ins w:id="10" w:author="Simone Merlin" w:date="2013-11-08T12:06:00Z"/>
                <w:b w:val="0"/>
                <w:sz w:val="20"/>
                <w:szCs w:val="24"/>
                <w:lang w:val="en-US"/>
              </w:rPr>
            </w:pPr>
          </w:p>
        </w:tc>
      </w:tr>
      <w:tr w:rsidR="00531A6D" w:rsidRPr="003C4037" w:rsidTr="00531A6D">
        <w:trPr>
          <w:trHeight w:val="170"/>
          <w:jc w:val="center"/>
          <w:ins w:id="11" w:author="Simone Merlin" w:date="2013-11-08T12:06:00Z"/>
        </w:trPr>
        <w:tc>
          <w:tcPr>
            <w:tcW w:w="1197" w:type="pct"/>
            <w:vAlign w:val="center"/>
          </w:tcPr>
          <w:p w:rsidR="00531A6D" w:rsidRPr="003B0E95" w:rsidRDefault="00531A6D" w:rsidP="002C7D2A">
            <w:pPr>
              <w:pStyle w:val="T2"/>
              <w:spacing w:after="0"/>
              <w:ind w:left="0" w:right="0"/>
              <w:jc w:val="left"/>
              <w:rPr>
                <w:ins w:id="12" w:author="Simone Merlin" w:date="2013-11-08T12:06:00Z"/>
                <w:b w:val="0"/>
                <w:sz w:val="20"/>
                <w:szCs w:val="24"/>
                <w:lang w:val="en-US"/>
              </w:rPr>
            </w:pPr>
            <w:ins w:id="13" w:author="Simone Merlin" w:date="2013-11-08T12:08:00Z">
              <w:r>
                <w:rPr>
                  <w:b w:val="0"/>
                  <w:sz w:val="20"/>
                  <w:szCs w:val="24"/>
                  <w:lang w:val="en-US"/>
                </w:rPr>
                <w:t xml:space="preserve">Frank La </w:t>
              </w:r>
              <w:proofErr w:type="spellStart"/>
              <w:r>
                <w:rPr>
                  <w:b w:val="0"/>
                  <w:sz w:val="20"/>
                  <w:szCs w:val="24"/>
                  <w:lang w:val="en-US"/>
                </w:rPr>
                <w:t>Sita</w:t>
              </w:r>
            </w:ins>
            <w:proofErr w:type="spellEnd"/>
          </w:p>
        </w:tc>
        <w:tc>
          <w:tcPr>
            <w:tcW w:w="812" w:type="pct"/>
            <w:vAlign w:val="center"/>
          </w:tcPr>
          <w:p w:rsidR="00531A6D" w:rsidRDefault="00531A6D" w:rsidP="002C7D2A">
            <w:pPr>
              <w:pStyle w:val="T2"/>
              <w:spacing w:after="0"/>
              <w:ind w:left="0" w:right="0"/>
              <w:jc w:val="left"/>
              <w:rPr>
                <w:ins w:id="14" w:author="Simone Merlin" w:date="2013-11-08T12:06:00Z"/>
                <w:b w:val="0"/>
                <w:sz w:val="20"/>
                <w:szCs w:val="24"/>
                <w:lang w:val="en-US"/>
              </w:rPr>
            </w:pPr>
            <w:proofErr w:type="spellStart"/>
            <w:ins w:id="15" w:author="Simone Merlin" w:date="2013-11-08T12:08:00Z">
              <w:r>
                <w:rPr>
                  <w:b w:val="0"/>
                  <w:sz w:val="20"/>
                  <w:szCs w:val="24"/>
                  <w:lang w:val="en-US"/>
                </w:rPr>
                <w:t>InterDigital</w:t>
              </w:r>
            </w:ins>
            <w:proofErr w:type="spellEnd"/>
          </w:p>
        </w:tc>
        <w:tc>
          <w:tcPr>
            <w:tcW w:w="1048" w:type="pct"/>
            <w:vAlign w:val="center"/>
          </w:tcPr>
          <w:p w:rsidR="00531A6D" w:rsidRPr="003C4037" w:rsidRDefault="00531A6D" w:rsidP="002C7D2A">
            <w:pPr>
              <w:rPr>
                <w:ins w:id="16" w:author="Simone Merlin" w:date="2013-11-08T12:06:00Z"/>
                <w:sz w:val="20"/>
                <w:szCs w:val="24"/>
              </w:rPr>
            </w:pPr>
          </w:p>
        </w:tc>
        <w:tc>
          <w:tcPr>
            <w:tcW w:w="531" w:type="pct"/>
            <w:vAlign w:val="center"/>
          </w:tcPr>
          <w:p w:rsidR="00531A6D" w:rsidRPr="003C4037" w:rsidRDefault="00531A6D" w:rsidP="002C7D2A">
            <w:pPr>
              <w:rPr>
                <w:ins w:id="17" w:author="Simone Merlin" w:date="2013-11-08T12:06:00Z"/>
                <w:sz w:val="20"/>
                <w:szCs w:val="24"/>
              </w:rPr>
            </w:pPr>
          </w:p>
        </w:tc>
        <w:tc>
          <w:tcPr>
            <w:tcW w:w="1412" w:type="pct"/>
            <w:vAlign w:val="center"/>
          </w:tcPr>
          <w:p w:rsidR="00531A6D" w:rsidRPr="003C4037" w:rsidRDefault="00531A6D" w:rsidP="002C7D2A">
            <w:pPr>
              <w:pStyle w:val="T2"/>
              <w:spacing w:after="0"/>
              <w:ind w:left="0" w:right="0"/>
              <w:rPr>
                <w:ins w:id="18" w:author="Simone Merlin" w:date="2013-11-08T12:06:00Z"/>
                <w:b w:val="0"/>
                <w:sz w:val="20"/>
                <w:szCs w:val="24"/>
                <w:lang w:val="en-US"/>
              </w:rPr>
            </w:pPr>
          </w:p>
        </w:tc>
      </w:tr>
      <w:tr w:rsidR="00C0497D" w:rsidRPr="003C4037" w:rsidTr="00531A6D">
        <w:trPr>
          <w:trHeight w:val="170"/>
          <w:jc w:val="center"/>
          <w:ins w:id="19" w:author="Simone Merlin" w:date="2013-11-08T13:29:00Z"/>
        </w:trPr>
        <w:tc>
          <w:tcPr>
            <w:tcW w:w="1197" w:type="pct"/>
            <w:vAlign w:val="center"/>
          </w:tcPr>
          <w:p w:rsidR="00C0497D" w:rsidRDefault="00C0497D" w:rsidP="002C7D2A">
            <w:pPr>
              <w:pStyle w:val="T2"/>
              <w:spacing w:after="0"/>
              <w:ind w:left="0" w:right="0"/>
              <w:jc w:val="left"/>
              <w:rPr>
                <w:ins w:id="20" w:author="Simone Merlin" w:date="2013-11-08T13:29:00Z"/>
                <w:b w:val="0"/>
                <w:sz w:val="20"/>
                <w:szCs w:val="24"/>
                <w:lang w:val="en-US"/>
              </w:rPr>
            </w:pPr>
            <w:proofErr w:type="spellStart"/>
            <w:ins w:id="21" w:author="Simone Merlin" w:date="2013-11-08T13:29:00Z">
              <w:r w:rsidRPr="00C0497D">
                <w:rPr>
                  <w:b w:val="0"/>
                  <w:sz w:val="20"/>
                  <w:szCs w:val="24"/>
                  <w:lang w:val="en-US"/>
                </w:rPr>
                <w:t>Jinjing</w:t>
              </w:r>
              <w:proofErr w:type="spellEnd"/>
              <w:r w:rsidRPr="00C0497D">
                <w:rPr>
                  <w:b w:val="0"/>
                  <w:sz w:val="20"/>
                  <w:szCs w:val="24"/>
                  <w:lang w:val="en-US"/>
                </w:rPr>
                <w:t xml:space="preserve"> Jiang</w:t>
              </w:r>
            </w:ins>
          </w:p>
        </w:tc>
        <w:tc>
          <w:tcPr>
            <w:tcW w:w="812" w:type="pct"/>
            <w:vAlign w:val="center"/>
          </w:tcPr>
          <w:p w:rsidR="00C0497D" w:rsidRDefault="00C0497D" w:rsidP="002C7D2A">
            <w:pPr>
              <w:pStyle w:val="T2"/>
              <w:spacing w:after="0"/>
              <w:ind w:left="0" w:right="0"/>
              <w:jc w:val="left"/>
              <w:rPr>
                <w:ins w:id="22" w:author="Simone Merlin" w:date="2013-11-08T13:29:00Z"/>
                <w:b w:val="0"/>
                <w:sz w:val="20"/>
                <w:szCs w:val="24"/>
                <w:lang w:val="en-US"/>
              </w:rPr>
            </w:pPr>
            <w:ins w:id="23" w:author="Simone Merlin" w:date="2013-11-08T13:29:00Z">
              <w:r>
                <w:rPr>
                  <w:b w:val="0"/>
                  <w:sz w:val="20"/>
                  <w:szCs w:val="24"/>
                  <w:lang w:val="en-US"/>
                </w:rPr>
                <w:t>Marvell</w:t>
              </w:r>
            </w:ins>
          </w:p>
        </w:tc>
        <w:tc>
          <w:tcPr>
            <w:tcW w:w="1048" w:type="pct"/>
            <w:vAlign w:val="center"/>
          </w:tcPr>
          <w:p w:rsidR="00C0497D" w:rsidRPr="003C4037" w:rsidRDefault="00C0497D" w:rsidP="002C7D2A">
            <w:pPr>
              <w:rPr>
                <w:ins w:id="24" w:author="Simone Merlin" w:date="2013-11-08T13:29:00Z"/>
                <w:sz w:val="20"/>
                <w:szCs w:val="24"/>
              </w:rPr>
            </w:pPr>
          </w:p>
        </w:tc>
        <w:tc>
          <w:tcPr>
            <w:tcW w:w="531" w:type="pct"/>
            <w:vAlign w:val="center"/>
          </w:tcPr>
          <w:p w:rsidR="00C0497D" w:rsidRPr="003C4037" w:rsidRDefault="00C0497D" w:rsidP="002C7D2A">
            <w:pPr>
              <w:rPr>
                <w:ins w:id="25" w:author="Simone Merlin" w:date="2013-11-08T13:29:00Z"/>
                <w:sz w:val="20"/>
                <w:szCs w:val="24"/>
              </w:rPr>
            </w:pPr>
          </w:p>
        </w:tc>
        <w:tc>
          <w:tcPr>
            <w:tcW w:w="1412" w:type="pct"/>
            <w:vAlign w:val="center"/>
          </w:tcPr>
          <w:p w:rsidR="00C0497D" w:rsidRPr="003C4037" w:rsidRDefault="00C0497D" w:rsidP="002C7D2A">
            <w:pPr>
              <w:pStyle w:val="T2"/>
              <w:spacing w:after="0"/>
              <w:ind w:left="0" w:right="0"/>
              <w:rPr>
                <w:ins w:id="26" w:author="Simone Merlin" w:date="2013-11-08T13:29:00Z"/>
                <w:b w:val="0"/>
                <w:sz w:val="20"/>
                <w:szCs w:val="24"/>
                <w:lang w:val="en-US"/>
              </w:rPr>
            </w:pPr>
          </w:p>
        </w:tc>
      </w:tr>
      <w:tr w:rsidR="00C0497D" w:rsidRPr="003C4037" w:rsidTr="00531A6D">
        <w:trPr>
          <w:trHeight w:val="170"/>
          <w:jc w:val="center"/>
          <w:ins w:id="27" w:author="Simone Merlin" w:date="2013-11-08T13:29:00Z"/>
        </w:trPr>
        <w:tc>
          <w:tcPr>
            <w:tcW w:w="1197" w:type="pct"/>
            <w:vAlign w:val="center"/>
          </w:tcPr>
          <w:p w:rsidR="00C0497D" w:rsidRDefault="00C0497D" w:rsidP="002C7D2A">
            <w:pPr>
              <w:pStyle w:val="T2"/>
              <w:spacing w:after="0"/>
              <w:ind w:left="0" w:right="0"/>
              <w:jc w:val="left"/>
              <w:rPr>
                <w:ins w:id="28" w:author="Simone Merlin" w:date="2013-11-08T13:29:00Z"/>
                <w:b w:val="0"/>
                <w:sz w:val="20"/>
                <w:szCs w:val="24"/>
                <w:lang w:val="en-US"/>
              </w:rPr>
            </w:pPr>
            <w:proofErr w:type="spellStart"/>
            <w:ins w:id="29" w:author="Simone Merlin" w:date="2013-11-08T13:29:00Z">
              <w:r>
                <w:rPr>
                  <w:b w:val="0"/>
                  <w:sz w:val="20"/>
                  <w:szCs w:val="24"/>
                  <w:lang w:val="en-US"/>
                </w:rPr>
                <w:t>Liwen</w:t>
              </w:r>
              <w:proofErr w:type="spellEnd"/>
              <w:r>
                <w:rPr>
                  <w:b w:val="0"/>
                  <w:sz w:val="20"/>
                  <w:szCs w:val="24"/>
                  <w:lang w:val="en-US"/>
                </w:rPr>
                <w:t xml:space="preserve"> Chu</w:t>
              </w:r>
            </w:ins>
          </w:p>
        </w:tc>
        <w:tc>
          <w:tcPr>
            <w:tcW w:w="812" w:type="pct"/>
            <w:vAlign w:val="center"/>
          </w:tcPr>
          <w:p w:rsidR="00C0497D" w:rsidRDefault="00C0497D" w:rsidP="002C7D2A">
            <w:pPr>
              <w:pStyle w:val="T2"/>
              <w:spacing w:after="0"/>
              <w:ind w:left="0" w:right="0"/>
              <w:jc w:val="left"/>
              <w:rPr>
                <w:ins w:id="30" w:author="Simone Merlin" w:date="2013-11-08T13:29:00Z"/>
                <w:b w:val="0"/>
                <w:sz w:val="20"/>
                <w:szCs w:val="24"/>
                <w:lang w:val="en-US"/>
              </w:rPr>
            </w:pPr>
            <w:ins w:id="31" w:author="Simone Merlin" w:date="2013-11-08T13:29:00Z">
              <w:r>
                <w:rPr>
                  <w:b w:val="0"/>
                  <w:sz w:val="20"/>
                  <w:szCs w:val="24"/>
                  <w:lang w:val="en-US"/>
                </w:rPr>
                <w:t>Marvell</w:t>
              </w:r>
            </w:ins>
          </w:p>
        </w:tc>
        <w:tc>
          <w:tcPr>
            <w:tcW w:w="1048" w:type="pct"/>
            <w:vAlign w:val="center"/>
          </w:tcPr>
          <w:p w:rsidR="00C0497D" w:rsidRPr="003C4037" w:rsidRDefault="00C0497D" w:rsidP="002C7D2A">
            <w:pPr>
              <w:rPr>
                <w:ins w:id="32" w:author="Simone Merlin" w:date="2013-11-08T13:29:00Z"/>
                <w:sz w:val="20"/>
                <w:szCs w:val="24"/>
              </w:rPr>
            </w:pPr>
          </w:p>
        </w:tc>
        <w:tc>
          <w:tcPr>
            <w:tcW w:w="531" w:type="pct"/>
            <w:vAlign w:val="center"/>
          </w:tcPr>
          <w:p w:rsidR="00C0497D" w:rsidRPr="003C4037" w:rsidRDefault="00C0497D" w:rsidP="002C7D2A">
            <w:pPr>
              <w:rPr>
                <w:ins w:id="33" w:author="Simone Merlin" w:date="2013-11-08T13:29:00Z"/>
                <w:sz w:val="20"/>
                <w:szCs w:val="24"/>
              </w:rPr>
            </w:pPr>
          </w:p>
        </w:tc>
        <w:tc>
          <w:tcPr>
            <w:tcW w:w="1412" w:type="pct"/>
            <w:vAlign w:val="center"/>
          </w:tcPr>
          <w:p w:rsidR="00C0497D" w:rsidRPr="003C4037" w:rsidRDefault="00C0497D" w:rsidP="002C7D2A">
            <w:pPr>
              <w:pStyle w:val="T2"/>
              <w:spacing w:after="0"/>
              <w:ind w:left="0" w:right="0"/>
              <w:rPr>
                <w:ins w:id="34" w:author="Simone Merlin" w:date="2013-11-08T13:29:00Z"/>
                <w:b w:val="0"/>
                <w:sz w:val="20"/>
                <w:szCs w:val="24"/>
                <w:lang w:val="en-US"/>
              </w:rPr>
            </w:pPr>
          </w:p>
        </w:tc>
      </w:tr>
      <w:tr w:rsidR="00483DEA" w:rsidRPr="003C4037" w:rsidTr="00403830">
        <w:trPr>
          <w:trHeight w:val="170"/>
          <w:jc w:val="center"/>
          <w:ins w:id="35" w:author="Simone Merlin" w:date="2014-01-20T20:09:00Z"/>
        </w:trPr>
        <w:tc>
          <w:tcPr>
            <w:tcW w:w="1197" w:type="pct"/>
            <w:vAlign w:val="center"/>
          </w:tcPr>
          <w:p w:rsidR="00483DEA" w:rsidRPr="009F662A" w:rsidRDefault="00483DEA" w:rsidP="00403830">
            <w:pPr>
              <w:pStyle w:val="T2"/>
              <w:spacing w:after="0"/>
              <w:ind w:left="0" w:right="0"/>
              <w:jc w:val="left"/>
              <w:rPr>
                <w:ins w:id="36" w:author="Simone Merlin" w:date="2014-01-20T20:09:00Z"/>
                <w:rFonts w:eastAsiaTheme="minorEastAsia"/>
                <w:b w:val="0"/>
                <w:sz w:val="20"/>
                <w:szCs w:val="24"/>
                <w:lang w:val="en-US" w:eastAsia="zh-CN"/>
              </w:rPr>
            </w:pPr>
            <w:ins w:id="37" w:author="Simone Merlin" w:date="2014-01-20T20:09:00Z">
              <w:r w:rsidRPr="009F662A">
                <w:rPr>
                  <w:rFonts w:eastAsiaTheme="minorEastAsia" w:hint="eastAsia"/>
                  <w:b w:val="0"/>
                  <w:sz w:val="20"/>
                  <w:szCs w:val="24"/>
                  <w:lang w:val="en-US" w:eastAsia="zh-CN"/>
                </w:rPr>
                <w:t>Ross Jian Yu</w:t>
              </w:r>
            </w:ins>
          </w:p>
        </w:tc>
        <w:tc>
          <w:tcPr>
            <w:tcW w:w="812" w:type="pct"/>
            <w:vAlign w:val="center"/>
          </w:tcPr>
          <w:p w:rsidR="00483DEA" w:rsidRPr="009F662A" w:rsidRDefault="00483DEA" w:rsidP="00403830">
            <w:pPr>
              <w:pStyle w:val="T2"/>
              <w:spacing w:after="0"/>
              <w:ind w:left="0" w:right="0"/>
              <w:jc w:val="left"/>
              <w:rPr>
                <w:ins w:id="38" w:author="Simone Merlin" w:date="2014-01-20T20:09:00Z"/>
                <w:rFonts w:eastAsiaTheme="minorEastAsia"/>
                <w:b w:val="0"/>
                <w:sz w:val="20"/>
                <w:szCs w:val="24"/>
                <w:lang w:val="en-US" w:eastAsia="zh-CN"/>
              </w:rPr>
            </w:pPr>
            <w:ins w:id="39" w:author="Simone Merlin" w:date="2014-01-20T20:09:00Z">
              <w:r>
                <w:rPr>
                  <w:rFonts w:eastAsiaTheme="minorEastAsia" w:hint="eastAsia"/>
                  <w:b w:val="0"/>
                  <w:sz w:val="20"/>
                  <w:szCs w:val="24"/>
                  <w:lang w:val="en-US" w:eastAsia="zh-CN"/>
                </w:rPr>
                <w:t>Huawei</w:t>
              </w:r>
            </w:ins>
          </w:p>
        </w:tc>
        <w:tc>
          <w:tcPr>
            <w:tcW w:w="1048" w:type="pct"/>
            <w:vAlign w:val="center"/>
          </w:tcPr>
          <w:p w:rsidR="00483DEA" w:rsidRPr="003C4037" w:rsidRDefault="00483DEA" w:rsidP="00403830">
            <w:pPr>
              <w:rPr>
                <w:ins w:id="40" w:author="Simone Merlin" w:date="2014-01-20T20:09:00Z"/>
                <w:sz w:val="20"/>
                <w:szCs w:val="24"/>
              </w:rPr>
            </w:pPr>
          </w:p>
        </w:tc>
        <w:tc>
          <w:tcPr>
            <w:tcW w:w="531" w:type="pct"/>
            <w:vAlign w:val="center"/>
          </w:tcPr>
          <w:p w:rsidR="00483DEA" w:rsidRPr="003C4037" w:rsidRDefault="00483DEA" w:rsidP="00403830">
            <w:pPr>
              <w:rPr>
                <w:ins w:id="41" w:author="Simone Merlin" w:date="2014-01-20T20:09:00Z"/>
                <w:sz w:val="20"/>
                <w:szCs w:val="24"/>
              </w:rPr>
            </w:pPr>
          </w:p>
        </w:tc>
        <w:tc>
          <w:tcPr>
            <w:tcW w:w="1412" w:type="pct"/>
            <w:vAlign w:val="center"/>
          </w:tcPr>
          <w:p w:rsidR="00483DEA" w:rsidRPr="003C4037" w:rsidRDefault="00483DEA" w:rsidP="00403830">
            <w:pPr>
              <w:pStyle w:val="T2"/>
              <w:spacing w:after="0"/>
              <w:ind w:left="0" w:right="0"/>
              <w:rPr>
                <w:ins w:id="42" w:author="Simone Merlin" w:date="2014-01-20T20:09:00Z"/>
                <w:b w:val="0"/>
                <w:sz w:val="20"/>
                <w:szCs w:val="24"/>
                <w:lang w:val="en-US"/>
              </w:rPr>
            </w:pPr>
          </w:p>
        </w:tc>
      </w:tr>
      <w:tr w:rsidR="00404A42" w:rsidRPr="003C4037" w:rsidTr="00403830">
        <w:trPr>
          <w:trHeight w:val="170"/>
          <w:jc w:val="center"/>
          <w:ins w:id="43" w:author="Simone Merlin" w:date="2014-01-23T08:36:00Z"/>
        </w:trPr>
        <w:tc>
          <w:tcPr>
            <w:tcW w:w="1197" w:type="pct"/>
            <w:vAlign w:val="center"/>
          </w:tcPr>
          <w:p w:rsidR="00404A42" w:rsidRPr="009F662A" w:rsidRDefault="00404A42" w:rsidP="00403830">
            <w:pPr>
              <w:pStyle w:val="T2"/>
              <w:spacing w:after="0"/>
              <w:ind w:left="0" w:right="0"/>
              <w:jc w:val="left"/>
              <w:rPr>
                <w:ins w:id="44" w:author="Simone Merlin" w:date="2014-01-23T08:36:00Z"/>
                <w:rFonts w:eastAsiaTheme="minorEastAsia" w:hint="eastAsia"/>
                <w:b w:val="0"/>
                <w:sz w:val="20"/>
                <w:szCs w:val="24"/>
                <w:lang w:val="en-US" w:eastAsia="zh-CN"/>
              </w:rPr>
            </w:pPr>
            <w:ins w:id="45" w:author="Simone Merlin" w:date="2014-01-23T08:36:00Z">
              <w:r>
                <w:rPr>
                  <w:rFonts w:eastAsiaTheme="minorEastAsia"/>
                  <w:b w:val="0"/>
                  <w:sz w:val="20"/>
                  <w:szCs w:val="24"/>
                  <w:lang w:val="en-US" w:eastAsia="zh-CN"/>
                </w:rPr>
                <w:t xml:space="preserve">Filip </w:t>
              </w:r>
              <w:proofErr w:type="spellStart"/>
              <w:r>
                <w:rPr>
                  <w:rFonts w:eastAsiaTheme="minorEastAsia"/>
                  <w:b w:val="0"/>
                  <w:sz w:val="20"/>
                  <w:szCs w:val="24"/>
                  <w:lang w:val="en-US" w:eastAsia="zh-CN"/>
                </w:rPr>
                <w:t>Mestanov</w:t>
              </w:r>
              <w:proofErr w:type="spellEnd"/>
            </w:ins>
          </w:p>
        </w:tc>
        <w:tc>
          <w:tcPr>
            <w:tcW w:w="812" w:type="pct"/>
            <w:vAlign w:val="center"/>
          </w:tcPr>
          <w:p w:rsidR="00404A42" w:rsidRDefault="00404A42" w:rsidP="00403830">
            <w:pPr>
              <w:pStyle w:val="T2"/>
              <w:spacing w:after="0"/>
              <w:ind w:left="0" w:right="0"/>
              <w:jc w:val="left"/>
              <w:rPr>
                <w:ins w:id="46" w:author="Simone Merlin" w:date="2014-01-23T08:36:00Z"/>
                <w:rFonts w:eastAsiaTheme="minorEastAsia" w:hint="eastAsia"/>
                <w:b w:val="0"/>
                <w:sz w:val="20"/>
                <w:szCs w:val="24"/>
                <w:lang w:val="en-US" w:eastAsia="zh-CN"/>
              </w:rPr>
            </w:pPr>
            <w:ins w:id="47" w:author="Simone Merlin" w:date="2014-01-23T08:36:00Z">
              <w:r>
                <w:rPr>
                  <w:rFonts w:eastAsiaTheme="minorEastAsia"/>
                  <w:b w:val="0"/>
                  <w:sz w:val="20"/>
                  <w:szCs w:val="24"/>
                  <w:lang w:val="en-US" w:eastAsia="zh-CN"/>
                </w:rPr>
                <w:t>Ericsson</w:t>
              </w:r>
            </w:ins>
          </w:p>
        </w:tc>
        <w:tc>
          <w:tcPr>
            <w:tcW w:w="1048" w:type="pct"/>
            <w:vAlign w:val="center"/>
          </w:tcPr>
          <w:p w:rsidR="00404A42" w:rsidRPr="003C4037" w:rsidRDefault="00404A42" w:rsidP="00403830">
            <w:pPr>
              <w:rPr>
                <w:ins w:id="48" w:author="Simone Merlin" w:date="2014-01-23T08:36:00Z"/>
                <w:sz w:val="20"/>
                <w:szCs w:val="24"/>
              </w:rPr>
            </w:pPr>
          </w:p>
        </w:tc>
        <w:tc>
          <w:tcPr>
            <w:tcW w:w="531" w:type="pct"/>
            <w:vAlign w:val="center"/>
          </w:tcPr>
          <w:p w:rsidR="00404A42" w:rsidRPr="003C4037" w:rsidRDefault="00404A42" w:rsidP="00403830">
            <w:pPr>
              <w:rPr>
                <w:ins w:id="49" w:author="Simone Merlin" w:date="2014-01-23T08:36:00Z"/>
                <w:sz w:val="20"/>
                <w:szCs w:val="24"/>
              </w:rPr>
            </w:pPr>
          </w:p>
        </w:tc>
        <w:tc>
          <w:tcPr>
            <w:tcW w:w="1412" w:type="pct"/>
            <w:vAlign w:val="center"/>
          </w:tcPr>
          <w:p w:rsidR="00404A42" w:rsidRPr="003C4037" w:rsidRDefault="00404A42" w:rsidP="00403830">
            <w:pPr>
              <w:pStyle w:val="T2"/>
              <w:spacing w:after="0"/>
              <w:ind w:left="0" w:right="0"/>
              <w:rPr>
                <w:ins w:id="50" w:author="Simone Merlin" w:date="2014-01-23T08:36:00Z"/>
                <w:b w:val="0"/>
                <w:sz w:val="20"/>
                <w:szCs w:val="24"/>
                <w:lang w:val="en-US"/>
              </w:rPr>
            </w:pPr>
          </w:p>
        </w:tc>
      </w:tr>
    </w:tbl>
    <w:p w:rsidR="000D4778" w:rsidRDefault="000D4778" w:rsidP="000D4778">
      <w:pPr>
        <w:pStyle w:val="Heading1"/>
        <w:jc w:val="center"/>
        <w:rPr>
          <w:rFonts w:ascii="Times New Roman" w:hAnsi="Times New Roman"/>
          <w:lang w:val="en-US"/>
        </w:rPr>
      </w:pPr>
      <w:bookmarkStart w:id="51" w:name="_Toc378235418"/>
      <w:r>
        <w:rPr>
          <w:rFonts w:ascii="Times New Roman" w:hAnsi="Times New Roman"/>
          <w:lang w:val="en-US"/>
        </w:rPr>
        <w:t>Abstract</w:t>
      </w:r>
      <w:bookmarkEnd w:id="51"/>
    </w:p>
    <w:p w:rsidR="00820DDC" w:rsidRPr="00820DDC" w:rsidRDefault="00820DDC" w:rsidP="00820DDC">
      <w:pPr>
        <w:rPr>
          <w:lang w:val="en-US"/>
        </w:rPr>
      </w:pPr>
    </w:p>
    <w:p w:rsidR="000D4778" w:rsidRDefault="00820DDC" w:rsidP="00820DDC">
      <w:pPr>
        <w:jc w:val="both"/>
        <w:rPr>
          <w:b/>
          <w:sz w:val="32"/>
          <w:u w:val="single"/>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Pr>
          <w:lang w:val="en-US"/>
        </w:rPr>
        <w:t>HEW SG.</w:t>
      </w:r>
    </w:p>
    <w:p w:rsidR="000D4778" w:rsidRDefault="000D4778" w:rsidP="00F14E11">
      <w:pPr>
        <w:pStyle w:val="Heading1"/>
        <w:rPr>
          <w:rFonts w:ascii="Times New Roman" w:hAnsi="Times New Roman"/>
          <w:lang w:val="en-US"/>
        </w:rPr>
      </w:pPr>
    </w:p>
    <w:p w:rsidR="00820DDC" w:rsidRDefault="00820DDC" w:rsidP="00820DDC">
      <w:pPr>
        <w:rPr>
          <w:lang w:val="en-US"/>
        </w:rPr>
      </w:pPr>
    </w:p>
    <w:p w:rsidR="00820DDC" w:rsidRDefault="00820DDC">
      <w:pPr>
        <w:rPr>
          <w:lang w:val="en-US"/>
        </w:rPr>
      </w:pPr>
      <w:r>
        <w:rPr>
          <w:lang w:val="en-US"/>
        </w:rPr>
        <w:br w:type="page"/>
      </w:r>
    </w:p>
    <w:bookmarkEnd w:id="2" w:displacedByCustomXml="next"/>
    <w:bookmarkStart w:id="52" w:name="_Toc368949080" w:displacedByCustomXml="next"/>
    <w:bookmarkStart w:id="53" w:name="OLE_LINK13" w:displacedByCustomXml="next"/>
    <w:bookmarkStart w:id="54" w:name="OLE_LINK14" w:displacedByCustomXml="next"/>
    <w:sdt>
      <w:sdtPr>
        <w:rPr>
          <w:rFonts w:ascii="Times New Roman" w:eastAsia="Times New Roman" w:hAnsi="Times New Roman" w:cs="Times New Roman"/>
          <w:b w:val="0"/>
          <w:bCs w:val="0"/>
          <w:color w:val="auto"/>
          <w:sz w:val="22"/>
          <w:szCs w:val="20"/>
          <w:lang w:val="en-GB" w:eastAsia="en-US"/>
        </w:rPr>
        <w:id w:val="-664939273"/>
        <w:docPartObj>
          <w:docPartGallery w:val="Table of Contents"/>
          <w:docPartUnique/>
        </w:docPartObj>
      </w:sdtPr>
      <w:sdtEndPr>
        <w:rPr>
          <w:noProof/>
        </w:rPr>
      </w:sdtEndPr>
      <w:sdtContent>
        <w:p w:rsidR="00116092" w:rsidRPr="00116092" w:rsidRDefault="00116092">
          <w:pPr>
            <w:pStyle w:val="TOCHeading"/>
            <w:rPr>
              <w:rFonts w:ascii="Times New Roman" w:eastAsia="Times New Roman" w:hAnsi="Times New Roman" w:cs="Times New Roman"/>
              <w:bCs w:val="0"/>
              <w:color w:val="auto"/>
              <w:sz w:val="32"/>
              <w:szCs w:val="20"/>
              <w:u w:val="single"/>
              <w:lang w:val="en-GB" w:eastAsia="en-US"/>
            </w:rPr>
          </w:pPr>
          <w:r w:rsidRPr="00116092">
            <w:rPr>
              <w:rFonts w:ascii="Times New Roman" w:eastAsia="Times New Roman" w:hAnsi="Times New Roman" w:cs="Times New Roman"/>
              <w:bCs w:val="0"/>
              <w:color w:val="auto"/>
              <w:sz w:val="32"/>
              <w:szCs w:val="20"/>
              <w:u w:val="single"/>
              <w:lang w:val="en-GB" w:eastAsia="en-US"/>
            </w:rPr>
            <w:t>Table of Contents</w:t>
          </w:r>
        </w:p>
        <w:p w:rsidR="00116092" w:rsidRPr="00116092" w:rsidRDefault="00116092" w:rsidP="00116092">
          <w:pPr>
            <w:rPr>
              <w:lang w:val="en-US" w:eastAsia="ja-JP"/>
            </w:rPr>
          </w:pPr>
        </w:p>
        <w:p w:rsidR="00CC5D0A" w:rsidRDefault="00116092">
          <w:pPr>
            <w:pStyle w:val="TOC1"/>
            <w:tabs>
              <w:tab w:val="right" w:leader="dot" w:pos="8630"/>
            </w:tabs>
            <w:rPr>
              <w:ins w:id="55" w:author="Simone Merlin" w:date="2014-01-23T10:14:00Z"/>
              <w:rFonts w:asciiTheme="minorHAnsi" w:eastAsiaTheme="minorEastAsia" w:hAnsiTheme="minorHAnsi" w:cstheme="minorBidi"/>
              <w:noProof/>
              <w:szCs w:val="22"/>
              <w:lang w:val="en-US"/>
            </w:rPr>
          </w:pPr>
          <w:r>
            <w:fldChar w:fldCharType="begin"/>
          </w:r>
          <w:r>
            <w:instrText xml:space="preserve"> TOC \o "1-3" \h \z \u </w:instrText>
          </w:r>
          <w:r>
            <w:fldChar w:fldCharType="separate"/>
          </w:r>
          <w:ins w:id="56" w:author="Simone Merlin" w:date="2014-01-23T10:14:00Z">
            <w:r w:rsidR="00CC5D0A" w:rsidRPr="00495F18">
              <w:rPr>
                <w:rStyle w:val="Hyperlink"/>
                <w:noProof/>
              </w:rPr>
              <w:fldChar w:fldCharType="begin"/>
            </w:r>
            <w:r w:rsidR="00CC5D0A" w:rsidRPr="00495F18">
              <w:rPr>
                <w:rStyle w:val="Hyperlink"/>
                <w:noProof/>
              </w:rPr>
              <w:instrText xml:space="preserve"> </w:instrText>
            </w:r>
            <w:r w:rsidR="00CC5D0A">
              <w:rPr>
                <w:noProof/>
              </w:rPr>
              <w:instrText>HYPERLINK \l "_Toc378235418"</w:instrText>
            </w:r>
            <w:r w:rsidR="00CC5D0A" w:rsidRPr="00495F18">
              <w:rPr>
                <w:rStyle w:val="Hyperlink"/>
                <w:noProof/>
              </w:rPr>
              <w:instrText xml:space="preserve"> </w:instrText>
            </w:r>
            <w:r w:rsidR="00CC5D0A" w:rsidRPr="00495F18">
              <w:rPr>
                <w:rStyle w:val="Hyperlink"/>
                <w:noProof/>
              </w:rPr>
            </w:r>
            <w:r w:rsidR="00CC5D0A" w:rsidRPr="00495F18">
              <w:rPr>
                <w:rStyle w:val="Hyperlink"/>
                <w:noProof/>
              </w:rPr>
              <w:fldChar w:fldCharType="separate"/>
            </w:r>
            <w:r w:rsidR="00CC5D0A" w:rsidRPr="00495F18">
              <w:rPr>
                <w:rStyle w:val="Hyperlink"/>
                <w:noProof/>
                <w:lang w:val="en-US"/>
              </w:rPr>
              <w:t>Abstract</w:t>
            </w:r>
            <w:r w:rsidR="00CC5D0A">
              <w:rPr>
                <w:noProof/>
                <w:webHidden/>
              </w:rPr>
              <w:tab/>
            </w:r>
            <w:r w:rsidR="00CC5D0A">
              <w:rPr>
                <w:noProof/>
                <w:webHidden/>
              </w:rPr>
              <w:fldChar w:fldCharType="begin"/>
            </w:r>
            <w:r w:rsidR="00CC5D0A">
              <w:rPr>
                <w:noProof/>
                <w:webHidden/>
              </w:rPr>
              <w:instrText xml:space="preserve"> PAGEREF _Toc378235418 \h </w:instrText>
            </w:r>
            <w:r w:rsidR="00CC5D0A">
              <w:rPr>
                <w:noProof/>
                <w:webHidden/>
              </w:rPr>
            </w:r>
          </w:ins>
          <w:r w:rsidR="00CC5D0A">
            <w:rPr>
              <w:noProof/>
              <w:webHidden/>
            </w:rPr>
            <w:fldChar w:fldCharType="separate"/>
          </w:r>
          <w:ins w:id="57" w:author="Simone Merlin" w:date="2014-01-23T10:14:00Z">
            <w:r w:rsidR="00CC5D0A">
              <w:rPr>
                <w:noProof/>
                <w:webHidden/>
              </w:rPr>
              <w:t>1</w:t>
            </w:r>
            <w:r w:rsidR="00CC5D0A">
              <w:rPr>
                <w:noProof/>
                <w:webHidden/>
              </w:rPr>
              <w:fldChar w:fldCharType="end"/>
            </w:r>
            <w:r w:rsidR="00CC5D0A" w:rsidRPr="00495F18">
              <w:rPr>
                <w:rStyle w:val="Hyperlink"/>
                <w:noProof/>
              </w:rPr>
              <w:fldChar w:fldCharType="end"/>
            </w:r>
          </w:ins>
        </w:p>
        <w:p w:rsidR="00CC5D0A" w:rsidRDefault="00CC5D0A">
          <w:pPr>
            <w:pStyle w:val="TOC1"/>
            <w:tabs>
              <w:tab w:val="right" w:leader="dot" w:pos="8630"/>
            </w:tabs>
            <w:rPr>
              <w:ins w:id="58" w:author="Simone Merlin" w:date="2014-01-23T10:14:00Z"/>
              <w:rFonts w:asciiTheme="minorHAnsi" w:eastAsiaTheme="minorEastAsia" w:hAnsiTheme="minorHAnsi" w:cstheme="minorBidi"/>
              <w:noProof/>
              <w:szCs w:val="22"/>
              <w:lang w:val="en-US"/>
            </w:rPr>
          </w:pPr>
          <w:ins w:id="59"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"_Toc378235419"</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lang w:val="en-US"/>
              </w:rPr>
              <w:t>Revisions</w:t>
            </w:r>
            <w:r>
              <w:rPr>
                <w:noProof/>
                <w:webHidden/>
              </w:rPr>
              <w:tab/>
            </w:r>
            <w:r>
              <w:rPr>
                <w:noProof/>
                <w:webHidden/>
              </w:rPr>
              <w:fldChar w:fldCharType="begin"/>
            </w:r>
            <w:r>
              <w:rPr>
                <w:noProof/>
                <w:webHidden/>
              </w:rPr>
              <w:instrText xml:space="preserve"> PAGEREF _Toc378235419 \h </w:instrText>
            </w:r>
            <w:r>
              <w:rPr>
                <w:noProof/>
                <w:webHidden/>
              </w:rPr>
            </w:r>
          </w:ins>
          <w:r>
            <w:rPr>
              <w:noProof/>
              <w:webHidden/>
            </w:rPr>
            <w:fldChar w:fldCharType="separate"/>
          </w:r>
          <w:ins w:id="60" w:author="Simone Merlin" w:date="2014-01-23T10:14:00Z">
            <w:r>
              <w:rPr>
                <w:noProof/>
                <w:webHidden/>
              </w:rPr>
              <w:t>2</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61" w:author="Simone Merlin" w:date="2014-01-23T10:14:00Z"/>
              <w:rFonts w:asciiTheme="minorHAnsi" w:eastAsiaTheme="minorEastAsia" w:hAnsiTheme="minorHAnsi" w:cstheme="minorBidi"/>
              <w:noProof/>
              <w:szCs w:val="22"/>
              <w:lang w:val="en-US"/>
            </w:rPr>
          </w:pPr>
          <w:ins w:id="62"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"_Toc378235420"</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Notes on this version</w:t>
            </w:r>
            <w:r>
              <w:rPr>
                <w:noProof/>
                <w:webHidden/>
              </w:rPr>
              <w:tab/>
            </w:r>
            <w:r>
              <w:rPr>
                <w:noProof/>
                <w:webHidden/>
              </w:rPr>
              <w:fldChar w:fldCharType="begin"/>
            </w:r>
            <w:r>
              <w:rPr>
                <w:noProof/>
                <w:webHidden/>
              </w:rPr>
              <w:instrText xml:space="preserve"> PAGEREF _Toc378235420 \h </w:instrText>
            </w:r>
            <w:r>
              <w:rPr>
                <w:noProof/>
                <w:webHidden/>
              </w:rPr>
            </w:r>
          </w:ins>
          <w:r>
            <w:rPr>
              <w:noProof/>
              <w:webHidden/>
            </w:rPr>
            <w:fldChar w:fldCharType="separate"/>
          </w:r>
          <w:ins w:id="63" w:author="Simone Merlin" w:date="2014-01-23T10:14:00Z">
            <w:r>
              <w:rPr>
                <w:noProof/>
                <w:webHidden/>
              </w:rPr>
              <w:t>4</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64" w:author="Simone Merlin" w:date="2014-01-23T10:14:00Z"/>
              <w:rFonts w:asciiTheme="minorHAnsi" w:eastAsiaTheme="minorEastAsia" w:hAnsiTheme="minorHAnsi" w:cstheme="minorBidi"/>
              <w:noProof/>
              <w:szCs w:val="22"/>
              <w:lang w:val="en-US"/>
            </w:rPr>
          </w:pPr>
          <w:ins w:id="65"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"_Toc378235421"</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Introduction</w:t>
            </w:r>
            <w:r>
              <w:rPr>
                <w:noProof/>
                <w:webHidden/>
              </w:rPr>
              <w:tab/>
            </w:r>
            <w:r>
              <w:rPr>
                <w:noProof/>
                <w:webHidden/>
              </w:rPr>
              <w:fldChar w:fldCharType="begin"/>
            </w:r>
            <w:r>
              <w:rPr>
                <w:noProof/>
                <w:webHidden/>
              </w:rPr>
              <w:instrText xml:space="preserve"> PAGEREF _Toc378235421 \h </w:instrText>
            </w:r>
            <w:r>
              <w:rPr>
                <w:noProof/>
                <w:webHidden/>
              </w:rPr>
            </w:r>
          </w:ins>
          <w:r>
            <w:rPr>
              <w:noProof/>
              <w:webHidden/>
            </w:rPr>
            <w:fldChar w:fldCharType="separate"/>
          </w:r>
          <w:ins w:id="66" w:author="Simone Merlin" w:date="2014-01-23T10:14:00Z">
            <w:r>
              <w:rPr>
                <w:noProof/>
                <w:webHidden/>
              </w:rPr>
              <w:t>6</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67" w:author="Simone Merlin" w:date="2014-01-23T10:14:00Z"/>
              <w:rFonts w:asciiTheme="minorHAnsi" w:eastAsiaTheme="minorEastAsia" w:hAnsiTheme="minorHAnsi" w:cstheme="minorBidi"/>
              <w:noProof/>
              <w:szCs w:val="22"/>
              <w:lang w:val="en-US"/>
            </w:rPr>
          </w:pPr>
          <w:ins w:id="68"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"_Toc378235422"</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Scenarios summary</w:t>
            </w:r>
            <w:r>
              <w:rPr>
                <w:noProof/>
                <w:webHidden/>
              </w:rPr>
              <w:tab/>
            </w:r>
            <w:r>
              <w:rPr>
                <w:noProof/>
                <w:webHidden/>
              </w:rPr>
              <w:fldChar w:fldCharType="begin"/>
            </w:r>
            <w:r>
              <w:rPr>
                <w:noProof/>
                <w:webHidden/>
              </w:rPr>
              <w:instrText xml:space="preserve"> PAGEREF _Toc378235422 \h </w:instrText>
            </w:r>
            <w:r>
              <w:rPr>
                <w:noProof/>
                <w:webHidden/>
              </w:rPr>
            </w:r>
          </w:ins>
          <w:r>
            <w:rPr>
              <w:noProof/>
              <w:webHidden/>
            </w:rPr>
            <w:fldChar w:fldCharType="separate"/>
          </w:r>
          <w:ins w:id="69" w:author="Simone Merlin" w:date="2014-01-23T10:14:00Z">
            <w:r>
              <w:rPr>
                <w:noProof/>
                <w:webHidden/>
              </w:rPr>
              <w:t>7</w:t>
            </w:r>
            <w:r>
              <w:rPr>
                <w:noProof/>
                <w:webHidden/>
              </w:rPr>
              <w:fldChar w:fldCharType="end"/>
            </w:r>
            <w:r w:rsidRPr="00495F18">
              <w:rPr>
                <w:rStyle w:val="Hyperlink"/>
                <w:noProof/>
              </w:rPr>
              <w:fldChar w:fldCharType="end"/>
            </w:r>
          </w:ins>
        </w:p>
        <w:p w:rsidR="00CC5D0A" w:rsidRDefault="00CC5D0A">
          <w:pPr>
            <w:pStyle w:val="TOC2"/>
            <w:tabs>
              <w:tab w:val="right" w:leader="dot" w:pos="8630"/>
            </w:tabs>
            <w:rPr>
              <w:ins w:id="70" w:author="Simone Merlin" w:date="2014-01-23T10:14:00Z"/>
              <w:rFonts w:asciiTheme="minorHAnsi" w:eastAsiaTheme="minorEastAsia" w:hAnsiTheme="minorHAnsi" w:cstheme="minorBidi"/>
              <w:noProof/>
              <w:szCs w:val="22"/>
              <w:lang w:val="en-US"/>
            </w:rPr>
          </w:pPr>
          <w:ins w:id="71"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"_Toc378235423"</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Considerations on the feedback from WFA</w:t>
            </w:r>
            <w:r>
              <w:rPr>
                <w:noProof/>
                <w:webHidden/>
              </w:rPr>
              <w:tab/>
            </w:r>
            <w:r>
              <w:rPr>
                <w:noProof/>
                <w:webHidden/>
              </w:rPr>
              <w:fldChar w:fldCharType="begin"/>
            </w:r>
            <w:r>
              <w:rPr>
                <w:noProof/>
                <w:webHidden/>
              </w:rPr>
              <w:instrText xml:space="preserve"> PAGEREF _Toc378235423 \h </w:instrText>
            </w:r>
            <w:r>
              <w:rPr>
                <w:noProof/>
                <w:webHidden/>
              </w:rPr>
            </w:r>
          </w:ins>
          <w:r>
            <w:rPr>
              <w:noProof/>
              <w:webHidden/>
            </w:rPr>
            <w:fldChar w:fldCharType="separate"/>
          </w:r>
          <w:ins w:id="72" w:author="Simone Merlin" w:date="2014-01-23T10:14:00Z">
            <w:r>
              <w:rPr>
                <w:noProof/>
                <w:webHidden/>
              </w:rPr>
              <w:t>7</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73" w:author="Simone Merlin" w:date="2014-01-23T10:14:00Z"/>
              <w:rFonts w:asciiTheme="minorHAnsi" w:eastAsiaTheme="minorEastAsia" w:hAnsiTheme="minorHAnsi" w:cstheme="minorBidi"/>
              <w:noProof/>
              <w:szCs w:val="22"/>
              <w:lang w:val="en-US"/>
            </w:rPr>
          </w:pPr>
          <w:ins w:id="74"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"_Toc378235424"</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1 - Residential Scenario</w:t>
            </w:r>
            <w:r>
              <w:rPr>
                <w:noProof/>
                <w:webHidden/>
              </w:rPr>
              <w:tab/>
            </w:r>
            <w:r>
              <w:rPr>
                <w:noProof/>
                <w:webHidden/>
              </w:rPr>
              <w:fldChar w:fldCharType="begin"/>
            </w:r>
            <w:r>
              <w:rPr>
                <w:noProof/>
                <w:webHidden/>
              </w:rPr>
              <w:instrText xml:space="preserve"> PAGEREF _Toc378235424 \h </w:instrText>
            </w:r>
            <w:r>
              <w:rPr>
                <w:noProof/>
                <w:webHidden/>
              </w:rPr>
            </w:r>
          </w:ins>
          <w:r>
            <w:rPr>
              <w:noProof/>
              <w:webHidden/>
            </w:rPr>
            <w:fldChar w:fldCharType="separate"/>
          </w:r>
          <w:ins w:id="75" w:author="Simone Merlin" w:date="2014-01-23T10:14:00Z">
            <w:r>
              <w:rPr>
                <w:noProof/>
                <w:webHidden/>
              </w:rPr>
              <w:t>9</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76" w:author="Simone Merlin" w:date="2014-01-23T10:14:00Z"/>
              <w:rFonts w:asciiTheme="minorHAnsi" w:eastAsiaTheme="minorEastAsia" w:hAnsiTheme="minorHAnsi" w:cstheme="minorBidi"/>
              <w:noProof/>
              <w:szCs w:val="22"/>
              <w:lang w:val="en-US"/>
            </w:rPr>
          </w:pPr>
          <w:ins w:id="77"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"_Toc378235425"</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2 – Enterprise Scenario</w:t>
            </w:r>
            <w:r>
              <w:rPr>
                <w:noProof/>
                <w:webHidden/>
              </w:rPr>
              <w:tab/>
            </w:r>
            <w:r>
              <w:rPr>
                <w:noProof/>
                <w:webHidden/>
              </w:rPr>
              <w:fldChar w:fldCharType="begin"/>
            </w:r>
            <w:r>
              <w:rPr>
                <w:noProof/>
                <w:webHidden/>
              </w:rPr>
              <w:instrText xml:space="preserve"> PAGEREF _Toc378235425 \h </w:instrText>
            </w:r>
            <w:r>
              <w:rPr>
                <w:noProof/>
                <w:webHidden/>
              </w:rPr>
            </w:r>
          </w:ins>
          <w:r>
            <w:rPr>
              <w:noProof/>
              <w:webHidden/>
            </w:rPr>
            <w:fldChar w:fldCharType="separate"/>
          </w:r>
          <w:ins w:id="78" w:author="Simone Merlin" w:date="2014-01-23T10:14:00Z">
            <w:r>
              <w:rPr>
                <w:noProof/>
                <w:webHidden/>
              </w:rPr>
              <w:t>12</w:t>
            </w:r>
            <w:r>
              <w:rPr>
                <w:noProof/>
                <w:webHidden/>
              </w:rPr>
              <w:fldChar w:fldCharType="end"/>
            </w:r>
            <w:r w:rsidRPr="00495F18">
              <w:rPr>
                <w:rStyle w:val="Hyperlink"/>
                <w:noProof/>
              </w:rPr>
              <w:fldChar w:fldCharType="end"/>
            </w:r>
          </w:ins>
        </w:p>
        <w:p w:rsidR="00CC5D0A" w:rsidRDefault="00CC5D0A">
          <w:pPr>
            <w:pStyle w:val="TOC2"/>
            <w:tabs>
              <w:tab w:val="right" w:leader="dot" w:pos="8630"/>
            </w:tabs>
            <w:rPr>
              <w:ins w:id="79" w:author="Simone Merlin" w:date="2014-01-23T10:14:00Z"/>
              <w:rFonts w:asciiTheme="minorHAnsi" w:eastAsiaTheme="minorEastAsia" w:hAnsiTheme="minorHAnsi" w:cstheme="minorBidi"/>
              <w:noProof/>
              <w:szCs w:val="22"/>
              <w:lang w:val="en-US"/>
            </w:rPr>
          </w:pPr>
          <w:ins w:id="80"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"_Toc378235426"</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 xml:space="preserve">Interfering scenario </w:t>
            </w:r>
            <w:r w:rsidRPr="00495F18">
              <w:rPr>
                <w:rStyle w:val="Hyperlink"/>
                <w:noProof/>
                <w:lang w:eastAsia="zh-CN"/>
              </w:rPr>
              <w:t>for scenario 2</w:t>
            </w:r>
            <w:r>
              <w:rPr>
                <w:noProof/>
                <w:webHidden/>
              </w:rPr>
              <w:tab/>
            </w:r>
            <w:r>
              <w:rPr>
                <w:noProof/>
                <w:webHidden/>
              </w:rPr>
              <w:fldChar w:fldCharType="begin"/>
            </w:r>
            <w:r>
              <w:rPr>
                <w:noProof/>
                <w:webHidden/>
              </w:rPr>
              <w:instrText xml:space="preserve"> PAGEREF _Toc378235426 \h </w:instrText>
            </w:r>
            <w:r>
              <w:rPr>
                <w:noProof/>
                <w:webHidden/>
              </w:rPr>
            </w:r>
          </w:ins>
          <w:r>
            <w:rPr>
              <w:noProof/>
              <w:webHidden/>
            </w:rPr>
            <w:fldChar w:fldCharType="separate"/>
          </w:r>
          <w:ins w:id="81" w:author="Simone Merlin" w:date="2014-01-23T10:14:00Z">
            <w:r>
              <w:rPr>
                <w:noProof/>
                <w:webHidden/>
              </w:rPr>
              <w:t>16</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82" w:author="Simone Merlin" w:date="2014-01-23T10:14:00Z"/>
              <w:rFonts w:asciiTheme="minorHAnsi" w:eastAsiaTheme="minorEastAsia" w:hAnsiTheme="minorHAnsi" w:cstheme="minorBidi"/>
              <w:noProof/>
              <w:szCs w:val="22"/>
              <w:lang w:val="en-US"/>
            </w:rPr>
          </w:pPr>
          <w:ins w:id="83"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"_Toc378235427"</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lang w:eastAsia="ko-KR"/>
              </w:rPr>
              <w:t>3 - Indoor Small BSSs Scenario</w:t>
            </w:r>
            <w:r>
              <w:rPr>
                <w:noProof/>
                <w:webHidden/>
              </w:rPr>
              <w:tab/>
            </w:r>
            <w:r>
              <w:rPr>
                <w:noProof/>
                <w:webHidden/>
              </w:rPr>
              <w:fldChar w:fldCharType="begin"/>
            </w:r>
            <w:r>
              <w:rPr>
                <w:noProof/>
                <w:webHidden/>
              </w:rPr>
              <w:instrText xml:space="preserve"> PAGEREF _Toc378235427 \h </w:instrText>
            </w:r>
            <w:r>
              <w:rPr>
                <w:noProof/>
                <w:webHidden/>
              </w:rPr>
            </w:r>
          </w:ins>
          <w:r>
            <w:rPr>
              <w:noProof/>
              <w:webHidden/>
            </w:rPr>
            <w:fldChar w:fldCharType="separate"/>
          </w:r>
          <w:ins w:id="84" w:author="Simone Merlin" w:date="2014-01-23T10:14:00Z">
            <w:r>
              <w:rPr>
                <w:noProof/>
                <w:webHidden/>
              </w:rPr>
              <w:t>17</w:t>
            </w:r>
            <w:r>
              <w:rPr>
                <w:noProof/>
                <w:webHidden/>
              </w:rPr>
              <w:fldChar w:fldCharType="end"/>
            </w:r>
            <w:r w:rsidRPr="00495F18">
              <w:rPr>
                <w:rStyle w:val="Hyperlink"/>
                <w:noProof/>
              </w:rPr>
              <w:fldChar w:fldCharType="end"/>
            </w:r>
          </w:ins>
        </w:p>
        <w:p w:rsidR="00CC5D0A" w:rsidRDefault="00CC5D0A">
          <w:pPr>
            <w:pStyle w:val="TOC2"/>
            <w:tabs>
              <w:tab w:val="right" w:leader="dot" w:pos="8630"/>
            </w:tabs>
            <w:rPr>
              <w:ins w:id="85" w:author="Simone Merlin" w:date="2014-01-23T10:14:00Z"/>
              <w:rFonts w:asciiTheme="minorHAnsi" w:eastAsiaTheme="minorEastAsia" w:hAnsiTheme="minorHAnsi" w:cstheme="minorBidi"/>
              <w:noProof/>
              <w:szCs w:val="22"/>
              <w:lang w:val="en-US"/>
            </w:rPr>
          </w:pPr>
          <w:ins w:id="86"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"_Toc378235428"</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Interfering Scenario for Scenario 3</w:t>
            </w:r>
            <w:r>
              <w:rPr>
                <w:noProof/>
                <w:webHidden/>
              </w:rPr>
              <w:tab/>
            </w:r>
            <w:r>
              <w:rPr>
                <w:noProof/>
                <w:webHidden/>
              </w:rPr>
              <w:fldChar w:fldCharType="begin"/>
            </w:r>
            <w:r>
              <w:rPr>
                <w:noProof/>
                <w:webHidden/>
              </w:rPr>
              <w:instrText xml:space="preserve"> PAGEREF _Toc378235428 \h </w:instrText>
            </w:r>
            <w:r>
              <w:rPr>
                <w:noProof/>
                <w:webHidden/>
              </w:rPr>
            </w:r>
          </w:ins>
          <w:r>
            <w:rPr>
              <w:noProof/>
              <w:webHidden/>
            </w:rPr>
            <w:fldChar w:fldCharType="separate"/>
          </w:r>
          <w:ins w:id="87" w:author="Simone Merlin" w:date="2014-01-23T10:14:00Z">
            <w:r>
              <w:rPr>
                <w:noProof/>
                <w:webHidden/>
              </w:rPr>
              <w:t>21</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88" w:author="Simone Merlin" w:date="2014-01-23T10:14:00Z"/>
              <w:rFonts w:asciiTheme="minorHAnsi" w:eastAsiaTheme="minorEastAsia" w:hAnsiTheme="minorHAnsi" w:cstheme="minorBidi"/>
              <w:noProof/>
              <w:szCs w:val="22"/>
              <w:lang w:val="en-US"/>
            </w:rPr>
          </w:pPr>
          <w:ins w:id="89"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"_Toc378235429"</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lang w:eastAsia="ko-KR"/>
              </w:rPr>
              <w:t>4 - Outdoor Large BSS Scenario</w:t>
            </w:r>
            <w:r>
              <w:rPr>
                <w:noProof/>
                <w:webHidden/>
              </w:rPr>
              <w:tab/>
            </w:r>
            <w:r>
              <w:rPr>
                <w:noProof/>
                <w:webHidden/>
              </w:rPr>
              <w:fldChar w:fldCharType="begin"/>
            </w:r>
            <w:r>
              <w:rPr>
                <w:noProof/>
                <w:webHidden/>
              </w:rPr>
              <w:instrText xml:space="preserve"> PAGEREF _Toc378235429 \h </w:instrText>
            </w:r>
            <w:r>
              <w:rPr>
                <w:noProof/>
                <w:webHidden/>
              </w:rPr>
            </w:r>
          </w:ins>
          <w:r>
            <w:rPr>
              <w:noProof/>
              <w:webHidden/>
            </w:rPr>
            <w:fldChar w:fldCharType="separate"/>
          </w:r>
          <w:ins w:id="90" w:author="Simone Merlin" w:date="2014-01-23T10:14:00Z">
            <w:r>
              <w:rPr>
                <w:noProof/>
                <w:webHidden/>
              </w:rPr>
              <w:t>23</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91" w:author="Simone Merlin" w:date="2014-01-23T10:14:00Z"/>
              <w:rFonts w:asciiTheme="minorHAnsi" w:eastAsiaTheme="minorEastAsia" w:hAnsiTheme="minorHAnsi" w:cstheme="minorBidi"/>
              <w:noProof/>
              <w:szCs w:val="22"/>
              <w:lang w:val="en-US"/>
            </w:rPr>
          </w:pPr>
          <w:ins w:id="92"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"_Toc378235430"</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_Toc378235430 \h </w:instrText>
            </w:r>
            <w:r>
              <w:rPr>
                <w:noProof/>
                <w:webHidden/>
              </w:rPr>
            </w:r>
          </w:ins>
          <w:r>
            <w:rPr>
              <w:noProof/>
              <w:webHidden/>
            </w:rPr>
            <w:fldChar w:fldCharType="separate"/>
          </w:r>
          <w:ins w:id="93" w:author="Simone Merlin" w:date="2014-01-23T10:14:00Z">
            <w:r>
              <w:rPr>
                <w:noProof/>
                <w:webHidden/>
              </w:rPr>
              <w:t>27</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94" w:author="Simone Merlin" w:date="2014-01-23T10:14:00Z"/>
              <w:rFonts w:asciiTheme="minorHAnsi" w:eastAsiaTheme="minorEastAsia" w:hAnsiTheme="minorHAnsi" w:cstheme="minorBidi"/>
              <w:noProof/>
              <w:szCs w:val="22"/>
              <w:lang w:val="en-US"/>
            </w:rPr>
          </w:pPr>
          <w:ins w:id="95"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"_Toc378235431"</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Annex 1 - Reference traffic profiles per scenario</w:t>
            </w:r>
            <w:r>
              <w:rPr>
                <w:noProof/>
                <w:webHidden/>
              </w:rPr>
              <w:tab/>
            </w:r>
            <w:r>
              <w:rPr>
                <w:noProof/>
                <w:webHidden/>
              </w:rPr>
              <w:fldChar w:fldCharType="begin"/>
            </w:r>
            <w:r>
              <w:rPr>
                <w:noProof/>
                <w:webHidden/>
              </w:rPr>
              <w:instrText xml:space="preserve"> PAGEREF _Toc378235431 \h </w:instrText>
            </w:r>
            <w:r>
              <w:rPr>
                <w:noProof/>
                <w:webHidden/>
              </w:rPr>
            </w:r>
          </w:ins>
          <w:r>
            <w:rPr>
              <w:noProof/>
              <w:webHidden/>
            </w:rPr>
            <w:fldChar w:fldCharType="separate"/>
          </w:r>
          <w:ins w:id="96" w:author="Simone Merlin" w:date="2014-01-23T10:14:00Z">
            <w:r>
              <w:rPr>
                <w:noProof/>
                <w:webHidden/>
              </w:rPr>
              <w:t>29</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97" w:author="Simone Merlin" w:date="2014-01-23T10:14:00Z"/>
              <w:rFonts w:asciiTheme="minorHAnsi" w:eastAsiaTheme="minorEastAsia" w:hAnsiTheme="minorHAnsi" w:cstheme="minorBidi"/>
              <w:noProof/>
              <w:szCs w:val="22"/>
              <w:lang w:val="en-US"/>
            </w:rPr>
          </w:pPr>
          <w:ins w:id="98"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"_Toc378235432"</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Annex 2 – Traffic model descriptions</w:t>
            </w:r>
            <w:r>
              <w:rPr>
                <w:noProof/>
                <w:webHidden/>
              </w:rPr>
              <w:tab/>
            </w:r>
            <w:r>
              <w:rPr>
                <w:noProof/>
                <w:webHidden/>
              </w:rPr>
              <w:fldChar w:fldCharType="begin"/>
            </w:r>
            <w:r>
              <w:rPr>
                <w:noProof/>
                <w:webHidden/>
              </w:rPr>
              <w:instrText xml:space="preserve"> PAGEREF _Toc378235432 \h </w:instrText>
            </w:r>
            <w:r>
              <w:rPr>
                <w:noProof/>
                <w:webHidden/>
              </w:rPr>
            </w:r>
          </w:ins>
          <w:r>
            <w:rPr>
              <w:noProof/>
              <w:webHidden/>
            </w:rPr>
            <w:fldChar w:fldCharType="separate"/>
          </w:r>
          <w:ins w:id="99" w:author="Simone Merlin" w:date="2014-01-23T10:14:00Z">
            <w:r>
              <w:rPr>
                <w:noProof/>
                <w:webHidden/>
              </w:rPr>
              <w:t>30</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100" w:author="Simone Merlin" w:date="2014-01-23T10:14:00Z"/>
              <w:rFonts w:asciiTheme="minorHAnsi" w:eastAsiaTheme="minorEastAsia" w:hAnsiTheme="minorHAnsi" w:cstheme="minorBidi"/>
              <w:noProof/>
              <w:szCs w:val="22"/>
              <w:lang w:val="en-US"/>
            </w:rPr>
          </w:pPr>
          <w:ins w:id="101"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"_Toc378235433"</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Annex 3 - Templates</w:t>
            </w:r>
            <w:r>
              <w:rPr>
                <w:noProof/>
                <w:webHidden/>
              </w:rPr>
              <w:tab/>
            </w:r>
            <w:r>
              <w:rPr>
                <w:noProof/>
                <w:webHidden/>
              </w:rPr>
              <w:fldChar w:fldCharType="begin"/>
            </w:r>
            <w:r>
              <w:rPr>
                <w:noProof/>
                <w:webHidden/>
              </w:rPr>
              <w:instrText xml:space="preserve"> PAGEREF _Toc378235433 \h </w:instrText>
            </w:r>
            <w:r>
              <w:rPr>
                <w:noProof/>
                <w:webHidden/>
              </w:rPr>
            </w:r>
          </w:ins>
          <w:r>
            <w:rPr>
              <w:noProof/>
              <w:webHidden/>
            </w:rPr>
            <w:fldChar w:fldCharType="separate"/>
          </w:r>
          <w:ins w:id="102" w:author="Simone Merlin" w:date="2014-01-23T10:14:00Z">
            <w:r>
              <w:rPr>
                <w:noProof/>
                <w:webHidden/>
              </w:rPr>
              <w:t>36</w:t>
            </w:r>
            <w:r>
              <w:rPr>
                <w:noProof/>
                <w:webHidden/>
              </w:rPr>
              <w:fldChar w:fldCharType="end"/>
            </w:r>
            <w:r w:rsidRPr="00495F18">
              <w:rPr>
                <w:rStyle w:val="Hyperlink"/>
                <w:noProof/>
              </w:rPr>
              <w:fldChar w:fldCharType="end"/>
            </w:r>
          </w:ins>
        </w:p>
        <w:p w:rsidR="00CC5D0A" w:rsidRDefault="00CC5D0A">
          <w:pPr>
            <w:pStyle w:val="TOC1"/>
            <w:tabs>
              <w:tab w:val="right" w:leader="dot" w:pos="8630"/>
            </w:tabs>
            <w:rPr>
              <w:ins w:id="103" w:author="Simone Merlin" w:date="2014-01-23T10:14:00Z"/>
              <w:rFonts w:asciiTheme="minorHAnsi" w:eastAsiaTheme="minorEastAsia" w:hAnsiTheme="minorHAnsi" w:cstheme="minorBidi"/>
              <w:noProof/>
              <w:szCs w:val="22"/>
              <w:lang w:val="en-US"/>
            </w:rPr>
          </w:pPr>
          <w:ins w:id="104" w:author="Simone Merlin" w:date="2014-01-23T10:14:00Z">
            <w:r w:rsidRPr="00495F18">
              <w:rPr>
                <w:rStyle w:val="Hyperlink"/>
                <w:noProof/>
              </w:rPr>
              <w:fldChar w:fldCharType="begin"/>
            </w:r>
            <w:r w:rsidRPr="00495F18">
              <w:rPr>
                <w:rStyle w:val="Hyperlink"/>
                <w:noProof/>
              </w:rPr>
              <w:instrText xml:space="preserve"> </w:instrText>
            </w:r>
            <w:r>
              <w:rPr>
                <w:noProof/>
              </w:rPr>
              <w:instrText>HYPERLINK \l "_Toc378235434"</w:instrText>
            </w:r>
            <w:r w:rsidRPr="00495F18">
              <w:rPr>
                <w:rStyle w:val="Hyperlink"/>
                <w:noProof/>
              </w:rPr>
              <w:instrText xml:space="preserve"> </w:instrText>
            </w:r>
            <w:r w:rsidRPr="00495F18">
              <w:rPr>
                <w:rStyle w:val="Hyperlink"/>
                <w:noProof/>
              </w:rPr>
            </w:r>
            <w:r w:rsidRPr="00495F18">
              <w:rPr>
                <w:rStyle w:val="Hyperlink"/>
                <w:noProof/>
              </w:rPr>
              <w:fldChar w:fldCharType="separate"/>
            </w:r>
            <w:r w:rsidRPr="00495F18">
              <w:rPr>
                <w:rStyle w:val="Hyperlink"/>
                <w:noProof/>
              </w:rPr>
              <w:t>References</w:t>
            </w:r>
            <w:r>
              <w:rPr>
                <w:noProof/>
                <w:webHidden/>
              </w:rPr>
              <w:tab/>
            </w:r>
            <w:r>
              <w:rPr>
                <w:noProof/>
                <w:webHidden/>
              </w:rPr>
              <w:fldChar w:fldCharType="begin"/>
            </w:r>
            <w:r>
              <w:rPr>
                <w:noProof/>
                <w:webHidden/>
              </w:rPr>
              <w:instrText xml:space="preserve"> PAGEREF _Toc378235434 \h </w:instrText>
            </w:r>
            <w:r>
              <w:rPr>
                <w:noProof/>
                <w:webHidden/>
              </w:rPr>
            </w:r>
          </w:ins>
          <w:r>
            <w:rPr>
              <w:noProof/>
              <w:webHidden/>
            </w:rPr>
            <w:fldChar w:fldCharType="separate"/>
          </w:r>
          <w:ins w:id="105" w:author="Simone Merlin" w:date="2014-01-23T10:14:00Z">
            <w:r>
              <w:rPr>
                <w:noProof/>
                <w:webHidden/>
              </w:rPr>
              <w:t>38</w:t>
            </w:r>
            <w:r>
              <w:rPr>
                <w:noProof/>
                <w:webHidden/>
              </w:rPr>
              <w:fldChar w:fldCharType="end"/>
            </w:r>
            <w:r w:rsidRPr="00495F18">
              <w:rPr>
                <w:rStyle w:val="Hyperlink"/>
                <w:noProof/>
              </w:rPr>
              <w:fldChar w:fldCharType="end"/>
            </w:r>
          </w:ins>
        </w:p>
        <w:p w:rsidR="005E6B8A" w:rsidRDefault="005E6B8A">
          <w:pPr>
            <w:pStyle w:val="TOC1"/>
            <w:tabs>
              <w:tab w:val="right" w:leader="dot" w:pos="8630"/>
            </w:tabs>
            <w:rPr>
              <w:del w:id="106" w:author="Simone Merlin" w:date="2013-11-07T23:46:00Z"/>
              <w:rFonts w:asciiTheme="minorHAnsi" w:eastAsiaTheme="minorEastAsia" w:hAnsiTheme="minorHAnsi" w:cstheme="minorBidi"/>
              <w:noProof/>
              <w:szCs w:val="22"/>
              <w:lang w:val="en-US"/>
            </w:rPr>
          </w:pPr>
          <w:del w:id="107" w:author="Simone Merlin" w:date="2013-11-07T23:46:00Z">
            <w:r w:rsidRPr="004232DA">
              <w:rPr>
                <w:noProof/>
                <w:lang w:val="en-US"/>
              </w:rPr>
              <w:delText>Abstract</w:delText>
            </w:r>
            <w:r>
              <w:rPr>
                <w:noProof/>
                <w:webHidden/>
              </w:rPr>
              <w:tab/>
              <w:delText>1</w:delText>
            </w:r>
          </w:del>
        </w:p>
        <w:p w:rsidR="005E6B8A" w:rsidRDefault="005E6B8A">
          <w:pPr>
            <w:pStyle w:val="TOC1"/>
            <w:tabs>
              <w:tab w:val="right" w:leader="dot" w:pos="8630"/>
            </w:tabs>
            <w:rPr>
              <w:del w:id="108" w:author="Simone Merlin" w:date="2013-11-07T23:46:00Z"/>
              <w:rFonts w:asciiTheme="minorHAnsi" w:eastAsiaTheme="minorEastAsia" w:hAnsiTheme="minorHAnsi" w:cstheme="minorBidi"/>
              <w:noProof/>
              <w:szCs w:val="22"/>
              <w:lang w:val="en-US"/>
            </w:rPr>
          </w:pPr>
          <w:del w:id="109" w:author="Simone Merlin" w:date="2013-11-07T23:46:00Z">
            <w:r w:rsidRPr="004232DA">
              <w:rPr>
                <w:noProof/>
                <w:lang w:val="en-US"/>
              </w:rPr>
              <w:delText>Revisions</w:delText>
            </w:r>
            <w:r>
              <w:rPr>
                <w:noProof/>
                <w:webHidden/>
              </w:rPr>
              <w:tab/>
              <w:delText>2</w:delText>
            </w:r>
          </w:del>
        </w:p>
        <w:p w:rsidR="005E6B8A" w:rsidRDefault="005E6B8A">
          <w:pPr>
            <w:pStyle w:val="TOC1"/>
            <w:tabs>
              <w:tab w:val="right" w:leader="dot" w:pos="8630"/>
            </w:tabs>
            <w:rPr>
              <w:del w:id="110" w:author="Simone Merlin" w:date="2013-11-07T23:46:00Z"/>
              <w:rFonts w:asciiTheme="minorHAnsi" w:eastAsiaTheme="minorEastAsia" w:hAnsiTheme="minorHAnsi" w:cstheme="minorBidi"/>
              <w:noProof/>
              <w:szCs w:val="22"/>
              <w:lang w:val="en-US"/>
            </w:rPr>
          </w:pPr>
          <w:del w:id="111" w:author="Simone Merlin" w:date="2013-11-07T23:46:00Z">
            <w:r w:rsidRPr="004232DA">
              <w:rPr>
                <w:noProof/>
              </w:rPr>
              <w:delText>Notes on this version</w:delText>
            </w:r>
            <w:r>
              <w:rPr>
                <w:noProof/>
                <w:webHidden/>
              </w:rPr>
              <w:tab/>
              <w:delText>3</w:delText>
            </w:r>
          </w:del>
        </w:p>
        <w:p w:rsidR="005E6B8A" w:rsidRDefault="005E6B8A">
          <w:pPr>
            <w:pStyle w:val="TOC1"/>
            <w:tabs>
              <w:tab w:val="right" w:leader="dot" w:pos="8630"/>
            </w:tabs>
            <w:rPr>
              <w:del w:id="112" w:author="Simone Merlin" w:date="2013-11-07T23:46:00Z"/>
              <w:rFonts w:asciiTheme="minorHAnsi" w:eastAsiaTheme="minorEastAsia" w:hAnsiTheme="minorHAnsi" w:cstheme="minorBidi"/>
              <w:noProof/>
              <w:szCs w:val="22"/>
              <w:lang w:val="en-US"/>
            </w:rPr>
          </w:pPr>
          <w:del w:id="113" w:author="Simone Merlin" w:date="2013-11-07T23:46:00Z">
            <w:r w:rsidRPr="004232DA">
              <w:rPr>
                <w:noProof/>
              </w:rPr>
              <w:delText>Introduction</w:delText>
            </w:r>
            <w:r>
              <w:rPr>
                <w:noProof/>
                <w:webHidden/>
              </w:rPr>
              <w:tab/>
              <w:delText>3</w:delText>
            </w:r>
          </w:del>
        </w:p>
        <w:p w:rsidR="005E6B8A" w:rsidRDefault="005E6B8A">
          <w:pPr>
            <w:pStyle w:val="TOC1"/>
            <w:tabs>
              <w:tab w:val="right" w:leader="dot" w:pos="8630"/>
            </w:tabs>
            <w:rPr>
              <w:del w:id="114" w:author="Simone Merlin" w:date="2013-11-07T23:46:00Z"/>
              <w:rFonts w:asciiTheme="minorHAnsi" w:eastAsiaTheme="minorEastAsia" w:hAnsiTheme="minorHAnsi" w:cstheme="minorBidi"/>
              <w:noProof/>
              <w:szCs w:val="22"/>
              <w:lang w:val="en-US"/>
            </w:rPr>
          </w:pPr>
          <w:del w:id="115" w:author="Simone Merlin" w:date="2013-11-07T23:46:00Z">
            <w:r w:rsidRPr="004232DA">
              <w:rPr>
                <w:noProof/>
              </w:rPr>
              <w:delText>Scenarios summary</w:delText>
            </w:r>
            <w:r>
              <w:rPr>
                <w:noProof/>
                <w:webHidden/>
              </w:rPr>
              <w:tab/>
              <w:delText>4</w:delText>
            </w:r>
          </w:del>
        </w:p>
        <w:p w:rsidR="005E6B8A" w:rsidRDefault="005E6B8A">
          <w:pPr>
            <w:pStyle w:val="TOC1"/>
            <w:tabs>
              <w:tab w:val="right" w:leader="dot" w:pos="8630"/>
            </w:tabs>
            <w:rPr>
              <w:del w:id="116" w:author="Simone Merlin" w:date="2013-11-07T23:46:00Z"/>
              <w:rFonts w:asciiTheme="minorHAnsi" w:eastAsiaTheme="minorEastAsia" w:hAnsiTheme="minorHAnsi" w:cstheme="minorBidi"/>
              <w:noProof/>
              <w:szCs w:val="22"/>
              <w:lang w:val="en-US"/>
            </w:rPr>
          </w:pPr>
          <w:del w:id="117" w:author="Simone Merlin" w:date="2013-11-07T23:46:00Z">
            <w:r w:rsidRPr="004232DA">
              <w:rPr>
                <w:noProof/>
              </w:rPr>
              <w:delText>1 - Residential Scenario</w:delText>
            </w:r>
            <w:r>
              <w:rPr>
                <w:noProof/>
                <w:webHidden/>
              </w:rPr>
              <w:tab/>
              <w:delText>5</w:delText>
            </w:r>
          </w:del>
        </w:p>
        <w:p w:rsidR="005E6B8A" w:rsidRDefault="005E6B8A">
          <w:pPr>
            <w:pStyle w:val="TOC1"/>
            <w:tabs>
              <w:tab w:val="right" w:leader="dot" w:pos="8630"/>
            </w:tabs>
            <w:rPr>
              <w:del w:id="118" w:author="Simone Merlin" w:date="2013-11-07T23:46:00Z"/>
              <w:rFonts w:asciiTheme="minorHAnsi" w:eastAsiaTheme="minorEastAsia" w:hAnsiTheme="minorHAnsi" w:cstheme="minorBidi"/>
              <w:noProof/>
              <w:szCs w:val="22"/>
              <w:lang w:val="en-US"/>
            </w:rPr>
          </w:pPr>
          <w:del w:id="119" w:author="Simone Merlin" w:date="2013-11-07T23:46:00Z">
            <w:r w:rsidRPr="004232DA">
              <w:rPr>
                <w:noProof/>
              </w:rPr>
              <w:delText>2 – Enterprise Scenario</w:delText>
            </w:r>
            <w:r>
              <w:rPr>
                <w:noProof/>
                <w:webHidden/>
              </w:rPr>
              <w:tab/>
              <w:delText>7</w:delText>
            </w:r>
          </w:del>
        </w:p>
        <w:p w:rsidR="005E6B8A" w:rsidRDefault="005E6B8A">
          <w:pPr>
            <w:pStyle w:val="TOC1"/>
            <w:tabs>
              <w:tab w:val="right" w:leader="dot" w:pos="8630"/>
            </w:tabs>
            <w:rPr>
              <w:del w:id="120" w:author="Simone Merlin" w:date="2013-11-07T23:46:00Z"/>
              <w:rFonts w:asciiTheme="minorHAnsi" w:eastAsiaTheme="minorEastAsia" w:hAnsiTheme="minorHAnsi" w:cstheme="minorBidi"/>
              <w:noProof/>
              <w:szCs w:val="22"/>
              <w:lang w:val="en-US"/>
            </w:rPr>
          </w:pPr>
          <w:del w:id="121" w:author="Simone Merlin" w:date="2013-11-07T23:46:00Z">
            <w:r w:rsidRPr="004232DA">
              <w:rPr>
                <w:noProof/>
                <w:lang w:eastAsia="ko-KR"/>
              </w:rPr>
              <w:delText>3 - Indoor Small BSSs Scenario</w:delText>
            </w:r>
            <w:r>
              <w:rPr>
                <w:noProof/>
                <w:webHidden/>
              </w:rPr>
              <w:tab/>
              <w:delText>10</w:delText>
            </w:r>
          </w:del>
        </w:p>
        <w:p w:rsidR="005E6B8A" w:rsidRDefault="005E6B8A">
          <w:pPr>
            <w:pStyle w:val="TOC2"/>
            <w:tabs>
              <w:tab w:val="right" w:leader="dot" w:pos="8630"/>
            </w:tabs>
            <w:rPr>
              <w:del w:id="122" w:author="Simone Merlin" w:date="2013-11-07T23:46:00Z"/>
              <w:rFonts w:asciiTheme="minorHAnsi" w:eastAsiaTheme="minorEastAsia" w:hAnsiTheme="minorHAnsi" w:cstheme="minorBidi"/>
              <w:noProof/>
              <w:szCs w:val="22"/>
              <w:lang w:val="en-US"/>
            </w:rPr>
          </w:pPr>
          <w:del w:id="123" w:author="Simone Merlin" w:date="2013-11-07T23:46:00Z">
            <w:r w:rsidRPr="004232DA">
              <w:rPr>
                <w:noProof/>
              </w:rPr>
              <w:delText>Interfering Scenario for Scenario 3</w:delText>
            </w:r>
            <w:r>
              <w:rPr>
                <w:noProof/>
                <w:webHidden/>
              </w:rPr>
              <w:tab/>
              <w:delText>14</w:delText>
            </w:r>
          </w:del>
        </w:p>
        <w:p w:rsidR="005E6B8A" w:rsidRDefault="005E6B8A">
          <w:pPr>
            <w:pStyle w:val="TOC1"/>
            <w:tabs>
              <w:tab w:val="right" w:leader="dot" w:pos="8630"/>
            </w:tabs>
            <w:rPr>
              <w:del w:id="124" w:author="Simone Merlin" w:date="2013-11-07T23:46:00Z"/>
              <w:rFonts w:asciiTheme="minorHAnsi" w:eastAsiaTheme="minorEastAsia" w:hAnsiTheme="minorHAnsi" w:cstheme="minorBidi"/>
              <w:noProof/>
              <w:szCs w:val="22"/>
              <w:lang w:val="en-US"/>
            </w:rPr>
          </w:pPr>
          <w:del w:id="125" w:author="Simone Merlin" w:date="2013-11-07T23:46:00Z">
            <w:r w:rsidRPr="004232DA">
              <w:rPr>
                <w:noProof/>
                <w:lang w:eastAsia="ko-KR"/>
              </w:rPr>
              <w:delText>4 - Outdoor Large BSS Scenario</w:delText>
            </w:r>
            <w:r>
              <w:rPr>
                <w:noProof/>
                <w:webHidden/>
              </w:rPr>
              <w:tab/>
              <w:delText>16</w:delText>
            </w:r>
          </w:del>
        </w:p>
        <w:p w:rsidR="005E6B8A" w:rsidRDefault="005E6B8A">
          <w:pPr>
            <w:pStyle w:val="TOC1"/>
            <w:tabs>
              <w:tab w:val="right" w:leader="dot" w:pos="8630"/>
            </w:tabs>
            <w:rPr>
              <w:del w:id="126" w:author="Simone Merlin" w:date="2013-11-07T23:46:00Z"/>
              <w:rFonts w:asciiTheme="minorHAnsi" w:eastAsiaTheme="minorEastAsia" w:hAnsiTheme="minorHAnsi" w:cstheme="minorBidi"/>
              <w:noProof/>
              <w:szCs w:val="22"/>
              <w:lang w:val="en-US"/>
            </w:rPr>
          </w:pPr>
          <w:del w:id="127" w:author="Simone Merlin" w:date="2013-11-07T23:46:00Z">
            <w:r w:rsidRPr="004232DA">
              <w:rPr>
                <w:noProof/>
                <w:lang w:eastAsia="ko-KR"/>
              </w:rPr>
              <w:delText>4a- Outdoor Large BSS + Residential Scenario</w:delText>
            </w:r>
            <w:r>
              <w:rPr>
                <w:noProof/>
                <w:webHidden/>
              </w:rPr>
              <w:tab/>
              <w:delText>20</w:delText>
            </w:r>
          </w:del>
        </w:p>
        <w:p w:rsidR="005E6B8A" w:rsidRDefault="005E6B8A">
          <w:pPr>
            <w:pStyle w:val="TOC1"/>
            <w:tabs>
              <w:tab w:val="right" w:leader="dot" w:pos="8630"/>
            </w:tabs>
            <w:rPr>
              <w:del w:id="128" w:author="Simone Merlin" w:date="2013-11-07T23:46:00Z"/>
              <w:rFonts w:asciiTheme="minorHAnsi" w:eastAsiaTheme="minorEastAsia" w:hAnsiTheme="minorHAnsi" w:cstheme="minorBidi"/>
              <w:noProof/>
              <w:szCs w:val="22"/>
              <w:lang w:val="en-US"/>
            </w:rPr>
          </w:pPr>
          <w:del w:id="129" w:author="Simone Merlin" w:date="2013-11-07T23:46:00Z">
            <w:r w:rsidRPr="004232DA">
              <w:rPr>
                <w:noProof/>
              </w:rPr>
              <w:delText>Annex 1 - Reference traffic profiles [Exmaple template]</w:delText>
            </w:r>
            <w:r>
              <w:rPr>
                <w:noProof/>
                <w:webHidden/>
              </w:rPr>
              <w:tab/>
              <w:delText>21</w:delText>
            </w:r>
          </w:del>
        </w:p>
        <w:p w:rsidR="005E6B8A" w:rsidRDefault="005E6B8A">
          <w:pPr>
            <w:pStyle w:val="TOC1"/>
            <w:tabs>
              <w:tab w:val="right" w:leader="dot" w:pos="8630"/>
            </w:tabs>
            <w:rPr>
              <w:del w:id="130" w:author="Simone Merlin" w:date="2013-11-07T23:46:00Z"/>
              <w:rFonts w:asciiTheme="minorHAnsi" w:eastAsiaTheme="minorEastAsia" w:hAnsiTheme="minorHAnsi" w:cstheme="minorBidi"/>
              <w:noProof/>
              <w:szCs w:val="22"/>
              <w:lang w:val="en-US"/>
            </w:rPr>
          </w:pPr>
          <w:del w:id="131" w:author="Simone Merlin" w:date="2013-11-07T23:46:00Z">
            <w:r w:rsidRPr="004232DA">
              <w:rPr>
                <w:noProof/>
              </w:rPr>
              <w:delText>Annex 2 - Templates</w:delText>
            </w:r>
            <w:r>
              <w:rPr>
                <w:noProof/>
                <w:webHidden/>
              </w:rPr>
              <w:tab/>
              <w:delText>22</w:delText>
            </w:r>
          </w:del>
        </w:p>
        <w:p w:rsidR="005E6B8A" w:rsidRDefault="005E6B8A">
          <w:pPr>
            <w:pStyle w:val="TOC1"/>
            <w:tabs>
              <w:tab w:val="right" w:leader="dot" w:pos="8630"/>
            </w:tabs>
            <w:rPr>
              <w:del w:id="132" w:author="Simone Merlin" w:date="2013-11-07T23:46:00Z"/>
              <w:rFonts w:asciiTheme="minorHAnsi" w:eastAsiaTheme="minorEastAsia" w:hAnsiTheme="minorHAnsi" w:cstheme="minorBidi"/>
              <w:noProof/>
              <w:szCs w:val="22"/>
              <w:lang w:val="en-US"/>
            </w:rPr>
          </w:pPr>
          <w:del w:id="133" w:author="Simone Merlin" w:date="2013-11-07T23:46:00Z">
            <w:r w:rsidRPr="004232DA">
              <w:rPr>
                <w:noProof/>
              </w:rPr>
              <w:delText>References</w:delText>
            </w:r>
            <w:r>
              <w:rPr>
                <w:noProof/>
                <w:webHidden/>
              </w:rPr>
              <w:tab/>
              <w:delText>24</w:delText>
            </w:r>
          </w:del>
        </w:p>
        <w:p w:rsidR="00EB71D4" w:rsidRDefault="00116092" w:rsidP="00EB71D4">
          <w:pPr>
            <w:rPr>
              <w:noProof/>
            </w:rPr>
          </w:pPr>
          <w:r>
            <w:rPr>
              <w:b/>
              <w:bCs/>
              <w:noProof/>
            </w:rPr>
            <w:fldChar w:fldCharType="end"/>
          </w:r>
        </w:p>
      </w:sdtContent>
    </w:sdt>
    <w:p w:rsidR="00820DDC" w:rsidRPr="003C4037" w:rsidRDefault="00820DDC" w:rsidP="00820DDC">
      <w:pPr>
        <w:pStyle w:val="Heading1"/>
        <w:rPr>
          <w:rFonts w:ascii="Times New Roman" w:hAnsi="Times New Roman"/>
          <w:lang w:val="en-US"/>
        </w:rPr>
      </w:pPr>
      <w:bookmarkStart w:id="134" w:name="_Toc378235419"/>
      <w:r w:rsidRPr="003C4037">
        <w:rPr>
          <w:rFonts w:ascii="Times New Roman" w:hAnsi="Times New Roman"/>
          <w:lang w:val="en-US"/>
        </w:rPr>
        <w:t>Revisions</w:t>
      </w:r>
      <w:bookmarkEnd w:id="134"/>
      <w:r w:rsidRPr="003C4037">
        <w:rPr>
          <w:rFonts w:ascii="Times New Roman" w:hAnsi="Times New Roman"/>
          <w:lang w:val="en-US"/>
        </w:rPr>
        <w:t xml:space="preserve"> </w:t>
      </w:r>
    </w:p>
    <w:p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820DDC" w:rsidRPr="003C4037" w:rsidTr="007C26B9">
        <w:tc>
          <w:tcPr>
            <w:tcW w:w="617" w:type="pct"/>
          </w:tcPr>
          <w:p w:rsidR="00820DDC" w:rsidRPr="003C4037" w:rsidRDefault="00820DDC" w:rsidP="007C26B9">
            <w:pPr>
              <w:rPr>
                <w:b/>
                <w:lang w:val="en-US"/>
              </w:rPr>
            </w:pPr>
            <w:r w:rsidRPr="003C4037">
              <w:rPr>
                <w:b/>
                <w:lang w:val="en-US"/>
              </w:rPr>
              <w:t>Revision</w:t>
            </w:r>
          </w:p>
        </w:tc>
        <w:tc>
          <w:tcPr>
            <w:tcW w:w="3222" w:type="pct"/>
          </w:tcPr>
          <w:p w:rsidR="00820DDC" w:rsidRPr="003C4037" w:rsidRDefault="00820DDC" w:rsidP="007C26B9">
            <w:pPr>
              <w:rPr>
                <w:b/>
                <w:lang w:val="en-US"/>
              </w:rPr>
            </w:pPr>
            <w:r w:rsidRPr="003C4037">
              <w:rPr>
                <w:b/>
                <w:lang w:val="en-US"/>
              </w:rPr>
              <w:t>Comments</w:t>
            </w:r>
          </w:p>
        </w:tc>
        <w:tc>
          <w:tcPr>
            <w:tcW w:w="1161" w:type="pct"/>
          </w:tcPr>
          <w:p w:rsidR="00820DDC" w:rsidRPr="003C4037" w:rsidRDefault="00820DDC" w:rsidP="007C26B9">
            <w:pPr>
              <w:rPr>
                <w:b/>
                <w:lang w:val="en-US"/>
              </w:rPr>
            </w:pPr>
            <w:r w:rsidRPr="003C4037">
              <w:rPr>
                <w:b/>
                <w:lang w:val="en-US"/>
              </w:rPr>
              <w:t>Date</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rsidR="00820DDC" w:rsidRPr="003C4037" w:rsidRDefault="00820DDC" w:rsidP="007C26B9">
            <w:pPr>
              <w:rPr>
                <w:rFonts w:eastAsia="Batang"/>
                <w:lang w:val="en-US" w:eastAsia="ko-KR"/>
              </w:rPr>
            </w:pPr>
          </w:p>
        </w:tc>
        <w:tc>
          <w:tcPr>
            <w:tcW w:w="1161" w:type="pct"/>
          </w:tcPr>
          <w:p w:rsidR="00820DDC" w:rsidRPr="003C4037" w:rsidRDefault="00820DDC" w:rsidP="007C26B9">
            <w:pPr>
              <w:rPr>
                <w:lang w:val="en-US"/>
              </w:rPr>
            </w:pPr>
            <w:r w:rsidRPr="003C4037">
              <w:rPr>
                <w:lang w:val="en-US"/>
              </w:rPr>
              <w:t>Sept 15th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rsidR="00820DDC" w:rsidRPr="003C4037" w:rsidRDefault="00820DDC" w:rsidP="007C26B9">
            <w:pPr>
              <w:rPr>
                <w:lang w:val="en-US"/>
              </w:rPr>
            </w:pPr>
            <w:r w:rsidRPr="003C4037">
              <w:rPr>
                <w:lang w:val="en-US"/>
              </w:rPr>
              <w:t>Sept 16th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rsidR="00820DDC" w:rsidRPr="003C4037" w:rsidRDefault="00820DDC" w:rsidP="007C26B9">
            <w:pPr>
              <w:rPr>
                <w:rFonts w:eastAsia="Batang"/>
                <w:lang w:val="en-US" w:eastAsia="ko-KR"/>
              </w:rPr>
            </w:pPr>
            <w:r w:rsidRPr="003C4037">
              <w:rPr>
                <w:rFonts w:eastAsia="Batang"/>
                <w:lang w:val="en-US" w:eastAsia="ko-KR"/>
              </w:rPr>
              <w:t>Included Scenario 2 from 722r2</w:t>
            </w:r>
          </w:p>
          <w:p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rsidR="00820DDC" w:rsidRPr="003C4037" w:rsidRDefault="00820DDC" w:rsidP="007C26B9">
            <w:pPr>
              <w:rPr>
                <w:rFonts w:eastAsia="Batang"/>
                <w:lang w:val="en-US" w:eastAsia="ko-KR"/>
              </w:rPr>
            </w:pPr>
            <w:r w:rsidRPr="003C4037">
              <w:rPr>
                <w:rFonts w:eastAsia="Batang"/>
                <w:lang w:val="en-US" w:eastAsia="ko-KR"/>
              </w:rPr>
              <w:t>Included concept from 1176r0</w:t>
            </w:r>
          </w:p>
          <w:p w:rsidR="00820DDC" w:rsidRPr="003C4037" w:rsidRDefault="00820DDC" w:rsidP="007C26B9">
            <w:pPr>
              <w:rPr>
                <w:rFonts w:eastAsia="Batang"/>
                <w:lang w:val="en-US" w:eastAsia="ko-KR"/>
              </w:rPr>
            </w:pPr>
            <w:r w:rsidRPr="003C4037">
              <w:rPr>
                <w:rFonts w:eastAsia="Batang"/>
                <w:lang w:val="en-US" w:eastAsia="ko-KR"/>
              </w:rPr>
              <w:t>Added References</w:t>
            </w:r>
          </w:p>
          <w:p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rsidR="00820DDC" w:rsidRPr="003C4037" w:rsidRDefault="00820DDC" w:rsidP="007C26B9">
            <w:pPr>
              <w:rPr>
                <w:lang w:val="en-US"/>
              </w:rPr>
            </w:pPr>
            <w:r w:rsidRPr="003C4037">
              <w:rPr>
                <w:lang w:val="en-US"/>
              </w:rPr>
              <w:t>Oct 4th</w:t>
            </w:r>
          </w:p>
        </w:tc>
      </w:tr>
      <w:tr w:rsidR="00820DDC" w:rsidRPr="003C4037" w:rsidTr="007C26B9">
        <w:tc>
          <w:tcPr>
            <w:tcW w:w="617" w:type="pct"/>
          </w:tcPr>
          <w:p w:rsidR="00820DDC" w:rsidRPr="003C4037" w:rsidRDefault="00224711" w:rsidP="007C26B9">
            <w:pPr>
              <w:rPr>
                <w:rFonts w:eastAsia="Batang"/>
                <w:i/>
                <w:lang w:val="en-US" w:eastAsia="ko-KR"/>
              </w:rPr>
            </w:pPr>
            <w:ins w:id="135" w:author="Simone Merlin" w:date="2013-11-07T23:46:00Z">
              <w:r>
                <w:rPr>
                  <w:rFonts w:eastAsia="Batang"/>
                  <w:i/>
                  <w:lang w:val="en-US" w:eastAsia="ko-KR"/>
                </w:rPr>
                <w:t>R4</w:t>
              </w:r>
            </w:ins>
          </w:p>
        </w:tc>
        <w:tc>
          <w:tcPr>
            <w:tcW w:w="3222" w:type="pct"/>
          </w:tcPr>
          <w:p w:rsidR="00820DDC" w:rsidRPr="003C4037" w:rsidRDefault="00224711" w:rsidP="007C26B9">
            <w:pPr>
              <w:rPr>
                <w:rFonts w:eastAsia="Batang"/>
                <w:lang w:val="en-US" w:eastAsia="ko-KR"/>
              </w:rPr>
            </w:pPr>
            <w:ins w:id="136" w:author="Simone Merlin" w:date="2013-11-07T23:46:00Z">
              <w:r>
                <w:rPr>
                  <w:rFonts w:eastAsia="Batang"/>
                  <w:lang w:val="en-US" w:eastAsia="ko-KR"/>
                </w:rPr>
                <w:t>Minor corrections</w:t>
              </w:r>
            </w:ins>
          </w:p>
        </w:tc>
        <w:tc>
          <w:tcPr>
            <w:tcW w:w="1161" w:type="pct"/>
          </w:tcPr>
          <w:p w:rsidR="00820DDC" w:rsidRPr="003C4037" w:rsidRDefault="00583BFD" w:rsidP="007C26B9">
            <w:pPr>
              <w:rPr>
                <w:lang w:val="en-US"/>
              </w:rPr>
            </w:pPr>
            <w:ins w:id="137" w:author="Simone Merlin" w:date="2013-11-07T23:46:00Z">
              <w:r w:rsidRPr="003C4037">
                <w:rPr>
                  <w:lang w:val="en-US"/>
                </w:rPr>
                <w:t>Oct 4th</w:t>
              </w:r>
            </w:ins>
          </w:p>
        </w:tc>
      </w:tr>
      <w:tr w:rsidR="00224711" w:rsidRPr="003C4037" w:rsidTr="007C26B9">
        <w:trPr>
          <w:ins w:id="138" w:author="Simone Merlin" w:date="2013-11-07T23:46:00Z"/>
        </w:trPr>
        <w:tc>
          <w:tcPr>
            <w:tcW w:w="617" w:type="pct"/>
          </w:tcPr>
          <w:p w:rsidR="00224711" w:rsidRDefault="00224711" w:rsidP="007C26B9">
            <w:pPr>
              <w:rPr>
                <w:ins w:id="139" w:author="Simone Merlin" w:date="2013-11-07T23:46:00Z"/>
                <w:rFonts w:eastAsia="Batang"/>
                <w:i/>
                <w:lang w:val="en-US" w:eastAsia="ko-KR"/>
              </w:rPr>
            </w:pPr>
            <w:ins w:id="140" w:author="Simone Merlin" w:date="2013-11-07T23:46:00Z">
              <w:r>
                <w:rPr>
                  <w:rFonts w:eastAsia="Batang"/>
                  <w:i/>
                  <w:lang w:val="en-US" w:eastAsia="ko-KR"/>
                </w:rPr>
                <w:t>R5</w:t>
              </w:r>
            </w:ins>
          </w:p>
        </w:tc>
        <w:tc>
          <w:tcPr>
            <w:tcW w:w="3222" w:type="pct"/>
          </w:tcPr>
          <w:p w:rsidR="00224711" w:rsidRDefault="00224711" w:rsidP="007C26B9">
            <w:pPr>
              <w:rPr>
                <w:ins w:id="141" w:author="Simone Merlin" w:date="2013-11-07T23:46:00Z"/>
                <w:rFonts w:eastAsia="Batang"/>
                <w:lang w:val="en-US" w:eastAsia="ko-KR"/>
              </w:rPr>
            </w:pPr>
            <w:ins w:id="142" w:author="Simone Merlin" w:date="2013-11-07T23:46:00Z">
              <w:r>
                <w:rPr>
                  <w:rFonts w:eastAsia="Batang"/>
                  <w:lang w:val="en-US" w:eastAsia="ko-KR"/>
                </w:rPr>
                <w:t>Added description for scenario 4a</w:t>
              </w:r>
            </w:ins>
            <w:ins w:id="143" w:author="Simone Merlin" w:date="2013-11-12T09:08:00Z">
              <w:r w:rsidR="00F02E32">
                <w:rPr>
                  <w:rFonts w:eastAsia="Batang"/>
                  <w:lang w:val="en-US" w:eastAsia="ko-KR"/>
                </w:rPr>
                <w:t xml:space="preserve"> (Simone</w:t>
              </w:r>
            </w:ins>
            <w:ins w:id="144" w:author="Simone Merlin" w:date="2013-11-13T10:55:00Z">
              <w:r w:rsidR="00317FCC">
                <w:rPr>
                  <w:rFonts w:eastAsia="Batang"/>
                  <w:lang w:val="en-US" w:eastAsia="ko-KR"/>
                </w:rPr>
                <w:t xml:space="preserve"> (Qualcomm)</w:t>
              </w:r>
            </w:ins>
            <w:ins w:id="145" w:author="Simone Merlin" w:date="2013-11-12T09:08:00Z">
              <w:r w:rsidR="00F02E32">
                <w:rPr>
                  <w:rFonts w:eastAsia="Batang"/>
                  <w:lang w:val="en-US" w:eastAsia="ko-KR"/>
                </w:rPr>
                <w:t>, Ron</w:t>
              </w:r>
            </w:ins>
            <w:ins w:id="146" w:author="Simone Merlin" w:date="2013-11-13T10:55:00Z">
              <w:r w:rsidR="00317FCC">
                <w:rPr>
                  <w:rFonts w:eastAsia="Batang"/>
                  <w:lang w:val="en-US" w:eastAsia="ko-KR"/>
                </w:rPr>
                <w:t xml:space="preserve"> (Broadcom)</w:t>
              </w:r>
            </w:ins>
            <w:ins w:id="147" w:author="Simone Merlin" w:date="2013-11-12T09:08:00Z">
              <w:r w:rsidR="00F02E32">
                <w:rPr>
                  <w:rFonts w:eastAsia="Batang"/>
                  <w:lang w:val="en-US" w:eastAsia="ko-KR"/>
                </w:rPr>
                <w:t>)</w:t>
              </w:r>
            </w:ins>
          </w:p>
          <w:p w:rsidR="00304B05" w:rsidRDefault="00304B05" w:rsidP="007C26B9">
            <w:pPr>
              <w:rPr>
                <w:ins w:id="148" w:author="Simone Merlin" w:date="2013-11-14T01:15:00Z"/>
                <w:rFonts w:eastAsia="Batang"/>
                <w:lang w:val="en-US" w:eastAsia="ko-KR"/>
              </w:rPr>
            </w:pPr>
            <w:ins w:id="149" w:author="Simone Merlin" w:date="2013-11-14T01:15:00Z">
              <w:r>
                <w:rPr>
                  <w:rFonts w:eastAsia="Batang"/>
                  <w:lang w:val="en-US" w:eastAsia="ko-KR"/>
                </w:rPr>
                <w:t>Tentative addition of contributions related to traffic models</w:t>
              </w:r>
            </w:ins>
            <w:ins w:id="150" w:author="Simone Merlin" w:date="2013-11-14T01:17:00Z">
              <w:r>
                <w:rPr>
                  <w:rFonts w:eastAsia="Batang"/>
                  <w:lang w:val="en-US" w:eastAsia="ko-KR"/>
                </w:rPr>
                <w:t>; more discussion is needed</w:t>
              </w:r>
            </w:ins>
            <w:ins w:id="151" w:author="Simone Merlin" w:date="2013-11-14T01:15:00Z">
              <w:r>
                <w:rPr>
                  <w:rFonts w:eastAsia="Batang"/>
                  <w:lang w:val="en-US" w:eastAsia="ko-KR"/>
                </w:rPr>
                <w:t xml:space="preserve">: </w:t>
              </w:r>
            </w:ins>
          </w:p>
          <w:p w:rsidR="00380548" w:rsidRPr="00304B05" w:rsidRDefault="00380548" w:rsidP="00304B05">
            <w:pPr>
              <w:pStyle w:val="ListParagraph"/>
              <w:numPr>
                <w:ilvl w:val="0"/>
                <w:numId w:val="36"/>
              </w:numPr>
              <w:rPr>
                <w:ins w:id="152" w:author="Simone Merlin" w:date="2013-11-09T08:56:00Z"/>
                <w:rFonts w:eastAsia="Batang"/>
                <w:lang w:val="en-US" w:eastAsia="ko-KR"/>
              </w:rPr>
            </w:pPr>
            <w:ins w:id="153" w:author="Simone Merlin" w:date="2013-11-07T23:46:00Z">
              <w:r w:rsidRPr="00304B05">
                <w:rPr>
                  <w:rFonts w:eastAsia="Batang"/>
                  <w:lang w:val="en-US" w:eastAsia="ko-KR"/>
                </w:rPr>
                <w:t>Added video traffic models</w:t>
              </w:r>
              <w:r w:rsidR="00F02E32" w:rsidRPr="00304B05">
                <w:rPr>
                  <w:rFonts w:eastAsia="Batang"/>
                  <w:lang w:val="en-US" w:eastAsia="ko-KR"/>
                </w:rPr>
                <w:t xml:space="preserve"> from #</w:t>
              </w:r>
            </w:ins>
            <w:ins w:id="154" w:author="Simone Merlin" w:date="2013-11-12T09:05:00Z">
              <w:r w:rsidR="00F02E32" w:rsidRPr="00304B05">
                <w:rPr>
                  <w:rFonts w:eastAsia="Batang"/>
                  <w:lang w:val="en-US" w:eastAsia="ko-KR"/>
                </w:rPr>
                <w:t>1335</w:t>
              </w:r>
            </w:ins>
            <w:ins w:id="155" w:author="Simone Merlin" w:date="2013-11-12T09:08:00Z">
              <w:r w:rsidR="00F02E32" w:rsidRPr="00304B05">
                <w:rPr>
                  <w:rFonts w:eastAsia="Batang"/>
                  <w:lang w:val="en-US" w:eastAsia="ko-KR"/>
                </w:rPr>
                <w:t xml:space="preserve"> (</w:t>
              </w:r>
              <w:proofErr w:type="spellStart"/>
              <w:r w:rsidR="00F02E32" w:rsidRPr="00304B05">
                <w:rPr>
                  <w:rFonts w:eastAsia="Batang"/>
                  <w:lang w:val="en-US" w:eastAsia="ko-KR"/>
                </w:rPr>
                <w:t>Guoqing</w:t>
              </w:r>
              <w:proofErr w:type="spellEnd"/>
              <w:r w:rsidR="00F02E32" w:rsidRPr="00304B05">
                <w:rPr>
                  <w:rFonts w:eastAsia="Batang"/>
                  <w:lang w:val="en-US" w:eastAsia="ko-KR"/>
                </w:rPr>
                <w:t xml:space="preserve"> Li</w:t>
              </w:r>
            </w:ins>
            <w:ins w:id="156" w:author="Simone Merlin" w:date="2013-11-13T10:55:00Z">
              <w:r w:rsidR="00317FCC" w:rsidRPr="00304B05">
                <w:rPr>
                  <w:rFonts w:eastAsia="Batang"/>
                  <w:lang w:val="en-US" w:eastAsia="ko-KR"/>
                </w:rPr>
                <w:t>, Intel</w:t>
              </w:r>
            </w:ins>
            <w:ins w:id="157" w:author="Simone Merlin" w:date="2013-11-12T09:08:00Z">
              <w:r w:rsidR="00F02E32" w:rsidRPr="00304B05">
                <w:rPr>
                  <w:rFonts w:eastAsia="Batang"/>
                  <w:lang w:val="en-US" w:eastAsia="ko-KR"/>
                </w:rPr>
                <w:t>)</w:t>
              </w:r>
            </w:ins>
          </w:p>
          <w:p w:rsidR="00665EFD" w:rsidRPr="00304B05" w:rsidRDefault="00665EFD" w:rsidP="00304B05">
            <w:pPr>
              <w:pStyle w:val="ListParagraph"/>
              <w:numPr>
                <w:ilvl w:val="0"/>
                <w:numId w:val="36"/>
              </w:numPr>
              <w:rPr>
                <w:ins w:id="158" w:author="Simone Merlin" w:date="2013-11-07T23:46:00Z"/>
                <w:rFonts w:eastAsia="Batang"/>
                <w:lang w:val="en-US" w:eastAsia="ko-KR"/>
              </w:rPr>
            </w:pPr>
            <w:ins w:id="159" w:author="Simone Merlin" w:date="2013-11-09T08:56:00Z">
              <w:r w:rsidRPr="00304B05">
                <w:rPr>
                  <w:rFonts w:eastAsia="Batang"/>
                  <w:lang w:val="en-US" w:eastAsia="ko-KR"/>
                </w:rPr>
                <w:t>Table for traffic models</w:t>
              </w:r>
            </w:ins>
            <w:ins w:id="160" w:author="Simone Merlin" w:date="2013-11-12T09:08:00Z">
              <w:r w:rsidR="00317FCC" w:rsidRPr="00304B05">
                <w:rPr>
                  <w:rFonts w:eastAsia="Batang"/>
                  <w:lang w:val="en-US" w:eastAsia="ko-KR"/>
                </w:rPr>
                <w:t xml:space="preserve"> (</w:t>
              </w:r>
            </w:ins>
            <w:ins w:id="161" w:author="Simone Merlin" w:date="2013-11-13T10:56:00Z">
              <w:r w:rsidR="00317FCC" w:rsidRPr="00304B05">
                <w:rPr>
                  <w:rFonts w:eastAsia="Batang"/>
                  <w:lang w:val="en-US" w:eastAsia="ko-KR"/>
                </w:rPr>
                <w:t>Bill, Sony</w:t>
              </w:r>
            </w:ins>
            <w:ins w:id="162" w:author="Simone Merlin" w:date="2013-11-12T09:08:00Z">
              <w:r w:rsidR="00F02E32" w:rsidRPr="00304B05">
                <w:rPr>
                  <w:rFonts w:eastAsia="Batang"/>
                  <w:lang w:val="en-US" w:eastAsia="ko-KR"/>
                </w:rPr>
                <w:t>)</w:t>
              </w:r>
            </w:ins>
          </w:p>
          <w:p w:rsidR="00304B05" w:rsidRPr="00304B05" w:rsidRDefault="00304B05" w:rsidP="00304B05">
            <w:pPr>
              <w:pStyle w:val="ListParagraph"/>
              <w:numPr>
                <w:ilvl w:val="0"/>
                <w:numId w:val="36"/>
              </w:numPr>
              <w:rPr>
                <w:ins w:id="163" w:author="Simone Merlin" w:date="2013-11-14T01:16:00Z"/>
                <w:rFonts w:eastAsia="Batang"/>
                <w:lang w:val="en-US" w:eastAsia="ko-KR"/>
              </w:rPr>
            </w:pPr>
            <w:ins w:id="164" w:author="Simone Merlin" w:date="2013-11-14T01:16:00Z">
              <w:r w:rsidRPr="00304B05">
                <w:rPr>
                  <w:rFonts w:eastAsia="Batang"/>
                  <w:lang w:val="en-US" w:eastAsia="ko-KR"/>
                </w:rPr>
                <w:lastRenderedPageBreak/>
                <w:t>Management Traffic profile and % of unassociated users (Reza, Cisco)</w:t>
              </w:r>
            </w:ins>
          </w:p>
          <w:p w:rsidR="00304B05" w:rsidRPr="00304B05" w:rsidRDefault="00304B05" w:rsidP="00304B05">
            <w:pPr>
              <w:pStyle w:val="ListParagraph"/>
              <w:numPr>
                <w:ilvl w:val="0"/>
                <w:numId w:val="36"/>
              </w:numPr>
              <w:rPr>
                <w:ins w:id="165" w:author="Simone Merlin" w:date="2013-11-14T01:16:00Z"/>
                <w:rFonts w:eastAsia="Batang"/>
                <w:lang w:val="en-US" w:eastAsia="ko-KR"/>
              </w:rPr>
            </w:pPr>
            <w:ins w:id="166" w:author="Simone Merlin" w:date="2013-11-14T01:16:00Z">
              <w:r w:rsidRPr="00304B05">
                <w:rPr>
                  <w:rFonts w:eastAsia="Batang"/>
                  <w:lang w:val="en-US" w:eastAsia="ko-KR"/>
                </w:rPr>
                <w:t>Application activity intervals (</w:t>
              </w:r>
              <w:proofErr w:type="spellStart"/>
              <w:r w:rsidRPr="00304B05">
                <w:rPr>
                  <w:rFonts w:eastAsia="Batang"/>
                  <w:lang w:val="en-US" w:eastAsia="ko-KR"/>
                </w:rPr>
                <w:t>Huai-Rong</w:t>
              </w:r>
            </w:ins>
            <w:proofErr w:type="spellEnd"/>
            <w:ins w:id="167" w:author="Simone Merlin" w:date="2013-11-14T01:27:00Z">
              <w:r w:rsidR="00CA38B7">
                <w:rPr>
                  <w:rFonts w:eastAsia="Batang"/>
                  <w:lang w:val="en-US" w:eastAsia="ko-KR"/>
                </w:rPr>
                <w:t>, Samsung</w:t>
              </w:r>
            </w:ins>
            <w:ins w:id="168" w:author="Simone Merlin" w:date="2013-11-14T01:16:00Z">
              <w:r w:rsidRPr="00304B05">
                <w:rPr>
                  <w:rFonts w:eastAsia="Batang"/>
                  <w:lang w:val="en-US" w:eastAsia="ko-KR"/>
                </w:rPr>
                <w:t>)</w:t>
              </w:r>
            </w:ins>
          </w:p>
          <w:p w:rsidR="00DA5850" w:rsidRDefault="00224711" w:rsidP="007C26B9">
            <w:pPr>
              <w:rPr>
                <w:ins w:id="169" w:author="Simone Merlin" w:date="2013-11-07T23:46:00Z"/>
                <w:rFonts w:eastAsia="Batang"/>
                <w:lang w:val="en-US" w:eastAsia="ko-KR"/>
              </w:rPr>
            </w:pPr>
            <w:ins w:id="170" w:author="Simone Merlin" w:date="2013-11-07T23:46:00Z">
              <w:r>
                <w:rPr>
                  <w:rFonts w:eastAsia="Batang"/>
                  <w:lang w:val="en-US" w:eastAsia="ko-KR"/>
                </w:rPr>
                <w:t>Indicated that legacy STAs can be present</w:t>
              </w:r>
            </w:ins>
            <w:ins w:id="171" w:author="Simone Merlin" w:date="2013-11-12T09:10:00Z">
              <w:r w:rsidR="00F02E32">
                <w:rPr>
                  <w:rFonts w:eastAsia="Batang"/>
                  <w:lang w:val="en-US" w:eastAsia="ko-KR"/>
                </w:rPr>
                <w:t xml:space="preserve"> </w:t>
              </w:r>
            </w:ins>
            <w:ins w:id="172" w:author="Simone Merlin" w:date="2013-11-12T09:11:00Z">
              <w:r w:rsidR="00F02E32">
                <w:rPr>
                  <w:rFonts w:eastAsia="Batang"/>
                  <w:lang w:val="en-US" w:eastAsia="ko-KR"/>
                </w:rPr>
                <w:t>(Various)</w:t>
              </w:r>
            </w:ins>
          </w:p>
          <w:p w:rsidR="00EB71D4" w:rsidRDefault="00EB71D4" w:rsidP="007C26B9">
            <w:pPr>
              <w:rPr>
                <w:ins w:id="173" w:author="Simone Merlin" w:date="2013-11-07T23:46:00Z"/>
                <w:rFonts w:eastAsia="Batang"/>
                <w:lang w:val="en-US" w:eastAsia="ko-KR"/>
              </w:rPr>
            </w:pPr>
            <w:ins w:id="174" w:author="Simone Merlin" w:date="2013-11-07T23:46:00Z">
              <w:r>
                <w:rPr>
                  <w:rFonts w:eastAsia="Batang"/>
                  <w:lang w:val="en-US" w:eastAsia="ko-KR"/>
                </w:rPr>
                <w:t xml:space="preserve">Indicated that legacy APs can be present </w:t>
              </w:r>
            </w:ins>
            <w:ins w:id="175" w:author="Simone Merlin" w:date="2013-11-12T09:11:00Z">
              <w:r w:rsidR="00F02E32">
                <w:rPr>
                  <w:rFonts w:eastAsia="Batang"/>
                  <w:lang w:val="en-US" w:eastAsia="ko-KR"/>
                </w:rPr>
                <w:t>in scenario 1</w:t>
              </w:r>
            </w:ins>
            <w:ins w:id="176" w:author="Simone Merlin" w:date="2013-11-07T23:46:00Z">
              <w:r>
                <w:rPr>
                  <w:rFonts w:eastAsia="Batang"/>
                  <w:lang w:val="en-US" w:eastAsia="ko-KR"/>
                </w:rPr>
                <w:t>(</w:t>
              </w:r>
            </w:ins>
            <w:proofErr w:type="spellStart"/>
            <w:ins w:id="177" w:author="Simone Merlin" w:date="2013-11-12T09:11:00Z">
              <w:r w:rsidR="00F02E32">
                <w:rPr>
                  <w:rFonts w:eastAsia="Batang"/>
                  <w:lang w:val="en-US" w:eastAsia="ko-KR"/>
                </w:rPr>
                <w:t>Liwen</w:t>
              </w:r>
            </w:ins>
            <w:proofErr w:type="spellEnd"/>
            <w:ins w:id="178" w:author="Simone Merlin" w:date="2013-11-13T10:56:00Z">
              <w:r w:rsidR="00317FCC">
                <w:rPr>
                  <w:rFonts w:eastAsia="Batang"/>
                  <w:lang w:val="en-US" w:eastAsia="ko-KR"/>
                </w:rPr>
                <w:t>, Marvell</w:t>
              </w:r>
            </w:ins>
            <w:ins w:id="179" w:author="Simone Merlin" w:date="2013-11-07T23:46:00Z">
              <w:r>
                <w:rPr>
                  <w:rFonts w:eastAsia="Batang"/>
                  <w:lang w:val="en-US" w:eastAsia="ko-KR"/>
                </w:rPr>
                <w:t>)</w:t>
              </w:r>
            </w:ins>
          </w:p>
          <w:p w:rsidR="00DA5850" w:rsidRDefault="00CA38B7" w:rsidP="007C26B9">
            <w:pPr>
              <w:rPr>
                <w:ins w:id="180" w:author="Simone Merlin" w:date="2013-11-07T23:46:00Z"/>
                <w:rFonts w:eastAsia="Batang"/>
                <w:lang w:val="en-US" w:eastAsia="ko-KR"/>
              </w:rPr>
            </w:pPr>
            <w:ins w:id="181" w:author="Simone Merlin" w:date="2013-11-07T23:46:00Z">
              <w:r>
                <w:rPr>
                  <w:rFonts w:eastAsia="Batang"/>
                  <w:lang w:val="en-US" w:eastAsia="ko-KR"/>
                </w:rPr>
                <w:t xml:space="preserve">Indication of </w:t>
              </w:r>
            </w:ins>
            <w:ins w:id="182" w:author="Simone Merlin" w:date="2013-11-14T01:27:00Z">
              <w:r>
                <w:rPr>
                  <w:rFonts w:eastAsia="Batang"/>
                  <w:lang w:val="en-US" w:eastAsia="ko-KR"/>
                </w:rPr>
                <w:t>a</w:t>
              </w:r>
            </w:ins>
            <w:ins w:id="183" w:author="Simone Merlin" w:date="2013-11-07T23:46:00Z">
              <w:r w:rsidR="00F73EE1">
                <w:rPr>
                  <w:rFonts w:eastAsia="Batang"/>
                  <w:lang w:val="en-US" w:eastAsia="ko-KR"/>
                </w:rPr>
                <w:t xml:space="preserve">ntenna </w:t>
              </w:r>
              <w:proofErr w:type="spellStart"/>
              <w:r w:rsidR="00F73EE1">
                <w:rPr>
                  <w:rFonts w:eastAsia="Batang"/>
                  <w:lang w:val="en-US" w:eastAsia="ko-KR"/>
                </w:rPr>
                <w:t>high</w:t>
              </w:r>
            </w:ins>
            <w:ins w:id="184" w:author="Simone Merlin" w:date="2013-11-14T01:27:00Z">
              <w:r>
                <w:rPr>
                  <w:rFonts w:eastAsia="Batang"/>
                  <w:lang w:val="en-US" w:eastAsia="ko-KR"/>
                </w:rPr>
                <w:t>t</w:t>
              </w:r>
            </w:ins>
            <w:proofErr w:type="spellEnd"/>
            <w:ins w:id="185" w:author="Simone Merlin" w:date="2013-11-12T09:12:00Z">
              <w:r w:rsidR="00F02E32">
                <w:rPr>
                  <w:rFonts w:eastAsia="Batang"/>
                  <w:lang w:val="en-US" w:eastAsia="ko-KR"/>
                </w:rPr>
                <w:t xml:space="preserve"> (</w:t>
              </w:r>
              <w:proofErr w:type="spellStart"/>
              <w:r w:rsidR="00F02E32">
                <w:rPr>
                  <w:rFonts w:eastAsia="Batang"/>
                  <w:lang w:val="en-US" w:eastAsia="ko-KR"/>
                </w:rPr>
                <w:t>Wookbong</w:t>
              </w:r>
            </w:ins>
            <w:proofErr w:type="spellEnd"/>
            <w:ins w:id="186" w:author="Simone Merlin" w:date="2013-11-13T10:56:00Z">
              <w:r w:rsidR="00317FCC">
                <w:rPr>
                  <w:rFonts w:eastAsia="Batang"/>
                  <w:lang w:val="en-US" w:eastAsia="ko-KR"/>
                </w:rPr>
                <w:t>, LG</w:t>
              </w:r>
            </w:ins>
            <w:ins w:id="187" w:author="Simone Merlin" w:date="2013-11-12T09:12:00Z">
              <w:r w:rsidR="00F02E32">
                <w:rPr>
                  <w:rFonts w:eastAsia="Batang"/>
                  <w:lang w:val="en-US" w:eastAsia="ko-KR"/>
                </w:rPr>
                <w:t>)</w:t>
              </w:r>
            </w:ins>
          </w:p>
          <w:p w:rsidR="00EB71D4" w:rsidRDefault="00EB71D4" w:rsidP="00EB71D4">
            <w:pPr>
              <w:rPr>
                <w:ins w:id="188" w:author="Simone Merlin" w:date="2013-11-07T23:46:00Z"/>
                <w:rFonts w:eastAsia="Batang"/>
                <w:lang w:val="en-US" w:eastAsia="ko-KR"/>
              </w:rPr>
            </w:pPr>
            <w:ins w:id="189" w:author="Simone Merlin" w:date="2013-11-07T23:46:00Z">
              <w:r>
                <w:rPr>
                  <w:rFonts w:eastAsia="Batang"/>
                  <w:lang w:val="en-US" w:eastAsia="ko-KR"/>
                </w:rPr>
                <w:t xml:space="preserve">RTS </w:t>
              </w:r>
            </w:ins>
            <w:ins w:id="190" w:author="Simone Merlin" w:date="2013-11-08T00:15:00Z">
              <w:r w:rsidR="00496280">
                <w:rPr>
                  <w:rFonts w:eastAsia="Batang"/>
                  <w:lang w:val="en-US" w:eastAsia="ko-KR"/>
                </w:rPr>
                <w:t>Thresholds</w:t>
              </w:r>
            </w:ins>
            <w:ins w:id="191" w:author="Simone Merlin" w:date="2013-11-12T09:12:00Z">
              <w:r w:rsidR="002511A2">
                <w:rPr>
                  <w:rFonts w:eastAsia="Batang"/>
                  <w:lang w:val="en-US" w:eastAsia="ko-KR"/>
                </w:rPr>
                <w:t xml:space="preserve"> (</w:t>
              </w:r>
              <w:proofErr w:type="spellStart"/>
              <w:r w:rsidR="002511A2">
                <w:rPr>
                  <w:rFonts w:eastAsia="Batang"/>
                  <w:lang w:val="en-US" w:eastAsia="ko-KR"/>
                </w:rPr>
                <w:t>L</w:t>
              </w:r>
            </w:ins>
            <w:ins w:id="192" w:author="Simone Merlin" w:date="2013-11-13T09:48:00Z">
              <w:r w:rsidR="002511A2">
                <w:rPr>
                  <w:rFonts w:eastAsia="Batang"/>
                  <w:lang w:val="en-US" w:eastAsia="ko-KR"/>
                </w:rPr>
                <w:t>i</w:t>
              </w:r>
            </w:ins>
            <w:ins w:id="193" w:author="Simone Merlin" w:date="2013-11-12T09:12:00Z">
              <w:r w:rsidR="00F02E32">
                <w:rPr>
                  <w:rFonts w:eastAsia="Batang"/>
                  <w:lang w:val="en-US" w:eastAsia="ko-KR"/>
                </w:rPr>
                <w:t>wen</w:t>
              </w:r>
            </w:ins>
            <w:proofErr w:type="spellEnd"/>
            <w:ins w:id="194" w:author="Simone Merlin" w:date="2013-11-13T10:56:00Z">
              <w:r w:rsidR="00317FCC">
                <w:rPr>
                  <w:rFonts w:eastAsia="Batang"/>
                  <w:lang w:val="en-US" w:eastAsia="ko-KR"/>
                </w:rPr>
                <w:t>, Marvell</w:t>
              </w:r>
            </w:ins>
            <w:ins w:id="195" w:author="Simone Merlin" w:date="2013-11-12T09:12:00Z">
              <w:r w:rsidR="00F02E32">
                <w:rPr>
                  <w:rFonts w:eastAsia="Batang"/>
                  <w:lang w:val="en-US" w:eastAsia="ko-KR"/>
                </w:rPr>
                <w:t>)</w:t>
              </w:r>
            </w:ins>
          </w:p>
          <w:p w:rsidR="00EB71D4" w:rsidRDefault="00EB71D4" w:rsidP="007C26B9">
            <w:pPr>
              <w:rPr>
                <w:ins w:id="196" w:author="Simone Merlin" w:date="2013-11-07T23:46:00Z"/>
                <w:rFonts w:eastAsia="Batang"/>
                <w:lang w:val="en-US" w:eastAsia="ko-KR"/>
              </w:rPr>
            </w:pPr>
            <w:ins w:id="197" w:author="Simone Merlin" w:date="2013-11-07T23:46:00Z">
              <w:r>
                <w:rPr>
                  <w:rFonts w:eastAsia="Batang"/>
                  <w:lang w:val="en-US" w:eastAsia="ko-KR"/>
                </w:rPr>
                <w:t>Primary channel location</w:t>
              </w:r>
            </w:ins>
            <w:ins w:id="198" w:author="Simone Merlin" w:date="2013-11-12T09:12:00Z">
              <w:r w:rsidR="00F02E32">
                <w:rPr>
                  <w:rFonts w:eastAsia="Batang"/>
                  <w:lang w:val="en-US" w:eastAsia="ko-KR"/>
                </w:rPr>
                <w:t xml:space="preserve"> (</w:t>
              </w:r>
              <w:proofErr w:type="spellStart"/>
              <w:r w:rsidR="00F02E32">
                <w:rPr>
                  <w:rFonts w:eastAsia="Batang"/>
                  <w:lang w:val="en-US" w:eastAsia="ko-KR"/>
                </w:rPr>
                <w:t>Liwen</w:t>
              </w:r>
            </w:ins>
            <w:proofErr w:type="spellEnd"/>
            <w:ins w:id="199" w:author="Simone Merlin" w:date="2013-11-13T10:56:00Z">
              <w:r w:rsidR="00317FCC">
                <w:rPr>
                  <w:rFonts w:eastAsia="Batang"/>
                  <w:lang w:val="en-US" w:eastAsia="ko-KR"/>
                </w:rPr>
                <w:t xml:space="preserve"> (Marvell)</w:t>
              </w:r>
            </w:ins>
            <w:ins w:id="200" w:author="Simone Merlin" w:date="2013-11-12T09:12:00Z">
              <w:r w:rsidR="00F02E32">
                <w:rPr>
                  <w:rFonts w:eastAsia="Batang"/>
                  <w:lang w:val="en-US" w:eastAsia="ko-KR"/>
                </w:rPr>
                <w:t>, Klaus</w:t>
              </w:r>
            </w:ins>
            <w:ins w:id="201" w:author="Simone Merlin" w:date="2013-11-13T10:57:00Z">
              <w:r w:rsidR="00317FCC">
                <w:rPr>
                  <w:rFonts w:eastAsia="Batang"/>
                  <w:lang w:val="en-US" w:eastAsia="ko-KR"/>
                </w:rPr>
                <w:t xml:space="preserve"> (Nokia)</w:t>
              </w:r>
            </w:ins>
            <w:ins w:id="202" w:author="Simone Merlin" w:date="2013-11-12T09:12:00Z">
              <w:r w:rsidR="00F02E32">
                <w:rPr>
                  <w:rFonts w:eastAsia="Batang"/>
                  <w:lang w:val="en-US" w:eastAsia="ko-KR"/>
                </w:rPr>
                <w:t>)</w:t>
              </w:r>
            </w:ins>
          </w:p>
          <w:p w:rsidR="00EB71D4" w:rsidRPr="00EB71D4" w:rsidRDefault="00EB71D4" w:rsidP="007C26B9">
            <w:pPr>
              <w:rPr>
                <w:ins w:id="203" w:author="Simone Merlin" w:date="2013-11-07T23:46:00Z"/>
                <w:lang w:val="en-US" w:eastAsia="ko-KR"/>
              </w:rPr>
            </w:pPr>
            <w:ins w:id="204" w:author="Simone Merlin" w:date="2013-11-07T23:46:00Z">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ins>
            <w:ins w:id="205" w:author="Simone Merlin" w:date="2013-11-12T09:12:00Z">
              <w:r w:rsidR="00F02E32">
                <w:rPr>
                  <w:lang w:val="en-US" w:eastAsia="ko-KR"/>
                </w:rPr>
                <w:t xml:space="preserve"> (</w:t>
              </w:r>
              <w:proofErr w:type="spellStart"/>
              <w:r w:rsidR="00F02E32">
                <w:rPr>
                  <w:lang w:val="en-US" w:eastAsia="ko-KR"/>
                </w:rPr>
                <w:t>Liwen</w:t>
              </w:r>
            </w:ins>
            <w:proofErr w:type="spellEnd"/>
            <w:ins w:id="206" w:author="Simone Merlin" w:date="2013-11-13T10:57:00Z">
              <w:r w:rsidR="00317FCC">
                <w:rPr>
                  <w:lang w:val="en-US" w:eastAsia="ko-KR"/>
                </w:rPr>
                <w:t>, Marvell</w:t>
              </w:r>
            </w:ins>
            <w:ins w:id="207" w:author="Simone Merlin" w:date="2013-11-12T09:12:00Z">
              <w:r w:rsidR="00F02E32">
                <w:rPr>
                  <w:lang w:val="en-US" w:eastAsia="ko-KR"/>
                </w:rPr>
                <w:t>)</w:t>
              </w:r>
            </w:ins>
          </w:p>
          <w:p w:rsidR="00F02E32" w:rsidRDefault="00F02E32" w:rsidP="007C26B9">
            <w:pPr>
              <w:rPr>
                <w:ins w:id="208" w:author="Simone Merlin" w:date="2013-11-13T09:06:00Z"/>
                <w:rFonts w:eastAsia="Batang"/>
                <w:lang w:val="en-US" w:eastAsia="ko-KR"/>
              </w:rPr>
            </w:pPr>
            <w:ins w:id="209" w:author="Simone Merlin" w:date="2013-11-12T09:05:00Z">
              <w:r>
                <w:rPr>
                  <w:rFonts w:eastAsia="Batang"/>
                  <w:lang w:val="en-US" w:eastAsia="ko-KR"/>
                </w:rPr>
                <w:t>Some changes on traffic model for Residential Scenario</w:t>
              </w:r>
            </w:ins>
            <w:ins w:id="210" w:author="Simone Merlin" w:date="2013-11-12T09:12:00Z">
              <w:r>
                <w:rPr>
                  <w:rFonts w:eastAsia="Batang"/>
                  <w:lang w:val="en-US" w:eastAsia="ko-KR"/>
                </w:rPr>
                <w:t xml:space="preserve"> (</w:t>
              </w:r>
            </w:ins>
            <w:ins w:id="211" w:author="Simone Merlin" w:date="2013-11-12T09:13:00Z">
              <w:r>
                <w:rPr>
                  <w:rFonts w:eastAsia="Batang"/>
                  <w:lang w:val="en-US" w:eastAsia="ko-KR"/>
                </w:rPr>
                <w:t>Klaus</w:t>
              </w:r>
            </w:ins>
            <w:ins w:id="212" w:author="Simone Merlin" w:date="2013-11-13T10:57:00Z">
              <w:r w:rsidR="00317FCC">
                <w:rPr>
                  <w:rFonts w:eastAsia="Batang"/>
                  <w:lang w:val="en-US" w:eastAsia="ko-KR"/>
                </w:rPr>
                <w:t>, Nokia</w:t>
              </w:r>
            </w:ins>
            <w:ins w:id="213" w:author="Simone Merlin" w:date="2013-11-12T09:12:00Z">
              <w:r>
                <w:rPr>
                  <w:rFonts w:eastAsia="Batang"/>
                  <w:lang w:val="en-US" w:eastAsia="ko-KR"/>
                </w:rPr>
                <w:t>)</w:t>
              </w:r>
            </w:ins>
          </w:p>
          <w:p w:rsidR="00DA5850" w:rsidRDefault="00EB71D4" w:rsidP="00EB71D4">
            <w:pPr>
              <w:rPr>
                <w:ins w:id="214" w:author="Simone Merlin" w:date="2013-11-13T09:49:00Z"/>
                <w:rFonts w:eastAsia="Batang"/>
                <w:lang w:val="en-US" w:eastAsia="ko-KR"/>
              </w:rPr>
            </w:pPr>
            <w:ins w:id="215" w:author="Simone Merlin" w:date="2013-11-07T23:46:00Z">
              <w:r>
                <w:rPr>
                  <w:rFonts w:eastAsia="Batang"/>
                  <w:lang w:val="en-US" w:eastAsia="ko-KR"/>
                </w:rPr>
                <w:t>Initial indication</w:t>
              </w:r>
            </w:ins>
            <w:ins w:id="216" w:author="Simone Merlin" w:date="2013-11-13T10:57:00Z">
              <w:r w:rsidR="00317FCC">
                <w:rPr>
                  <w:rFonts w:eastAsia="Batang"/>
                  <w:lang w:val="en-US" w:eastAsia="ko-KR"/>
                </w:rPr>
                <w:t>s</w:t>
              </w:r>
            </w:ins>
            <w:ins w:id="217" w:author="Simone Merlin" w:date="2013-11-07T23:46:00Z">
              <w:r>
                <w:rPr>
                  <w:rFonts w:eastAsia="Batang"/>
                  <w:lang w:val="en-US" w:eastAsia="ko-KR"/>
                </w:rPr>
                <w:t xml:space="preserve"> of channel model (</w:t>
              </w:r>
            </w:ins>
            <w:ins w:id="218" w:author="Simone Merlin" w:date="2013-11-13T10:59:00Z">
              <w:r w:rsidR="00317FCC">
                <w:rPr>
                  <w:rFonts w:eastAsia="Batang"/>
                  <w:lang w:val="en-US" w:eastAsia="ko-KR"/>
                </w:rPr>
                <w:t>various, Joseph, (</w:t>
              </w:r>
              <w:proofErr w:type="spellStart"/>
              <w:r w:rsidR="00317FCC">
                <w:rPr>
                  <w:rFonts w:eastAsia="Batang"/>
                  <w:lang w:val="en-US" w:eastAsia="ko-KR"/>
                </w:rPr>
                <w:t>Interdigital</w:t>
              </w:r>
              <w:proofErr w:type="spellEnd"/>
              <w:r w:rsidR="00317FCC">
                <w:rPr>
                  <w:rFonts w:eastAsia="Batang"/>
                  <w:lang w:val="en-US" w:eastAsia="ko-KR"/>
                </w:rPr>
                <w:t xml:space="preserve">), </w:t>
              </w:r>
              <w:proofErr w:type="spellStart"/>
              <w:r w:rsidR="00317FCC">
                <w:rPr>
                  <w:rFonts w:eastAsia="Batang"/>
                  <w:lang w:val="en-US" w:eastAsia="ko-KR"/>
                </w:rPr>
                <w:t>Wookbong</w:t>
              </w:r>
              <w:proofErr w:type="spellEnd"/>
              <w:r w:rsidR="00317FCC">
                <w:rPr>
                  <w:rFonts w:eastAsia="Batang"/>
                  <w:lang w:val="en-US" w:eastAsia="ko-KR"/>
                </w:rPr>
                <w:t xml:space="preserve"> (LG); </w:t>
              </w:r>
            </w:ins>
            <w:ins w:id="219" w:author="Simone Merlin" w:date="2013-11-07T23:46:00Z">
              <w:r>
                <w:rPr>
                  <w:rFonts w:eastAsia="Batang"/>
                  <w:lang w:val="en-US" w:eastAsia="ko-KR"/>
                </w:rPr>
                <w:t>ne</w:t>
              </w:r>
            </w:ins>
            <w:ins w:id="220" w:author="Simone Merlin" w:date="2013-11-08T00:15:00Z">
              <w:r w:rsidR="00496280">
                <w:rPr>
                  <w:rFonts w:eastAsia="Batang"/>
                  <w:lang w:val="en-US" w:eastAsia="ko-KR"/>
                </w:rPr>
                <w:t>e</w:t>
              </w:r>
            </w:ins>
            <w:ins w:id="221" w:author="Simone Merlin" w:date="2013-11-07T23:46:00Z">
              <w:r>
                <w:rPr>
                  <w:rFonts w:eastAsia="Batang"/>
                  <w:lang w:val="en-US" w:eastAsia="ko-KR"/>
                </w:rPr>
                <w:t>ds more discussion)</w:t>
              </w:r>
            </w:ins>
          </w:p>
          <w:p w:rsidR="003E61AD" w:rsidRDefault="003E61AD" w:rsidP="00EB71D4">
            <w:pPr>
              <w:rPr>
                <w:ins w:id="222" w:author="Simone Merlin" w:date="2013-11-13T14:18:00Z"/>
                <w:rFonts w:eastAsia="Batang"/>
                <w:lang w:val="en-US" w:eastAsia="ko-KR"/>
              </w:rPr>
            </w:pPr>
            <w:ins w:id="223" w:author="Simone Merlin" w:date="2013-11-13T14:18:00Z">
              <w:r>
                <w:rPr>
                  <w:rFonts w:eastAsia="Batang"/>
                  <w:lang w:val="en-US" w:eastAsia="ko-KR"/>
                </w:rPr>
                <w:t>Clari</w:t>
              </w:r>
              <w:r w:rsidR="001B02A7">
                <w:rPr>
                  <w:rFonts w:eastAsia="Batang"/>
                  <w:lang w:val="en-US" w:eastAsia="ko-KR"/>
                </w:rPr>
                <w:t>fication on non-HEW definition.</w:t>
              </w:r>
            </w:ins>
          </w:p>
          <w:p w:rsidR="00BA01C8" w:rsidRDefault="00BA01C8" w:rsidP="00EB71D4">
            <w:pPr>
              <w:rPr>
                <w:ins w:id="224" w:author="Simone Merlin" w:date="2013-11-07T23:46:00Z"/>
                <w:rFonts w:eastAsia="Batang"/>
                <w:lang w:val="en-US" w:eastAsia="ko-KR"/>
              </w:rPr>
            </w:pPr>
            <w:ins w:id="225" w:author="Simone Merlin" w:date="2013-11-13T09:49:00Z">
              <w:r>
                <w:rPr>
                  <w:rFonts w:eastAsia="Batang"/>
                  <w:lang w:val="en-US" w:eastAsia="ko-KR"/>
                </w:rPr>
                <w:t xml:space="preserve">Other comments from Jason, David, </w:t>
              </w:r>
              <w:proofErr w:type="spellStart"/>
              <w:r>
                <w:rPr>
                  <w:rFonts w:eastAsia="Batang"/>
                  <w:lang w:val="en-US" w:eastAsia="ko-KR"/>
                </w:rPr>
                <w:t>Wookbong</w:t>
              </w:r>
            </w:ins>
            <w:proofErr w:type="spellEnd"/>
            <w:ins w:id="226" w:author="Simone Merlin" w:date="2013-11-13T15:40:00Z">
              <w:r w:rsidR="001B02A7">
                <w:rPr>
                  <w:rFonts w:eastAsia="Batang"/>
                  <w:lang w:val="en-US" w:eastAsia="ko-KR"/>
                </w:rPr>
                <w:t>, Thomas</w:t>
              </w:r>
            </w:ins>
          </w:p>
        </w:tc>
        <w:tc>
          <w:tcPr>
            <w:tcW w:w="1161" w:type="pct"/>
          </w:tcPr>
          <w:p w:rsidR="00224711" w:rsidRPr="003C4037" w:rsidRDefault="00FF0CAA" w:rsidP="007C26B9">
            <w:pPr>
              <w:rPr>
                <w:ins w:id="227" w:author="Simone Merlin" w:date="2013-11-07T23:46:00Z"/>
                <w:lang w:val="en-US"/>
              </w:rPr>
            </w:pPr>
            <w:ins w:id="228" w:author="Simone Merlin" w:date="2013-11-07T23:46:00Z">
              <w:r>
                <w:rPr>
                  <w:lang w:val="en-US"/>
                </w:rPr>
                <w:lastRenderedPageBreak/>
                <w:t xml:space="preserve">Nov </w:t>
              </w:r>
            </w:ins>
            <w:ins w:id="229" w:author="Simone Merlin" w:date="2013-11-12T09:14:00Z">
              <w:r w:rsidR="001B4FFC">
                <w:rPr>
                  <w:lang w:val="en-US"/>
                </w:rPr>
                <w:t>1</w:t>
              </w:r>
            </w:ins>
            <w:ins w:id="230" w:author="Simone Merlin" w:date="2013-11-14T09:56:00Z">
              <w:r w:rsidR="001B4FFC">
                <w:rPr>
                  <w:lang w:val="en-US"/>
                </w:rPr>
                <w:t>4</w:t>
              </w:r>
            </w:ins>
            <w:ins w:id="231" w:author="Simone Merlin" w:date="2013-11-07T23:46:00Z">
              <w:r w:rsidR="00583BFD">
                <w:rPr>
                  <w:lang w:val="en-US"/>
                </w:rPr>
                <w:t>th</w:t>
              </w:r>
            </w:ins>
          </w:p>
        </w:tc>
      </w:tr>
      <w:tr w:rsidR="00483DEA" w:rsidRPr="003C4037" w:rsidTr="00403830">
        <w:trPr>
          <w:ins w:id="232" w:author="Simone Merlin" w:date="2014-01-20T20:10:00Z"/>
        </w:trPr>
        <w:tc>
          <w:tcPr>
            <w:tcW w:w="617" w:type="pct"/>
          </w:tcPr>
          <w:p w:rsidR="00483DEA" w:rsidRPr="004339AC" w:rsidRDefault="00483DEA" w:rsidP="00403830">
            <w:pPr>
              <w:rPr>
                <w:ins w:id="233" w:author="Simone Merlin" w:date="2014-01-20T20:10:00Z"/>
                <w:rFonts w:eastAsiaTheme="minorEastAsia"/>
                <w:i/>
                <w:lang w:val="en-US" w:eastAsia="zh-CN"/>
              </w:rPr>
            </w:pPr>
            <w:ins w:id="234" w:author="Simone Merlin" w:date="2014-01-20T20:10:00Z">
              <w:r>
                <w:rPr>
                  <w:rFonts w:eastAsiaTheme="minorEastAsia" w:hint="eastAsia"/>
                  <w:i/>
                  <w:lang w:val="en-US" w:eastAsia="zh-CN"/>
                </w:rPr>
                <w:lastRenderedPageBreak/>
                <w:t>R6</w:t>
              </w:r>
            </w:ins>
          </w:p>
        </w:tc>
        <w:tc>
          <w:tcPr>
            <w:tcW w:w="3222" w:type="pct"/>
          </w:tcPr>
          <w:p w:rsidR="00404A42" w:rsidRDefault="00404A42" w:rsidP="00403830">
            <w:pPr>
              <w:rPr>
                <w:ins w:id="235" w:author="Simone Merlin" w:date="2014-01-23T08:33:00Z"/>
                <w:rFonts w:eastAsiaTheme="minorEastAsia"/>
                <w:lang w:val="en-US" w:eastAsia="zh-CN"/>
              </w:rPr>
            </w:pPr>
            <w:ins w:id="236" w:author="Simone Merlin" w:date="2014-01-23T08:33:00Z">
              <w:r>
                <w:rPr>
                  <w:rFonts w:eastAsiaTheme="minorEastAsia"/>
                  <w:lang w:val="en-US" w:eastAsia="zh-CN"/>
                </w:rPr>
                <w:t xml:space="preserve">Modified </w:t>
              </w:r>
            </w:ins>
            <w:ins w:id="237" w:author="Simone Merlin" w:date="2014-01-23T08:35:00Z">
              <w:r>
                <w:rPr>
                  <w:rFonts w:eastAsiaTheme="minorEastAsia"/>
                  <w:lang w:val="en-US" w:eastAsia="zh-CN"/>
                </w:rPr>
                <w:t>the number of APs in scenario 2 (</w:t>
              </w:r>
            </w:ins>
            <w:ins w:id="238" w:author="Simone Merlin" w:date="2014-01-23T08:36:00Z">
              <w:r>
                <w:rPr>
                  <w:rFonts w:eastAsiaTheme="minorEastAsia"/>
                  <w:lang w:val="en-US" w:eastAsia="zh-CN"/>
                </w:rPr>
                <w:t>Filip (Ericsson)</w:t>
              </w:r>
            </w:ins>
            <w:ins w:id="239" w:author="Simone Merlin" w:date="2014-01-23T08:35:00Z">
              <w:r>
                <w:rPr>
                  <w:rFonts w:eastAsiaTheme="minorEastAsia"/>
                  <w:lang w:val="en-US" w:eastAsia="zh-CN"/>
                </w:rPr>
                <w:t>)</w:t>
              </w:r>
            </w:ins>
          </w:p>
          <w:p w:rsidR="00404A42" w:rsidRDefault="00483DEA" w:rsidP="00403830">
            <w:pPr>
              <w:rPr>
                <w:ins w:id="240" w:author="Simone Merlin" w:date="2014-01-23T10:14:00Z"/>
                <w:rFonts w:eastAsiaTheme="minorEastAsia"/>
                <w:lang w:val="en-US" w:eastAsia="zh-CN"/>
              </w:rPr>
            </w:pPr>
            <w:ins w:id="241" w:author="Simone Merlin" w:date="2014-01-20T20:10:00Z">
              <w:r>
                <w:rPr>
                  <w:rFonts w:eastAsiaTheme="minorEastAsia" w:hint="eastAsia"/>
                  <w:lang w:val="en-US" w:eastAsia="zh-CN"/>
                </w:rPr>
                <w:t>Add description of the interference scenario for Scenario 2</w:t>
              </w:r>
            </w:ins>
            <w:ins w:id="242" w:author="Simone Merlin" w:date="2014-01-23T08:36:00Z">
              <w:r w:rsidR="00404A42">
                <w:rPr>
                  <w:rFonts w:eastAsiaTheme="minorEastAsia"/>
                  <w:lang w:val="en-US" w:eastAsia="zh-CN"/>
                </w:rPr>
                <w:t xml:space="preserve"> (David (</w:t>
              </w:r>
              <w:proofErr w:type="spellStart"/>
              <w:r w:rsidR="00404A42">
                <w:rPr>
                  <w:rFonts w:eastAsiaTheme="minorEastAsia"/>
                  <w:lang w:val="en-US" w:eastAsia="zh-CN"/>
                </w:rPr>
                <w:t>HUawei</w:t>
              </w:r>
              <w:proofErr w:type="spellEnd"/>
              <w:r w:rsidR="00404A42">
                <w:rPr>
                  <w:rFonts w:eastAsiaTheme="minorEastAsia"/>
                  <w:lang w:val="en-US" w:eastAsia="zh-CN"/>
                </w:rPr>
                <w:t>))</w:t>
              </w:r>
            </w:ins>
          </w:p>
          <w:p w:rsidR="00CC5D0A" w:rsidRPr="00B2174C" w:rsidRDefault="00CC5D0A" w:rsidP="00403830">
            <w:pPr>
              <w:rPr>
                <w:ins w:id="243" w:author="Simone Merlin" w:date="2014-01-20T20:10:00Z"/>
                <w:rFonts w:eastAsiaTheme="minorEastAsia"/>
                <w:lang w:val="en-US" w:eastAsia="zh-CN"/>
              </w:rPr>
            </w:pPr>
            <w:ins w:id="244" w:author="Simone Merlin" w:date="2014-01-23T10:15:00Z">
              <w:r>
                <w:rPr>
                  <w:rFonts w:eastAsiaTheme="minorEastAsia"/>
                  <w:lang w:val="en-US" w:eastAsia="zh-CN"/>
                </w:rPr>
                <w:t>Added considerations on feedback from WFA</w:t>
              </w:r>
            </w:ins>
          </w:p>
        </w:tc>
        <w:tc>
          <w:tcPr>
            <w:tcW w:w="1161" w:type="pct"/>
          </w:tcPr>
          <w:p w:rsidR="00483DEA" w:rsidRPr="00DE503D" w:rsidRDefault="00483DEA" w:rsidP="00403830">
            <w:pPr>
              <w:rPr>
                <w:ins w:id="245" w:author="Simone Merlin" w:date="2014-01-20T20:10:00Z"/>
                <w:rFonts w:eastAsiaTheme="minorEastAsia"/>
                <w:lang w:val="en-US" w:eastAsia="zh-CN"/>
              </w:rPr>
            </w:pPr>
          </w:p>
        </w:tc>
      </w:tr>
    </w:tbl>
    <w:p w:rsidR="00820DDC" w:rsidRPr="003C4037" w:rsidDel="00531A6D" w:rsidRDefault="00820DDC" w:rsidP="00820DDC">
      <w:pPr>
        <w:rPr>
          <w:del w:id="246" w:author="Simone Merlin" w:date="2013-11-08T12:08:00Z"/>
        </w:rPr>
      </w:pPr>
    </w:p>
    <w:p w:rsidR="00820DDC" w:rsidDel="00531A6D" w:rsidRDefault="00820DDC">
      <w:pPr>
        <w:rPr>
          <w:del w:id="247" w:author="Simone Merlin" w:date="2013-11-08T12:08:00Z"/>
          <w:b/>
          <w:sz w:val="32"/>
          <w:u w:val="single"/>
        </w:rPr>
      </w:pPr>
    </w:p>
    <w:p w:rsidR="00664B99" w:rsidRDefault="00820DDC" w:rsidP="00664B99">
      <w:r>
        <w:br w:type="page"/>
      </w:r>
    </w:p>
    <w:p w:rsidR="00664B99" w:rsidRPr="00925FAA" w:rsidRDefault="00664B99" w:rsidP="00664B99">
      <w:pPr>
        <w:pStyle w:val="Heading1"/>
        <w:rPr>
          <w:rFonts w:ascii="Times New Roman" w:hAnsi="Times New Roman"/>
        </w:rPr>
      </w:pPr>
      <w:bookmarkStart w:id="248" w:name="_Toc378235420"/>
      <w:r w:rsidRPr="00925FAA">
        <w:rPr>
          <w:rFonts w:ascii="Times New Roman" w:hAnsi="Times New Roman"/>
        </w:rPr>
        <w:lastRenderedPageBreak/>
        <w:t>Notes on this version</w:t>
      </w:r>
      <w:bookmarkEnd w:id="248"/>
    </w:p>
    <w:p w:rsidR="00664B99" w:rsidRDefault="00664B99" w:rsidP="00664B99"/>
    <w:p w:rsidR="00664B99" w:rsidRDefault="00664B99" w:rsidP="00664B99">
      <w:r>
        <w:t xml:space="preserve">This document consolidates </w:t>
      </w:r>
      <w:del w:id="249" w:author="Simone Merlin" w:date="2013-11-07T23:46:00Z">
        <w:r>
          <w:delText xml:space="preserve">earlier </w:delText>
        </w:r>
      </w:del>
      <w:r>
        <w:t xml:space="preserve">contributions on scenarios details, from various authors. </w:t>
      </w:r>
      <w:del w:id="250" w:author="Simone Merlin" w:date="2013-11-07T23:46:00Z">
        <w:r>
          <w:delText>I had some offline discussion with them, and  with other people that showed interest in this document, which are listed as co-authors.</w:delText>
        </w:r>
      </w:del>
    </w:p>
    <w:p w:rsidR="00583BFD" w:rsidRDefault="003575C8" w:rsidP="00664B99">
      <w:ins w:id="251" w:author="Simone Merlin" w:date="2013-11-14T11:17:00Z">
        <w:r>
          <w:t>This document reflects the comments/submissions received, but</w:t>
        </w:r>
      </w:ins>
      <w:ins w:id="252" w:author="Simone Merlin" w:date="2013-11-14T11:18:00Z">
        <w:r>
          <w:t xml:space="preserve"> it</w:t>
        </w:r>
      </w:ins>
      <w:ins w:id="253" w:author="Simone Merlin" w:date="2013-11-14T11:17:00Z">
        <w:r>
          <w:t xml:space="preserve"> is not a final version</w:t>
        </w:r>
      </w:ins>
      <w:ins w:id="254" w:author="Simone Merlin" w:date="2013-11-14T11:18:00Z">
        <w:r>
          <w:t xml:space="preserve"> by any means</w:t>
        </w:r>
      </w:ins>
      <w:ins w:id="255" w:author="Simone Merlin" w:date="2013-11-14T11:17:00Z">
        <w:r>
          <w:t xml:space="preserve"> and is subject to changes based on further discussion and feedback. </w:t>
        </w:r>
      </w:ins>
    </w:p>
    <w:p w:rsidR="003575C8" w:rsidRDefault="003575C8" w:rsidP="00664B99">
      <w:pPr>
        <w:rPr>
          <w:ins w:id="256" w:author="Simone Merlin" w:date="2013-11-14T11:17:00Z"/>
        </w:rPr>
      </w:pPr>
    </w:p>
    <w:p w:rsidR="00664B99" w:rsidRDefault="00664B99" w:rsidP="00664B99">
      <w:r>
        <w:t xml:space="preserve">This document includes: </w:t>
      </w:r>
    </w:p>
    <w:p w:rsidR="00664B99" w:rsidRDefault="00664B99" w:rsidP="00664B99">
      <w:pPr>
        <w:pStyle w:val="ListParagraph"/>
        <w:numPr>
          <w:ilvl w:val="0"/>
          <w:numId w:val="18"/>
        </w:numPr>
        <w:contextualSpacing w:val="0"/>
      </w:pPr>
      <w:r>
        <w:t xml:space="preserve">scenarios classification based on the harmonization between  proposals in doc #1083r0 and 1000r2 that happened at the September meeting (also supported by the </w:t>
      </w:r>
      <w:del w:id="257" w:author="Simone Merlin" w:date="2013-11-08T00:15:00Z">
        <w:r w:rsidDel="00496280">
          <w:delText>strawpoll</w:delText>
        </w:r>
      </w:del>
      <w:ins w:id="258" w:author="Simone Merlin" w:date="2013-11-08T00:15:00Z">
        <w:r w:rsidR="00496280">
          <w:t>straw poll</w:t>
        </w:r>
      </w:ins>
      <w:r>
        <w:t>)</w:t>
      </w:r>
    </w:p>
    <w:p w:rsidR="00664B99" w:rsidRDefault="00664B99" w:rsidP="00664B99">
      <w:pPr>
        <w:pStyle w:val="ListParagraph"/>
        <w:numPr>
          <w:ilvl w:val="0"/>
          <w:numId w:val="18"/>
        </w:numPr>
        <w:contextualSpacing w:val="0"/>
      </w:pPr>
      <w:del w:id="259" w:author="Simone Merlin" w:date="2013-11-07T23:46:00Z">
        <w:r>
          <w:delText>tentative inclusion of descriptions</w:delText>
        </w:r>
      </w:del>
      <w:ins w:id="260" w:author="Simone Merlin" w:date="2013-11-07T23:46:00Z">
        <w:r w:rsidR="00583BFD">
          <w:t>D</w:t>
        </w:r>
        <w:r>
          <w:t>escriptions</w:t>
        </w:r>
      </w:ins>
      <w:r>
        <w:t xml:space="preserve"> for scenarios 1 (from doc. #1081r0), scenario 2 (from doc. #722r2)</w:t>
      </w:r>
      <w:del w:id="261" w:author="Simone Merlin" w:date="2013-11-08T00:16:00Z">
        <w:r w:rsidDel="00496280">
          <w:delText>,  scenarios</w:delText>
        </w:r>
      </w:del>
      <w:ins w:id="262" w:author="Simone Merlin" w:date="2013-11-08T00:16:00Z">
        <w:r w:rsidR="00496280">
          <w:t>, scenarios</w:t>
        </w:r>
      </w:ins>
      <w:r>
        <w:t xml:space="preserve"> 3 (from doc. #1248 and likely compatible with #722 and #1079), scenario 4 (from doc. #1248),</w:t>
      </w:r>
      <w:del w:id="263" w:author="Simone Merlin" w:date="2013-11-07T23:46:00Z">
        <w:r>
          <w:delText xml:space="preserve"> and  </w:delText>
        </w:r>
      </w:del>
      <w:ins w:id="264" w:author="Simone Merlin" w:date="2013-11-07T23:46:00Z">
        <w:r>
          <w:t> </w:t>
        </w:r>
        <w:r w:rsidR="00583BFD">
          <w:t xml:space="preserve">scenario 4a (Ron), </w:t>
        </w:r>
      </w:ins>
      <w:r>
        <w:t>concepts from doc #1176;</w:t>
      </w:r>
      <w:del w:id="265" w:author="Simone Merlin" w:date="2013-11-07T23:46:00Z">
        <w:r>
          <w:delText xml:space="preserve"> scenario 4a is still TBD.</w:delText>
        </w:r>
      </w:del>
      <w:r>
        <w:t xml:space="preserve"> I believe the presence of ‘interfering scenarios’ in each scenario also satisfie</w:t>
      </w:r>
      <w:r w:rsidR="00583BFD">
        <w:t>s the suggestions from #1114r1.</w:t>
      </w:r>
      <w:del w:id="266" w:author="Simone Merlin" w:date="2013-11-07T23:46:00Z">
        <w:r>
          <w:delText xml:space="preserve"> </w:delText>
        </w:r>
      </w:del>
    </w:p>
    <w:p w:rsidR="007A6C7F" w:rsidRPr="007A6C7F" w:rsidRDefault="007A6C7F" w:rsidP="007A6C7F">
      <w:pPr>
        <w:numPr>
          <w:ilvl w:val="0"/>
          <w:numId w:val="18"/>
        </w:numPr>
        <w:rPr>
          <w:ins w:id="267" w:author="Simone Merlin" w:date="2013-11-13T11:01:00Z"/>
          <w:lang w:val="en-CA"/>
        </w:rPr>
      </w:pPr>
      <w:ins w:id="268" w:author="Simone Merlin" w:date="2013-11-13T11:02:00Z">
        <w:r>
          <w:rPr>
            <w:bCs/>
          </w:rPr>
          <w:t>t</w:t>
        </w:r>
      </w:ins>
      <w:ins w:id="269" w:author="Simone Merlin" w:date="2013-11-13T11:01:00Z">
        <w:r w:rsidRPr="007A6C7F">
          <w:rPr>
            <w:bCs/>
          </w:rPr>
          <w:t xml:space="preserve">raffic models </w:t>
        </w:r>
      </w:ins>
      <w:ins w:id="270" w:author="Simone Merlin" w:date="2013-11-13T11:13:00Z">
        <w:r w:rsidR="00C83428" w:rsidRPr="007A6C7F">
          <w:rPr>
            <w:bCs/>
          </w:rPr>
          <w:t>specifications</w:t>
        </w:r>
      </w:ins>
      <w:ins w:id="271" w:author="Simone Merlin" w:date="2013-11-13T11:01:00Z">
        <w:r w:rsidRPr="007A6C7F">
          <w:rPr>
            <w:bCs/>
          </w:rPr>
          <w:t xml:space="preserve"> from 11-13/1305,</w:t>
        </w:r>
        <w:r w:rsidRPr="007A6C7F">
          <w:rPr>
            <w:bCs/>
            <w:lang w:val="en-CA"/>
          </w:rPr>
          <w:t xml:space="preserve"> 11-13/1334/5; several </w:t>
        </w:r>
      </w:ins>
      <w:ins w:id="272" w:author="Simone Merlin" w:date="2013-11-13T11:13:00Z">
        <w:r w:rsidR="00C83428" w:rsidRPr="007A6C7F">
          <w:rPr>
            <w:bCs/>
            <w:lang w:val="en-CA"/>
          </w:rPr>
          <w:t>suggested</w:t>
        </w:r>
      </w:ins>
      <w:ins w:id="273" w:author="Simone Merlin" w:date="2013-11-13T11:01:00Z">
        <w:r w:rsidRPr="007A6C7F">
          <w:rPr>
            <w:bCs/>
            <w:lang w:val="en-CA"/>
          </w:rPr>
          <w:t xml:space="preserve"> changes received via email which </w:t>
        </w:r>
      </w:ins>
      <w:ins w:id="274" w:author="Simone Merlin" w:date="2013-11-13T11:14:00Z">
        <w:r w:rsidR="00C83428" w:rsidRPr="007A6C7F">
          <w:rPr>
            <w:bCs/>
            <w:lang w:val="en-CA"/>
          </w:rPr>
          <w:t>do</w:t>
        </w:r>
      </w:ins>
      <w:ins w:id="275" w:author="Simone Merlin" w:date="2013-11-13T11:01:00Z">
        <w:r w:rsidRPr="007A6C7F">
          <w:rPr>
            <w:bCs/>
            <w:lang w:val="en-CA"/>
          </w:rPr>
          <w:t xml:space="preserve"> not have a doc #</w:t>
        </w:r>
      </w:ins>
      <w:ins w:id="276" w:author="Simone Merlin" w:date="2013-11-13T11:02:00Z">
        <w:r>
          <w:rPr>
            <w:bCs/>
            <w:lang w:val="en-CA"/>
          </w:rPr>
          <w:t xml:space="preserve"> (see revisions table comments)</w:t>
        </w:r>
      </w:ins>
    </w:p>
    <w:p w:rsidR="00664B99" w:rsidRDefault="00664B99" w:rsidP="00664B99">
      <w:pPr>
        <w:rPr>
          <w:ins w:id="277" w:author="Simone Merlin" w:date="2013-11-07T23:46:00Z"/>
        </w:rPr>
      </w:pPr>
    </w:p>
    <w:p w:rsidR="007237F7" w:rsidRDefault="007237F7" w:rsidP="00664B99">
      <w:pPr>
        <w:rPr>
          <w:ins w:id="278" w:author="Simone Merlin" w:date="2013-11-07T23:46:00Z"/>
          <w:u w:val="single"/>
        </w:rPr>
      </w:pPr>
    </w:p>
    <w:p w:rsidR="00AF11BA" w:rsidRDefault="007237F7" w:rsidP="00664B99">
      <w:pPr>
        <w:rPr>
          <w:ins w:id="279" w:author="Simone Merlin" w:date="2013-11-07T23:46:00Z"/>
          <w:u w:val="single"/>
        </w:rPr>
      </w:pPr>
      <w:ins w:id="280" w:author="Simone Merlin" w:date="2013-11-07T23:46:00Z">
        <w:r>
          <w:rPr>
            <w:u w:val="single"/>
          </w:rPr>
          <w:t>Major</w:t>
        </w:r>
        <w:r w:rsidR="00AF11BA" w:rsidRPr="00AF11BA">
          <w:rPr>
            <w:u w:val="single"/>
          </w:rPr>
          <w:t xml:space="preserve"> TBDs</w:t>
        </w:r>
      </w:ins>
    </w:p>
    <w:p w:rsidR="00AF11BA" w:rsidRDefault="00AF11BA" w:rsidP="00664B99">
      <w:pPr>
        <w:rPr>
          <w:ins w:id="281" w:author="Simone Merlin" w:date="2013-11-07T23:46:00Z"/>
        </w:rPr>
      </w:pPr>
    </w:p>
    <w:p w:rsidR="007A6C7F" w:rsidRDefault="007A6C7F" w:rsidP="007A6C7F">
      <w:pPr>
        <w:pStyle w:val="ListParagraph"/>
        <w:numPr>
          <w:ilvl w:val="0"/>
          <w:numId w:val="19"/>
        </w:numPr>
        <w:contextualSpacing w:val="0"/>
        <w:rPr>
          <w:ins w:id="282" w:author="Simone Merlin" w:date="2013-11-13T11:07:00Z"/>
        </w:rPr>
      </w:pPr>
      <w:ins w:id="283" w:author="Simone Merlin" w:date="2013-11-13T11:02:00Z">
        <w:r w:rsidRPr="00CA3767">
          <w:t>Traffic models</w:t>
        </w:r>
      </w:ins>
    </w:p>
    <w:p w:rsidR="007A6C7F" w:rsidRPr="007A6C7F" w:rsidRDefault="007A6C7F" w:rsidP="007A6C7F">
      <w:pPr>
        <w:pStyle w:val="ListParagraph"/>
        <w:numPr>
          <w:ilvl w:val="1"/>
          <w:numId w:val="19"/>
        </w:numPr>
        <w:contextualSpacing w:val="0"/>
        <w:rPr>
          <w:ins w:id="284" w:author="Simone Merlin" w:date="2013-11-13T11:06:00Z"/>
        </w:rPr>
      </w:pPr>
      <w:ins w:id="285" w:author="Simone Merlin" w:date="2013-11-13T11:03:00Z">
        <w:r>
          <w:t xml:space="preserve"> initial contributions received </w:t>
        </w:r>
      </w:ins>
      <w:ins w:id="286" w:author="Simone Merlin" w:date="2013-11-13T11:14:00Z">
        <w:r w:rsidR="00C83428">
          <w:t>regarding</w:t>
        </w:r>
      </w:ins>
      <w:ins w:id="287" w:author="Simone Merlin" w:date="2013-11-13T11:03:00Z">
        <w:r>
          <w:t xml:space="preserve"> video and management traffic</w:t>
        </w:r>
      </w:ins>
      <w:ins w:id="288" w:author="Simone Merlin" w:date="2013-11-13T11:05:00Z">
        <w:r>
          <w:t xml:space="preserve"> models</w:t>
        </w:r>
      </w:ins>
      <w:ins w:id="289" w:author="Simone Merlin" w:date="2013-11-13T11:10:00Z">
        <w:r>
          <w:t xml:space="preserve"> </w:t>
        </w:r>
      </w:ins>
      <w:ins w:id="290" w:author="Simone Merlin" w:date="2013-11-13T11:34:00Z">
        <w:r w:rsidR="0075723A">
          <w:t>(</w:t>
        </w:r>
      </w:ins>
      <w:ins w:id="291" w:author="Simone Merlin" w:date="2013-11-13T11:10:00Z">
        <w:r>
          <w:t xml:space="preserve">DCN#1335, </w:t>
        </w:r>
      </w:ins>
      <w:ins w:id="292" w:author="Simone Merlin" w:date="2013-11-13T11:34:00Z">
        <w:r w:rsidR="00304B05">
          <w:t>Reza),</w:t>
        </w:r>
      </w:ins>
      <w:ins w:id="293" w:author="Simone Merlin" w:date="2013-11-14T01:18:00Z">
        <w:r w:rsidR="00304B05">
          <w:t xml:space="preserve"> </w:t>
        </w:r>
      </w:ins>
      <w:ins w:id="294" w:author="Simone Merlin" w:date="2013-11-13T11:06:00Z">
        <w:r>
          <w:t>defining a traffic profile per scenario</w:t>
        </w:r>
      </w:ins>
      <w:ins w:id="295" w:author="Simone Merlin" w:date="2013-11-13T11:10:00Z">
        <w:r>
          <w:t xml:space="preserve"> </w:t>
        </w:r>
      </w:ins>
      <w:ins w:id="296" w:author="Simone Merlin" w:date="2013-11-13T11:34:00Z">
        <w:r w:rsidR="0075723A">
          <w:t>(</w:t>
        </w:r>
      </w:ins>
      <w:ins w:id="297" w:author="Simone Merlin" w:date="2013-11-13T11:10:00Z">
        <w:r>
          <w:t>#1305</w:t>
        </w:r>
      </w:ins>
      <w:ins w:id="298" w:author="Simone Merlin" w:date="2013-11-13T11:34:00Z">
        <w:r w:rsidR="0075723A">
          <w:t>)</w:t>
        </w:r>
      </w:ins>
      <w:ins w:id="299" w:author="Simone Merlin" w:date="2013-11-14T01:18:00Z">
        <w:r w:rsidR="00304B05">
          <w:t>, applications activity time #1406 (</w:t>
        </w:r>
        <w:proofErr w:type="spellStart"/>
        <w:r w:rsidR="00304B05">
          <w:t>Huai-Rong</w:t>
        </w:r>
        <w:proofErr w:type="spellEnd"/>
        <w:r w:rsidR="00304B05">
          <w:t>)</w:t>
        </w:r>
      </w:ins>
      <w:ins w:id="300" w:author="Simone Merlin" w:date="2013-11-13T11:06:00Z">
        <w:r>
          <w:t xml:space="preserve">; also </w:t>
        </w:r>
      </w:ins>
      <w:ins w:id="301" w:author="Simone Merlin" w:date="2013-11-13T11:04:00Z">
        <w:r>
          <w:t>expecting contribution related to #</w:t>
        </w:r>
        <w:r w:rsidRPr="00A55266">
          <w:t xml:space="preserve">1407 </w:t>
        </w:r>
      </w:ins>
      <w:ins w:id="302" w:author="Simone Merlin" w:date="2013-11-13T11:05:00Z">
        <w:r w:rsidRPr="00A55266">
          <w:t>(C</w:t>
        </w:r>
      </w:ins>
      <w:ins w:id="303" w:author="Simone Merlin" w:date="2013-11-13T11:04:00Z">
        <w:r w:rsidRPr="00A55266">
          <w:t>hao</w:t>
        </w:r>
      </w:ins>
      <w:ins w:id="304" w:author="Simone Merlin" w:date="2013-11-13T11:05:00Z">
        <w:r w:rsidRPr="00A55266">
          <w:t>-</w:t>
        </w:r>
      </w:ins>
      <w:proofErr w:type="spellStart"/>
      <w:ins w:id="305" w:author="Simone Merlin" w:date="2013-11-13T11:04:00Z">
        <w:r w:rsidRPr="00A55266">
          <w:t>chun</w:t>
        </w:r>
      </w:ins>
      <w:proofErr w:type="spellEnd"/>
      <w:ins w:id="306" w:author="Simone Merlin" w:date="2013-11-13T11:05:00Z">
        <w:r w:rsidRPr="00A55266">
          <w:t>)</w:t>
        </w:r>
      </w:ins>
      <w:ins w:id="307" w:author="Simone Merlin" w:date="2013-11-13T11:04:00Z">
        <w:r w:rsidRPr="00A55266">
          <w:t xml:space="preserve"> regarding transport layer</w:t>
        </w:r>
      </w:ins>
      <w:ins w:id="308" w:author="Simone Merlin" w:date="2013-11-13T11:05:00Z">
        <w:r w:rsidRPr="00A55266">
          <w:t xml:space="preserve"> </w:t>
        </w:r>
      </w:ins>
      <w:ins w:id="309" w:author="Simone Merlin" w:date="2013-11-13T11:14:00Z">
        <w:r w:rsidR="002A5D58">
          <w:t>modellin</w:t>
        </w:r>
      </w:ins>
      <w:ins w:id="310" w:author="Simone Merlin" w:date="2013-11-13T15:01:00Z">
        <w:r w:rsidR="002A5D58">
          <w:t>g</w:t>
        </w:r>
      </w:ins>
      <w:ins w:id="311" w:author="Simone Merlin" w:date="2013-11-14T01:18:00Z">
        <w:r w:rsidR="00304B05">
          <w:t>.</w:t>
        </w:r>
      </w:ins>
      <w:ins w:id="312" w:author="Simone Merlin" w:date="2013-11-13T16:09:00Z">
        <w:r w:rsidR="008639E9">
          <w:t xml:space="preserve"> </w:t>
        </w:r>
      </w:ins>
    </w:p>
    <w:p w:rsidR="007A6C7F" w:rsidRPr="007A6C7F" w:rsidRDefault="007A6C7F" w:rsidP="007A6C7F">
      <w:pPr>
        <w:pStyle w:val="ListParagraph"/>
        <w:numPr>
          <w:ilvl w:val="1"/>
          <w:numId w:val="19"/>
        </w:numPr>
        <w:contextualSpacing w:val="0"/>
        <w:rPr>
          <w:ins w:id="313" w:author="Simone Merlin" w:date="2013-11-13T11:08:00Z"/>
        </w:rPr>
      </w:pPr>
      <w:ins w:id="314" w:author="Simone Merlin" w:date="2013-11-13T11:08:00Z">
        <w:r w:rsidRPr="00A55266">
          <w:t xml:space="preserve">This topic </w:t>
        </w:r>
      </w:ins>
      <w:ins w:id="315" w:author="Simone Merlin" w:date="2013-11-13T11:35:00Z">
        <w:r w:rsidR="00E61E46">
          <w:t>needs more work</w:t>
        </w:r>
      </w:ins>
    </w:p>
    <w:p w:rsidR="007A6C7F" w:rsidRPr="00CA3767" w:rsidRDefault="007A6C7F" w:rsidP="007A6C7F">
      <w:pPr>
        <w:pStyle w:val="ListParagraph"/>
        <w:numPr>
          <w:ilvl w:val="2"/>
          <w:numId w:val="19"/>
        </w:numPr>
        <w:contextualSpacing w:val="0"/>
        <w:rPr>
          <w:ins w:id="316" w:author="Simone Merlin" w:date="2013-11-13T11:02:00Z"/>
        </w:rPr>
      </w:pPr>
      <w:ins w:id="317" w:author="Simone Merlin" w:date="2013-11-13T11:08:00Z">
        <w:r w:rsidRPr="00A55266">
          <w:t xml:space="preserve">I suggest to work </w:t>
        </w:r>
      </w:ins>
      <w:ins w:id="318" w:author="Simone Merlin" w:date="2013-11-13T11:14:00Z">
        <w:r w:rsidR="00C83428" w:rsidRPr="00A55266">
          <w:t>toward</w:t>
        </w:r>
      </w:ins>
      <w:ins w:id="319" w:author="Simone Merlin" w:date="2013-11-13T11:08:00Z">
        <w:r w:rsidRPr="00A55266">
          <w:t xml:space="preserve"> a </w:t>
        </w:r>
      </w:ins>
      <w:ins w:id="320" w:author="Simone Merlin" w:date="2013-11-13T11:09:00Z">
        <w:r w:rsidRPr="00A55266">
          <w:t xml:space="preserve">possibly </w:t>
        </w:r>
      </w:ins>
      <w:ins w:id="321" w:author="Simone Merlin" w:date="2013-11-13T11:08:00Z">
        <w:r w:rsidRPr="00A55266">
          <w:t>unified</w:t>
        </w:r>
      </w:ins>
      <w:ins w:id="322" w:author="Simone Merlin" w:date="2013-11-13T11:09:00Z">
        <w:r w:rsidRPr="00A55266">
          <w:t>/simplified</w:t>
        </w:r>
      </w:ins>
      <w:ins w:id="323" w:author="Simone Merlin" w:date="2013-11-13T11:08:00Z">
        <w:r w:rsidRPr="00A55266">
          <w:t xml:space="preserve"> abstraction model for </w:t>
        </w:r>
      </w:ins>
      <w:ins w:id="324" w:author="Simone Merlin" w:date="2013-11-13T11:09:00Z">
        <w:r w:rsidRPr="00A55266">
          <w:t xml:space="preserve">the </w:t>
        </w:r>
      </w:ins>
      <w:ins w:id="325" w:author="Simone Merlin" w:date="2013-11-13T11:08:00Z">
        <w:r w:rsidRPr="00A55266">
          <w:t>traffic</w:t>
        </w:r>
      </w:ins>
      <w:ins w:id="326" w:author="Simone Merlin" w:date="2013-11-13T11:09:00Z">
        <w:r w:rsidRPr="00A55266">
          <w:t xml:space="preserve"> </w:t>
        </w:r>
      </w:ins>
      <w:ins w:id="327" w:author="Simone Merlin" w:date="2013-11-13T11:14:00Z">
        <w:r w:rsidR="00C83428" w:rsidRPr="00A55266">
          <w:t>definitions</w:t>
        </w:r>
      </w:ins>
      <w:ins w:id="328" w:author="Simone Merlin" w:date="2013-11-13T11:09:00Z">
        <w:r w:rsidRPr="00A55266">
          <w:t>, t</w:t>
        </w:r>
      </w:ins>
      <w:ins w:id="329" w:author="Simone Merlin" w:date="2013-11-13T11:08:00Z">
        <w:r w:rsidRPr="00A55266">
          <w:t>hen</w:t>
        </w:r>
      </w:ins>
      <w:ins w:id="330" w:author="Simone Merlin" w:date="2013-11-13T11:09:00Z">
        <w:r w:rsidRPr="00A55266">
          <w:t xml:space="preserve"> we can describe per each scenario how those traffic models apply to each STA</w:t>
        </w:r>
      </w:ins>
      <w:ins w:id="331" w:author="Simone Merlin" w:date="2013-11-14T09:57:00Z">
        <w:r w:rsidR="00FE225C">
          <w:t>; Also need to identify what goes in SS and what goes in EM</w:t>
        </w:r>
      </w:ins>
    </w:p>
    <w:p w:rsidR="00C83428" w:rsidRDefault="00C83428" w:rsidP="00C83428">
      <w:pPr>
        <w:pStyle w:val="ListParagraph"/>
        <w:contextualSpacing w:val="0"/>
        <w:rPr>
          <w:ins w:id="332" w:author="Simone Merlin" w:date="2013-11-13T11:11:00Z"/>
        </w:rPr>
      </w:pPr>
    </w:p>
    <w:p w:rsidR="00C83428" w:rsidRDefault="00C83428" w:rsidP="00DE51CD">
      <w:pPr>
        <w:pStyle w:val="ListParagraph"/>
        <w:numPr>
          <w:ilvl w:val="0"/>
          <w:numId w:val="19"/>
        </w:numPr>
        <w:contextualSpacing w:val="0"/>
        <w:rPr>
          <w:ins w:id="333" w:author="Simone Merlin" w:date="2013-11-13T11:11:00Z"/>
        </w:rPr>
      </w:pPr>
      <w:ins w:id="334" w:author="Simone Merlin" w:date="2013-11-13T11:11:00Z">
        <w:r>
          <w:t>C</w:t>
        </w:r>
      </w:ins>
      <w:ins w:id="335" w:author="Simone Merlin" w:date="2013-11-07T23:46:00Z">
        <w:r w:rsidR="00317F3B" w:rsidRPr="00CA3767">
          <w:t>alibration scenario</w:t>
        </w:r>
        <w:r w:rsidR="00DE51CD" w:rsidRPr="00CA3767">
          <w:t>s;</w:t>
        </w:r>
      </w:ins>
    </w:p>
    <w:p w:rsidR="00DE51CD" w:rsidRPr="00CA3767" w:rsidRDefault="00DE51CD" w:rsidP="00C83428">
      <w:pPr>
        <w:pStyle w:val="ListParagraph"/>
        <w:numPr>
          <w:ilvl w:val="1"/>
          <w:numId w:val="19"/>
        </w:numPr>
        <w:contextualSpacing w:val="0"/>
        <w:rPr>
          <w:ins w:id="336" w:author="Simone Merlin" w:date="2013-11-07T23:46:00Z"/>
        </w:rPr>
      </w:pPr>
      <w:ins w:id="337" w:author="Simone Merlin" w:date="2013-11-07T23:46:00Z">
        <w:r w:rsidRPr="00CA3767">
          <w:t xml:space="preserve">More discussion is needed, </w:t>
        </w:r>
      </w:ins>
      <w:ins w:id="338" w:author="Simone Merlin" w:date="2013-11-08T00:16:00Z">
        <w:r w:rsidR="00496280" w:rsidRPr="00CA3767">
          <w:t>Discussion</w:t>
        </w:r>
      </w:ins>
      <w:ins w:id="339" w:author="Simone Merlin" w:date="2013-11-07T23:46:00Z">
        <w:r w:rsidRPr="00CA3767">
          <w:t xml:space="preserve"> so far indicated there are different options</w:t>
        </w:r>
      </w:ins>
    </w:p>
    <w:p w:rsidR="00DE51CD" w:rsidRPr="00CA3767" w:rsidRDefault="00DE51CD" w:rsidP="00C83428">
      <w:pPr>
        <w:pStyle w:val="ListParagraph"/>
        <w:numPr>
          <w:ilvl w:val="2"/>
          <w:numId w:val="19"/>
        </w:numPr>
        <w:contextualSpacing w:val="0"/>
        <w:rPr>
          <w:ins w:id="340" w:author="Simone Merlin" w:date="2013-11-07T23:46:00Z"/>
        </w:rPr>
      </w:pPr>
      <w:ins w:id="341" w:author="Simone Merlin" w:date="2013-11-07T23:46:00Z">
        <w:r w:rsidRPr="00CA3767">
          <w:t>Define a new scenario for calibration only</w:t>
        </w:r>
      </w:ins>
    </w:p>
    <w:p w:rsidR="00DE51CD" w:rsidRPr="00CA3767" w:rsidRDefault="00DE51CD" w:rsidP="00C83428">
      <w:pPr>
        <w:pStyle w:val="ListParagraph"/>
        <w:numPr>
          <w:ilvl w:val="2"/>
          <w:numId w:val="19"/>
        </w:numPr>
        <w:contextualSpacing w:val="0"/>
        <w:rPr>
          <w:ins w:id="342" w:author="Simone Merlin" w:date="2013-11-07T23:46:00Z"/>
        </w:rPr>
      </w:pPr>
      <w:ins w:id="343" w:author="Simone Merlin" w:date="2013-11-07T23:46:00Z">
        <w:r w:rsidRPr="00CA3767">
          <w:t>Define a calibration scenario per each ‘full’ scenario</w:t>
        </w:r>
      </w:ins>
    </w:p>
    <w:p w:rsidR="00DE51CD" w:rsidRPr="00CA3767" w:rsidRDefault="00DE51CD" w:rsidP="00C83428">
      <w:pPr>
        <w:pStyle w:val="ListParagraph"/>
        <w:numPr>
          <w:ilvl w:val="3"/>
          <w:numId w:val="19"/>
        </w:numPr>
        <w:contextualSpacing w:val="0"/>
        <w:rPr>
          <w:ins w:id="344" w:author="Simone Merlin" w:date="2013-11-07T23:46:00Z"/>
        </w:rPr>
      </w:pPr>
      <w:ins w:id="345" w:author="Simone Merlin" w:date="2013-11-07T23:46:00Z">
        <w:r w:rsidRPr="00CA3767">
          <w:t>May be a simplified version of the ‘full’ one</w:t>
        </w:r>
      </w:ins>
    </w:p>
    <w:p w:rsidR="00DE51CD" w:rsidRDefault="00DE51CD" w:rsidP="00C83428">
      <w:pPr>
        <w:pStyle w:val="ListParagraph"/>
        <w:numPr>
          <w:ilvl w:val="2"/>
          <w:numId w:val="19"/>
        </w:numPr>
        <w:contextualSpacing w:val="0"/>
        <w:rPr>
          <w:ins w:id="346" w:author="Simone Merlin" w:date="2013-11-13T11:11:00Z"/>
        </w:rPr>
      </w:pPr>
      <w:ins w:id="347" w:author="Simone Merlin" w:date="2013-11-07T23:46:00Z">
        <w:r w:rsidRPr="00CA3767">
          <w:t xml:space="preserve">Use the </w:t>
        </w:r>
      </w:ins>
      <w:ins w:id="348" w:author="Simone Merlin" w:date="2013-11-08T00:16:00Z">
        <w:r w:rsidR="00496280" w:rsidRPr="00CA3767">
          <w:t>scenario</w:t>
        </w:r>
      </w:ins>
      <w:ins w:id="349" w:author="Simone Merlin" w:date="2013-11-07T23:46:00Z">
        <w:r w:rsidRPr="00CA3767">
          <w:t xml:space="preserve"> directly for calibration, using the default parameters</w:t>
        </w:r>
      </w:ins>
    </w:p>
    <w:p w:rsidR="00C83428" w:rsidRPr="00CA3767" w:rsidRDefault="001C7B1A" w:rsidP="001C7B1A">
      <w:pPr>
        <w:pStyle w:val="ListParagraph"/>
        <w:numPr>
          <w:ilvl w:val="1"/>
          <w:numId w:val="19"/>
        </w:numPr>
        <w:contextualSpacing w:val="0"/>
        <w:rPr>
          <w:ins w:id="350" w:author="Simone Merlin" w:date="2013-11-07T23:46:00Z"/>
        </w:rPr>
      </w:pPr>
      <w:ins w:id="351" w:author="Simone Merlin" w:date="2013-11-13T15:08:00Z">
        <w:r w:rsidRPr="001C7B1A">
          <w:t xml:space="preserve">Doc </w:t>
        </w:r>
      </w:ins>
      <w:ins w:id="352" w:author="Simone Merlin" w:date="2013-11-13T15:09:00Z">
        <w:r>
          <w:t>#</w:t>
        </w:r>
      </w:ins>
      <w:ins w:id="353" w:author="Simone Merlin" w:date="2013-11-13T15:08:00Z">
        <w:r w:rsidRPr="001C7B1A">
          <w:t>1392 indicates that calibration</w:t>
        </w:r>
      </w:ins>
      <w:ins w:id="354" w:author="Simone Merlin" w:date="2013-11-13T15:09:00Z">
        <w:r>
          <w:t xml:space="preserve"> </w:t>
        </w:r>
      </w:ins>
      <w:ins w:id="355" w:author="Simone Merlin" w:date="2013-11-13T15:08:00Z">
        <w:r w:rsidRPr="001C7B1A">
          <w:t xml:space="preserve">is important. </w:t>
        </w:r>
      </w:ins>
      <w:ins w:id="356" w:author="Simone Merlin" w:date="2013-11-13T11:11:00Z">
        <w:r w:rsidR="00C83428">
          <w:t xml:space="preserve">I </w:t>
        </w:r>
        <w:r>
          <w:t>call for submissions</w:t>
        </w:r>
      </w:ins>
      <w:ins w:id="357" w:author="Simone Merlin" w:date="2013-11-13T15:09:00Z">
        <w:r>
          <w:t xml:space="preserve"> for calibration scenarios description.</w:t>
        </w:r>
      </w:ins>
    </w:p>
    <w:p w:rsidR="00386F50" w:rsidRDefault="00386F50" w:rsidP="00C83428">
      <w:pPr>
        <w:rPr>
          <w:ins w:id="358" w:author="Simone Merlin" w:date="2013-11-08T12:30:00Z"/>
        </w:rPr>
      </w:pPr>
    </w:p>
    <w:p w:rsidR="00DE51CD" w:rsidRPr="00CA3767" w:rsidRDefault="00DE51CD" w:rsidP="00DE51CD">
      <w:pPr>
        <w:pStyle w:val="ListParagraph"/>
        <w:contextualSpacing w:val="0"/>
        <w:rPr>
          <w:ins w:id="359" w:author="Simone Merlin" w:date="2013-11-07T23:46:00Z"/>
        </w:rPr>
      </w:pPr>
    </w:p>
    <w:p w:rsidR="00DE51CD" w:rsidRDefault="00317F3B" w:rsidP="00317F3B">
      <w:pPr>
        <w:pStyle w:val="ListParagraph"/>
        <w:numPr>
          <w:ilvl w:val="0"/>
          <w:numId w:val="19"/>
        </w:numPr>
        <w:contextualSpacing w:val="0"/>
        <w:rPr>
          <w:ins w:id="360" w:author="Simone Merlin" w:date="2013-11-13T11:12:00Z"/>
        </w:rPr>
      </w:pPr>
      <w:ins w:id="361" w:author="Simone Merlin" w:date="2013-11-07T23:46:00Z">
        <w:r w:rsidRPr="00CA3767">
          <w:t xml:space="preserve">Channel models </w:t>
        </w:r>
        <w:r w:rsidR="00DE51CD" w:rsidRPr="00CA3767">
          <w:t>per scenario</w:t>
        </w:r>
      </w:ins>
    </w:p>
    <w:p w:rsidR="00C83428" w:rsidRPr="00CA3767" w:rsidRDefault="00C83428" w:rsidP="00C83428">
      <w:pPr>
        <w:pStyle w:val="ListParagraph"/>
        <w:numPr>
          <w:ilvl w:val="1"/>
          <w:numId w:val="19"/>
        </w:numPr>
        <w:contextualSpacing w:val="0"/>
        <w:rPr>
          <w:ins w:id="362" w:author="Simone Merlin" w:date="2013-11-07T23:46:00Z"/>
        </w:rPr>
      </w:pPr>
      <w:ins w:id="363" w:author="Simone Merlin" w:date="2013-11-13T11:12:00Z">
        <w:r>
          <w:t xml:space="preserve">Not clear agreement on which channel models to </w:t>
        </w:r>
      </w:ins>
      <w:ins w:id="364" w:author="Simone Merlin" w:date="2013-11-13T11:14:00Z">
        <w:r>
          <w:t>be used</w:t>
        </w:r>
      </w:ins>
      <w:ins w:id="365" w:author="Simone Merlin" w:date="2013-11-13T11:12:00Z">
        <w:r>
          <w:t xml:space="preserve"> in each </w:t>
        </w:r>
      </w:ins>
      <w:ins w:id="366" w:author="Simone Merlin" w:date="2013-11-13T11:14:00Z">
        <w:r>
          <w:t>scenario</w:t>
        </w:r>
      </w:ins>
      <w:ins w:id="367" w:author="Simone Merlin" w:date="2013-11-13T11:12:00Z">
        <w:r>
          <w:t>; some tentative included in the document</w:t>
        </w:r>
      </w:ins>
    </w:p>
    <w:p w:rsidR="00DE51CD" w:rsidRPr="00CA3767" w:rsidRDefault="00DE51CD" w:rsidP="00DE51CD">
      <w:pPr>
        <w:rPr>
          <w:ins w:id="368" w:author="Simone Merlin" w:date="2013-11-07T23:46:00Z"/>
        </w:rPr>
      </w:pPr>
    </w:p>
    <w:p w:rsidR="00317F3B" w:rsidRPr="00CA3767" w:rsidRDefault="00DE51CD" w:rsidP="00317F3B">
      <w:pPr>
        <w:pStyle w:val="ListParagraph"/>
        <w:numPr>
          <w:ilvl w:val="0"/>
          <w:numId w:val="19"/>
        </w:numPr>
        <w:contextualSpacing w:val="0"/>
        <w:rPr>
          <w:ins w:id="369" w:author="Simone Merlin" w:date="2013-11-07T23:46:00Z"/>
        </w:rPr>
      </w:pPr>
      <w:ins w:id="370" w:author="Simone Merlin" w:date="2013-11-07T23:46:00Z">
        <w:r w:rsidRPr="00CA3767">
          <w:t>P</w:t>
        </w:r>
        <w:r w:rsidR="00317F3B" w:rsidRPr="00CA3767">
          <w:t>enetration losses</w:t>
        </w:r>
      </w:ins>
    </w:p>
    <w:p w:rsidR="00DE51CD" w:rsidRPr="00CA3767" w:rsidRDefault="00DE51CD">
      <w:pPr>
        <w:rPr>
          <w:rPrChange w:id="371" w:author="Simone Merlin" w:date="2013-11-07T23:46:00Z">
            <w:rPr>
              <w:color w:val="002060"/>
            </w:rPr>
          </w:rPrChange>
        </w:rPr>
        <w:pPrChange w:id="372" w:author="Simone Merlin" w:date="2013-11-07T23:46:00Z">
          <w:pPr>
            <w:pStyle w:val="ListParagraph"/>
            <w:numPr>
              <w:ilvl w:val="1"/>
              <w:numId w:val="15"/>
            </w:numPr>
            <w:ind w:left="1440" w:hanging="360"/>
            <w:contextualSpacing w:val="0"/>
          </w:pPr>
        </w:pPrChange>
      </w:pPr>
      <w:moveToRangeStart w:id="373" w:author="Simone Merlin" w:date="2013-11-07T23:46:00Z" w:name="move371631326"/>
    </w:p>
    <w:p w:rsidR="00664B99" w:rsidRDefault="007237F7" w:rsidP="00664B99">
      <w:pPr>
        <w:rPr>
          <w:del w:id="374" w:author="Simone Merlin" w:date="2013-11-07T23:46:00Z"/>
        </w:rPr>
      </w:pPr>
      <w:moveTo w:id="375" w:author="Simone Merlin" w:date="2013-11-07T23:46:00Z">
        <w:r>
          <w:rPr>
            <w:rPrChange w:id="376" w:author="Simone Merlin" w:date="2013-11-07T23:46:00Z">
              <w:rPr>
                <w:color w:val="002060"/>
              </w:rPr>
            </w:rPrChange>
          </w:rPr>
          <w:t>Some</w:t>
        </w:r>
        <w:r w:rsidR="00DE51CD" w:rsidRPr="00CA3767">
          <w:rPr>
            <w:rPrChange w:id="377" w:author="Simone Merlin" w:date="2013-11-07T23:46:00Z">
              <w:rPr>
                <w:color w:val="002060"/>
              </w:rPr>
            </w:rPrChange>
          </w:rPr>
          <w:t xml:space="preserve"> </w:t>
        </w:r>
      </w:moveTo>
      <w:moveToRangeEnd w:id="373"/>
      <w:ins w:id="378" w:author="Simone Merlin" w:date="2013-11-13T09:45:00Z">
        <w:r w:rsidR="00386F50">
          <w:t xml:space="preserve">other topics under discussion </w:t>
        </w:r>
      </w:ins>
    </w:p>
    <w:p w:rsidR="00DE51CD" w:rsidRPr="00CA3767" w:rsidRDefault="00664B99" w:rsidP="00DE51CD">
      <w:pPr>
        <w:pStyle w:val="ListParagraph"/>
        <w:numPr>
          <w:ilvl w:val="0"/>
          <w:numId w:val="19"/>
        </w:numPr>
        <w:contextualSpacing w:val="0"/>
        <w:rPr>
          <w:ins w:id="379" w:author="Simone Merlin" w:date="2013-11-07T23:46:00Z"/>
        </w:rPr>
      </w:pPr>
      <w:del w:id="380" w:author="Simone Merlin" w:date="2013-11-07T23:46:00Z">
        <w:r>
          <w:delText>This is just a starting point, with several</w:delText>
        </w:r>
        <w:r w:rsidR="0015547D">
          <w:delText xml:space="preserve"> undefined parts; see also the embedded comments. </w:delText>
        </w:r>
      </w:del>
      <w:ins w:id="381" w:author="Simone Merlin" w:date="2013-11-07T23:46:00Z">
        <w:r w:rsidR="00DE51CD" w:rsidRPr="00CA3767">
          <w:t xml:space="preserve"> refer to simulation methodology/</w:t>
        </w:r>
      </w:ins>
      <w:ins w:id="382" w:author="Simone Merlin" w:date="2013-11-08T00:16:00Z">
        <w:r w:rsidR="00496280" w:rsidRPr="00CA3767">
          <w:t>parameters</w:t>
        </w:r>
      </w:ins>
      <w:ins w:id="383" w:author="Simone Merlin" w:date="2013-11-07T23:46:00Z">
        <w:r w:rsidR="00DE51CD" w:rsidRPr="00CA3767">
          <w:t xml:space="preserve"> that </w:t>
        </w:r>
        <w:r w:rsidR="007237F7">
          <w:t>can be</w:t>
        </w:r>
        <w:r w:rsidR="00DE51CD" w:rsidRPr="00CA3767">
          <w:t xml:space="preserve"> common </w:t>
        </w:r>
        <w:r w:rsidR="007237F7">
          <w:t>and</w:t>
        </w:r>
        <w:r w:rsidR="00DE51CD" w:rsidRPr="00CA3767">
          <w:t xml:space="preserve"> fixed across all scenarios, hence they may be directly included in the </w:t>
        </w:r>
      </w:ins>
      <w:ins w:id="384" w:author="Simone Merlin" w:date="2013-11-08T00:16:00Z">
        <w:r w:rsidR="00496280" w:rsidRPr="00CA3767">
          <w:t>Evaluation</w:t>
        </w:r>
      </w:ins>
      <w:ins w:id="385" w:author="Simone Merlin" w:date="2013-11-07T23:46:00Z">
        <w:r w:rsidR="00DE51CD" w:rsidRPr="00CA3767">
          <w:t xml:space="preserve"> Methodology </w:t>
        </w:r>
      </w:ins>
      <w:ins w:id="386" w:author="Simone Merlin" w:date="2013-11-08T00:16:00Z">
        <w:r w:rsidR="00496280" w:rsidRPr="00CA3767">
          <w:t>document</w:t>
        </w:r>
      </w:ins>
      <w:ins w:id="387" w:author="Simone Merlin" w:date="2013-11-07T23:46:00Z">
        <w:r w:rsidR="00DE51CD" w:rsidRPr="00CA3767">
          <w:t xml:space="preserve"> or in an appendix of this documents</w:t>
        </w:r>
      </w:ins>
    </w:p>
    <w:p w:rsidR="00DE51CD" w:rsidRPr="00CA3767" w:rsidRDefault="00DE51CD" w:rsidP="00DE51CD">
      <w:pPr>
        <w:pStyle w:val="ListParagraph"/>
        <w:numPr>
          <w:ilvl w:val="1"/>
          <w:numId w:val="19"/>
        </w:numPr>
        <w:contextualSpacing w:val="0"/>
        <w:rPr>
          <w:ins w:id="388" w:author="Simone Merlin" w:date="2013-11-07T23:46:00Z"/>
        </w:rPr>
      </w:pPr>
      <w:ins w:id="389" w:author="Simone Merlin" w:date="2013-11-07T23:46:00Z">
        <w:r w:rsidRPr="00CA3767">
          <w:t>Rate adaptation model</w:t>
        </w:r>
      </w:ins>
    </w:p>
    <w:p w:rsidR="00DE51CD" w:rsidRPr="00CA3767" w:rsidRDefault="00DE51CD" w:rsidP="00DE51CD">
      <w:pPr>
        <w:pStyle w:val="ListParagraph"/>
        <w:numPr>
          <w:ilvl w:val="1"/>
          <w:numId w:val="19"/>
        </w:numPr>
        <w:contextualSpacing w:val="0"/>
        <w:rPr>
          <w:ins w:id="390" w:author="Simone Merlin" w:date="2013-11-07T23:46:00Z"/>
        </w:rPr>
      </w:pPr>
      <w:ins w:id="391" w:author="Simone Merlin" w:date="2013-11-07T23:46:00Z">
        <w:r w:rsidRPr="00CA3767">
          <w:lastRenderedPageBreak/>
          <w:t xml:space="preserve">Use of </w:t>
        </w:r>
        <w:r w:rsidR="007237F7">
          <w:t>w</w:t>
        </w:r>
        <w:r w:rsidRPr="00CA3767">
          <w:t xml:space="preserve">rap around for </w:t>
        </w:r>
      </w:ins>
      <w:ins w:id="392" w:author="Simone Merlin" w:date="2013-11-08T00:16:00Z">
        <w:r w:rsidR="00496280" w:rsidRPr="00CA3767">
          <w:t>scenarios</w:t>
        </w:r>
      </w:ins>
      <w:ins w:id="393" w:author="Simone Merlin" w:date="2013-11-07T23:46:00Z">
        <w:r w:rsidRPr="00CA3767">
          <w:t xml:space="preserve"> 3 and 4? </w:t>
        </w:r>
      </w:ins>
    </w:p>
    <w:p w:rsidR="00DE51CD" w:rsidRPr="00CA3767" w:rsidRDefault="00DE51CD" w:rsidP="00DE51CD">
      <w:pPr>
        <w:pStyle w:val="ListParagraph"/>
        <w:numPr>
          <w:ilvl w:val="2"/>
          <w:numId w:val="19"/>
        </w:numPr>
        <w:contextualSpacing w:val="0"/>
        <w:rPr>
          <w:ins w:id="394" w:author="Simone Merlin" w:date="2013-11-07T23:46:00Z"/>
        </w:rPr>
      </w:pPr>
      <w:ins w:id="395" w:author="Simone Merlin" w:date="2013-11-07T23:46:00Z">
        <w:r w:rsidRPr="00CA3767">
          <w:t xml:space="preserve">Discussion is needed; Use of wrap around with CSMA may create </w:t>
        </w:r>
      </w:ins>
      <w:ins w:id="396" w:author="Simone Merlin" w:date="2013-11-08T00:16:00Z">
        <w:r w:rsidR="00496280" w:rsidRPr="00CA3767">
          <w:t>artefacts</w:t>
        </w:r>
      </w:ins>
    </w:p>
    <w:p w:rsidR="00CA3767" w:rsidRPr="00CA3767" w:rsidRDefault="00DE51CD" w:rsidP="00DE51CD">
      <w:pPr>
        <w:pStyle w:val="ListParagraph"/>
        <w:numPr>
          <w:ilvl w:val="1"/>
          <w:numId w:val="19"/>
        </w:numPr>
        <w:contextualSpacing w:val="0"/>
        <w:rPr>
          <w:ins w:id="397" w:author="Simone Merlin" w:date="2013-11-07T23:46:00Z"/>
        </w:rPr>
      </w:pPr>
      <w:ins w:id="398" w:author="Simone Merlin" w:date="2013-11-07T23:46:00Z">
        <w:r w:rsidRPr="00CA3767">
          <w:t xml:space="preserve">Is the ‘random’ position of STAs randomly generated by each simulation run, or </w:t>
        </w:r>
      </w:ins>
      <w:ins w:id="399" w:author="Simone Merlin" w:date="2013-11-08T00:16:00Z">
        <w:r w:rsidR="00496280" w:rsidRPr="00CA3767">
          <w:t>are</w:t>
        </w:r>
      </w:ins>
      <w:ins w:id="400" w:author="Simone Merlin" w:date="2013-11-07T23:46:00Z">
        <w:r w:rsidRPr="00CA3767">
          <w:t xml:space="preserve"> we going to have a file with common positions?</w:t>
        </w:r>
      </w:ins>
    </w:p>
    <w:p w:rsidR="00317F3B" w:rsidRPr="00CA3767" w:rsidRDefault="00CA3767" w:rsidP="00DE51CD">
      <w:pPr>
        <w:pStyle w:val="ListParagraph"/>
        <w:numPr>
          <w:ilvl w:val="1"/>
          <w:numId w:val="19"/>
        </w:numPr>
        <w:contextualSpacing w:val="0"/>
        <w:rPr>
          <w:ins w:id="401" w:author="Simone Merlin" w:date="2013-11-07T23:46:00Z"/>
        </w:rPr>
      </w:pPr>
      <w:ins w:id="402" w:author="Simone Merlin" w:date="2013-11-07T23:46:00Z">
        <w:r w:rsidRPr="00CA3767">
          <w:t xml:space="preserve">Several channel model and RF related </w:t>
        </w:r>
      </w:ins>
      <w:ins w:id="403" w:author="Simone Merlin" w:date="2013-11-08T00:16:00Z">
        <w:r w:rsidR="00496280" w:rsidRPr="00CA3767">
          <w:t>parameters</w:t>
        </w:r>
      </w:ins>
      <w:ins w:id="404" w:author="Simone Merlin" w:date="2013-11-13T09:45:00Z">
        <w:r w:rsidR="00386F50">
          <w:t xml:space="preserve"> that are likely to be common and fixed across </w:t>
        </w:r>
      </w:ins>
      <w:ins w:id="405" w:author="Simone Merlin" w:date="2013-11-13T10:13:00Z">
        <w:r w:rsidR="005B47D7">
          <w:t>scenarios</w:t>
        </w:r>
      </w:ins>
      <w:ins w:id="406" w:author="Simone Merlin" w:date="2013-11-07T23:46:00Z">
        <w:r w:rsidRPr="00CA3767">
          <w:t xml:space="preserve"> </w:t>
        </w:r>
      </w:ins>
      <w:ins w:id="407" w:author="Simone Merlin" w:date="2013-11-13T15:00:00Z">
        <w:r w:rsidR="00482207">
          <w:t>see #</w:t>
        </w:r>
        <w:r w:rsidR="00482207" w:rsidRPr="00482207">
          <w:rPr>
            <w:bCs/>
            <w:lang w:val="en-CA"/>
          </w:rPr>
          <w:t>1383</w:t>
        </w:r>
      </w:ins>
    </w:p>
    <w:p w:rsidR="00F9687C" w:rsidRDefault="00F9687C" w:rsidP="00664B99"/>
    <w:p w:rsidR="00363D3B" w:rsidRDefault="00363D3B">
      <w:pPr>
        <w:rPr>
          <w:ins w:id="408" w:author="Simone Merlin" w:date="2013-11-07T23:49:00Z"/>
          <w:b/>
          <w:sz w:val="32"/>
          <w:u w:val="single"/>
        </w:rPr>
      </w:pPr>
      <w:ins w:id="409" w:author="Simone Merlin" w:date="2013-11-07T23:49:00Z">
        <w:r>
          <w:br w:type="page"/>
        </w:r>
      </w:ins>
    </w:p>
    <w:p w:rsidR="009509A7" w:rsidRPr="003C4037" w:rsidRDefault="003B5756" w:rsidP="009509A7">
      <w:pPr>
        <w:pStyle w:val="Heading1"/>
        <w:rPr>
          <w:rFonts w:ascii="Times New Roman" w:hAnsi="Times New Roman"/>
        </w:rPr>
      </w:pPr>
      <w:bookmarkStart w:id="410" w:name="_Toc378235421"/>
      <w:r w:rsidRPr="003C4037">
        <w:rPr>
          <w:rFonts w:ascii="Times New Roman" w:hAnsi="Times New Roman"/>
        </w:rPr>
        <w:lastRenderedPageBreak/>
        <w:t>I</w:t>
      </w:r>
      <w:r w:rsidR="009509A7" w:rsidRPr="003C4037">
        <w:rPr>
          <w:rFonts w:ascii="Times New Roman" w:hAnsi="Times New Roman"/>
        </w:rPr>
        <w:t>ntroduction</w:t>
      </w:r>
      <w:bookmarkEnd w:id="52"/>
      <w:bookmarkEnd w:id="410"/>
    </w:p>
    <w:p w:rsidR="009509A7" w:rsidRPr="003C4037" w:rsidRDefault="009509A7" w:rsidP="009509A7">
      <w:pPr>
        <w:ind w:left="720"/>
        <w:rPr>
          <w:lang w:val="en-US" w:eastAsia="ko-KR"/>
        </w:rPr>
      </w:pPr>
    </w:p>
    <w:p w:rsidR="003B5756" w:rsidRPr="003C4037" w:rsidRDefault="003B5756" w:rsidP="009509A7">
      <w:pPr>
        <w:rPr>
          <w:lang w:val="en-US" w:eastAsia="ko-KR"/>
        </w:rPr>
      </w:pPr>
      <w:r w:rsidRPr="003C4037">
        <w:rPr>
          <w:lang w:val="en-US" w:eastAsia="ko-KR"/>
        </w:rPr>
        <w:t>This document defines simulation scenarios to be used for</w:t>
      </w:r>
    </w:p>
    <w:p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rsidR="003B5756" w:rsidRPr="003C4037" w:rsidRDefault="003B5756" w:rsidP="003B5756">
      <w:pPr>
        <w:pStyle w:val="ListParagraph"/>
        <w:ind w:left="1080"/>
        <w:rPr>
          <w:lang w:val="en-US" w:eastAsia="ko-KR"/>
        </w:rPr>
      </w:pPr>
    </w:p>
    <w:p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rsidR="0022700F" w:rsidRPr="003C4037" w:rsidRDefault="00F54262" w:rsidP="00134916">
      <w:pPr>
        <w:numPr>
          <w:ilvl w:val="0"/>
          <w:numId w:val="5"/>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rsidR="0022700F" w:rsidRPr="003C4037" w:rsidRDefault="00F54262" w:rsidP="00134916">
      <w:pPr>
        <w:numPr>
          <w:ilvl w:val="0"/>
          <w:numId w:val="5"/>
        </w:numPr>
        <w:rPr>
          <w:lang w:val="en-US" w:eastAsia="ko-KR"/>
        </w:rPr>
      </w:pPr>
      <w:r w:rsidRPr="003C4037">
        <w:rPr>
          <w:lang w:val="en-US" w:eastAsia="ko-KR"/>
        </w:rPr>
        <w:t>Traffic model</w:t>
      </w:r>
    </w:p>
    <w:p w:rsidR="0022700F" w:rsidRPr="003C4037" w:rsidRDefault="00F54262" w:rsidP="00134916">
      <w:pPr>
        <w:numPr>
          <w:ilvl w:val="1"/>
          <w:numId w:val="5"/>
        </w:numPr>
        <w:rPr>
          <w:lang w:val="en-US" w:eastAsia="ko-KR"/>
        </w:rPr>
      </w:pPr>
      <w:r w:rsidRPr="003C4037">
        <w:rPr>
          <w:lang w:val="en-US" w:eastAsia="ko-KR"/>
        </w:rPr>
        <w:t>STA - AP traffic</w:t>
      </w:r>
    </w:p>
    <w:p w:rsidR="0022700F" w:rsidRPr="003C4037" w:rsidRDefault="00F54262" w:rsidP="00134916">
      <w:pPr>
        <w:numPr>
          <w:ilvl w:val="1"/>
          <w:numId w:val="5"/>
        </w:numPr>
        <w:rPr>
          <w:lang w:val="en-US" w:eastAsia="ko-KR"/>
        </w:rPr>
      </w:pPr>
      <w:r w:rsidRPr="003C4037">
        <w:rPr>
          <w:lang w:val="en-US" w:eastAsia="ko-KR"/>
        </w:rPr>
        <w:t>P2P traffic (tethering, Soft-APs, TDLS)</w:t>
      </w:r>
    </w:p>
    <w:p w:rsidR="0022700F" w:rsidRPr="003C4037" w:rsidRDefault="00F54262" w:rsidP="00134916">
      <w:pPr>
        <w:numPr>
          <w:ilvl w:val="1"/>
          <w:numId w:val="5"/>
        </w:numPr>
        <w:rPr>
          <w:lang w:val="en-US" w:eastAsia="ko-KR"/>
        </w:rPr>
      </w:pPr>
      <w:r w:rsidRPr="003C4037">
        <w:rPr>
          <w:lang w:val="en-US" w:eastAsia="ko-KR"/>
        </w:rPr>
        <w:t>‘Idle’ devices (generating management traffic such as probes/beacons)</w:t>
      </w:r>
    </w:p>
    <w:p w:rsidR="0022700F" w:rsidRPr="003C4037" w:rsidRDefault="00F54262" w:rsidP="00134916">
      <w:pPr>
        <w:numPr>
          <w:ilvl w:val="0"/>
          <w:numId w:val="5"/>
        </w:numPr>
        <w:rPr>
          <w:lang w:val="en-US" w:eastAsia="ko-KR"/>
        </w:rPr>
      </w:pPr>
      <w:r w:rsidRPr="003C4037">
        <w:rPr>
          <w:lang w:val="en-US" w:eastAsia="ko-KR"/>
        </w:rPr>
        <w:t xml:space="preserve">List of PHY, MAC, Management parameters </w:t>
      </w:r>
    </w:p>
    <w:p w:rsidR="0022700F" w:rsidRPr="003C4037" w:rsidRDefault="00F54262" w:rsidP="00134916">
      <w:pPr>
        <w:numPr>
          <w:ilvl w:val="1"/>
          <w:numId w:val="5"/>
        </w:numPr>
        <w:rPr>
          <w:lang w:val="en-US" w:eastAsia="ko-KR"/>
        </w:rPr>
      </w:pPr>
      <w:r w:rsidRPr="003C4037">
        <w:rPr>
          <w:lang w:val="en-US" w:eastAsia="ko-KR"/>
        </w:rPr>
        <w:t>We may want to fix the value of some parameters to limit the degrees of freedom, and for calibration</w:t>
      </w:r>
    </w:p>
    <w:p w:rsidR="002D4C4D" w:rsidRPr="003C4037" w:rsidRDefault="002D4C4D" w:rsidP="00134916">
      <w:pPr>
        <w:numPr>
          <w:ilvl w:val="1"/>
          <w:numId w:val="5"/>
        </w:numPr>
        <w:rPr>
          <w:lang w:val="en-US" w:eastAsia="ko-KR"/>
        </w:rPr>
      </w:pPr>
      <w:r w:rsidRPr="003C4037">
        <w:rPr>
          <w:bCs/>
          <w:lang w:eastAsia="ko-KR"/>
        </w:rPr>
        <w:t>Optionally, some STAs may use legacy (11n/ac) operation parameters, if required to prove effectiveness of selected HEW solutions</w:t>
      </w:r>
    </w:p>
    <w:p w:rsidR="0022700F" w:rsidRPr="003C4037" w:rsidRDefault="00F54262" w:rsidP="00134916">
      <w:pPr>
        <w:numPr>
          <w:ilvl w:val="0"/>
          <w:numId w:val="5"/>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rsidR="0022700F" w:rsidRPr="003C4037" w:rsidRDefault="00F54262" w:rsidP="00134916">
      <w:pPr>
        <w:numPr>
          <w:ilvl w:val="1"/>
          <w:numId w:val="5"/>
        </w:numPr>
        <w:rPr>
          <w:lang w:val="en-US" w:eastAsia="ko-KR"/>
        </w:rPr>
      </w:pPr>
      <w:r w:rsidRPr="003C4037">
        <w:rPr>
          <w:lang w:val="en-US" w:eastAsia="ko-KR"/>
        </w:rPr>
        <w:t xml:space="preserve">Not managed or managed by a different entity than the one of the main scenario </w:t>
      </w:r>
    </w:p>
    <w:p w:rsidR="0022700F" w:rsidRPr="003C4037" w:rsidRDefault="00F54262" w:rsidP="00134916">
      <w:pPr>
        <w:numPr>
          <w:ilvl w:val="1"/>
          <w:numId w:val="5"/>
        </w:numPr>
        <w:rPr>
          <w:lang w:val="en-US" w:eastAsia="ko-KR"/>
        </w:rPr>
      </w:pPr>
      <w:r w:rsidRPr="003C4037">
        <w:rPr>
          <w:lang w:val="en-US" w:eastAsia="ko-KR"/>
        </w:rPr>
        <w:t>Defined by its own Topology, Traffic model and parameters</w:t>
      </w:r>
    </w:p>
    <w:p w:rsidR="008B204E" w:rsidRPr="003C4037" w:rsidRDefault="008B204E" w:rsidP="009509A7">
      <w:pPr>
        <w:rPr>
          <w:lang w:val="en-US" w:eastAsia="ko-KR"/>
        </w:rPr>
      </w:pPr>
    </w:p>
    <w:p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rsidR="009509A7" w:rsidRPr="003C4037" w:rsidRDefault="003B5756" w:rsidP="009509A7">
      <w:pPr>
        <w:rPr>
          <w:lang w:val="en-US" w:eastAsia="ko-KR"/>
        </w:rPr>
      </w:pPr>
      <w:r w:rsidRPr="003C4037">
        <w:rPr>
          <w:lang w:val="en-US" w:eastAsia="ko-KR"/>
        </w:rPr>
        <w:t xml:space="preserve">Values included in curly brackets {} are mandatory and shall be adopted for any simulation.  </w:t>
      </w:r>
    </w:p>
    <w:p w:rsidR="003B5756" w:rsidRPr="003C4037" w:rsidRDefault="003B5756" w:rsidP="00E94EF7">
      <w:pPr>
        <w:rPr>
          <w:lang w:val="en-US" w:eastAsia="ko-KR"/>
        </w:rPr>
      </w:pPr>
      <w:r w:rsidRPr="003C4037">
        <w:rPr>
          <w:lang w:val="en-US" w:eastAsia="ko-KR"/>
        </w:rPr>
        <w:t xml:space="preserve">Values included in square brackets [] are default values </w:t>
      </w:r>
      <w:r w:rsidR="00E94EF7" w:rsidRPr="003C4037">
        <w:rPr>
          <w:lang w:val="en-US" w:eastAsia="ko-KR"/>
        </w:rPr>
        <w:t>and t</w:t>
      </w:r>
      <w:r w:rsidRPr="003C4037">
        <w:rPr>
          <w:lang w:val="en-US" w:eastAsia="ko-KR"/>
        </w:rPr>
        <w:t xml:space="preserve">hey may be changed for simulations for performance evaluation; in case </w:t>
      </w:r>
      <w:r w:rsidR="00FA273D" w:rsidRPr="003C4037">
        <w:rPr>
          <w:lang w:val="en-US" w:eastAsia="ko-KR"/>
        </w:rPr>
        <w:t>they</w:t>
      </w:r>
      <w:r w:rsidRPr="003C4037">
        <w:rPr>
          <w:lang w:val="en-US" w:eastAsia="ko-KR"/>
        </w:rPr>
        <w:t xml:space="preserve"> are changed, the simulation results shall be </w:t>
      </w:r>
      <w:r w:rsidR="00FA273D" w:rsidRPr="003C4037">
        <w:rPr>
          <w:lang w:val="en-US" w:eastAsia="ko-KR"/>
        </w:rPr>
        <w:t>accompanied</w:t>
      </w:r>
      <w:r w:rsidRPr="003C4037">
        <w:rPr>
          <w:lang w:val="en-US" w:eastAsia="ko-KR"/>
        </w:rPr>
        <w:t xml:space="preserve"> by a list of the </w:t>
      </w:r>
      <w:r w:rsidR="00FA273D" w:rsidRPr="003C4037">
        <w:rPr>
          <w:lang w:val="en-US" w:eastAsia="ko-KR"/>
        </w:rPr>
        <w:t>parameters</w:t>
      </w:r>
      <w:r w:rsidRPr="003C4037">
        <w:rPr>
          <w:lang w:val="en-US" w:eastAsia="ko-KR"/>
        </w:rPr>
        <w:t xml:space="preserve"> and the corresponding values used in the simulation.</w:t>
      </w:r>
    </w:p>
    <w:p w:rsidR="003C4037" w:rsidRPr="003C4037" w:rsidRDefault="003C4037">
      <w:pPr>
        <w:rPr>
          <w:b/>
          <w:sz w:val="28"/>
          <w:u w:val="single"/>
        </w:rPr>
      </w:pPr>
      <w:r w:rsidRPr="003C4037">
        <w:rPr>
          <w:b/>
          <w:sz w:val="28"/>
          <w:u w:val="single"/>
        </w:rPr>
        <w:br w:type="page"/>
      </w:r>
    </w:p>
    <w:p w:rsidR="003D043A" w:rsidRPr="003C4037" w:rsidRDefault="003D043A" w:rsidP="003D043A">
      <w:pPr>
        <w:rPr>
          <w:b/>
          <w:sz w:val="28"/>
          <w:u w:val="single"/>
        </w:rPr>
      </w:pPr>
    </w:p>
    <w:p w:rsidR="00E91F0D" w:rsidRPr="003C4037" w:rsidRDefault="00E91F0D" w:rsidP="005E6B8A">
      <w:pPr>
        <w:pStyle w:val="Heading1"/>
      </w:pPr>
      <w:bookmarkStart w:id="411" w:name="_Toc378235422"/>
      <w:r w:rsidRPr="003C4037">
        <w:t>Scenarios summary</w:t>
      </w:r>
      <w:bookmarkEnd w:id="411"/>
    </w:p>
    <w:p w:rsidR="004C36A6" w:rsidRDefault="004C36A6" w:rsidP="003D043A">
      <w:pPr>
        <w:rPr>
          <w:b/>
          <w:sz w:val="28"/>
          <w:u w:val="single"/>
        </w:rPr>
      </w:pPr>
    </w:p>
    <w:p w:rsidR="007C26B9" w:rsidRDefault="007C26B9" w:rsidP="007C26B9">
      <w:r>
        <w:t>This document includes a description for the following scenarios, according to document 11-13/1000r2.</w:t>
      </w:r>
    </w:p>
    <w:p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50"/>
        <w:gridCol w:w="1295"/>
        <w:gridCol w:w="2755"/>
        <w:gridCol w:w="1261"/>
        <w:gridCol w:w="903"/>
        <w:gridCol w:w="1273"/>
        <w:gridCol w:w="931"/>
      </w:tblGrid>
      <w:tr w:rsidR="0031141A" w:rsidRPr="003C403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proofErr w:type="spellStart"/>
            <w:r w:rsidRPr="003C4037">
              <w:rPr>
                <w:b/>
                <w:bCs/>
                <w:color w:val="000000"/>
                <w:kern w:val="24"/>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proofErr w:type="spellStart"/>
            <w:r w:rsidRPr="003C4037">
              <w:rPr>
                <w:b/>
                <w:bCs/>
                <w:color w:val="000000"/>
                <w:kern w:val="24"/>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en-US"/>
              </w:rPr>
              <w:t>~Traffic Model</w:t>
            </w:r>
          </w:p>
        </w:tc>
      </w:tr>
      <w:tr w:rsidR="0031141A" w:rsidRPr="003C403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rsidR="0031141A" w:rsidRPr="003C4037" w:rsidRDefault="0031141A" w:rsidP="0031141A">
            <w:pPr>
              <w:spacing w:line="298" w:lineRule="exact"/>
              <w:jc w:val="center"/>
              <w:textAlignment w:val="baseline"/>
              <w:rPr>
                <w:sz w:val="36"/>
                <w:szCs w:val="36"/>
                <w:lang w:val="en-US"/>
              </w:rPr>
            </w:pPr>
            <w:proofErr w:type="gramStart"/>
            <w:r w:rsidRPr="003C4037">
              <w:rPr>
                <w:color w:val="000000"/>
                <w:kern w:val="24"/>
                <w:szCs w:val="22"/>
                <w:lang w:val="en-US"/>
              </w:rPr>
              <w:t>A  -</w:t>
            </w:r>
            <w:proofErr w:type="gramEnd"/>
            <w:r w:rsidRPr="003C4037">
              <w:rPr>
                <w:color w:val="000000"/>
                <w:kern w:val="24"/>
                <w:szCs w:val="22"/>
                <w:lang w:val="en-US"/>
              </w:rPr>
              <w:t xml:space="preserve"> Apartment bldg.</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e.g. ~10m x 10m </w:t>
            </w:r>
            <w:proofErr w:type="spellStart"/>
            <w:r w:rsidRPr="003C4037">
              <w:rPr>
                <w:color w:val="000000"/>
                <w:kern w:val="24"/>
                <w:szCs w:val="22"/>
                <w:lang w:val="en-US"/>
              </w:rPr>
              <w:t>apts</w:t>
            </w:r>
            <w:proofErr w:type="spellEnd"/>
            <w:r w:rsidRPr="003C4037">
              <w:rPr>
                <w:color w:val="000000"/>
                <w:kern w:val="24"/>
                <w:szCs w:val="22"/>
                <w:lang w:val="en-US"/>
              </w:rPr>
              <w:t xml:space="preserve"> in a multi-floor </w:t>
            </w:r>
            <w:proofErr w:type="spellStart"/>
            <w:r w:rsidRPr="003C4037">
              <w:rPr>
                <w:color w:val="000000"/>
                <w:kern w:val="24"/>
                <w:szCs w:val="22"/>
                <w:lang w:val="en-US"/>
              </w:rPr>
              <w:t>bldg</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Home</w:t>
            </w:r>
          </w:p>
        </w:tc>
      </w:tr>
      <w:tr w:rsidR="0031141A" w:rsidRPr="003C403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B - Dense small BSSs  with clusters</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e.g. ~10-20m inter AP distance, </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Enterprise </w:t>
            </w:r>
          </w:p>
        </w:tc>
      </w:tr>
      <w:tr w:rsidR="003C4037" w:rsidRPr="003C403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C4037" w:rsidRPr="003C4037" w:rsidRDefault="003C4037" w:rsidP="0031141A">
            <w:pPr>
              <w:spacing w:line="122" w:lineRule="atLeast"/>
              <w:jc w:val="center"/>
              <w:textAlignment w:val="baseline"/>
              <w:rPr>
                <w:sz w:val="36"/>
                <w:szCs w:val="36"/>
                <w:lang w:val="en-US"/>
              </w:rPr>
            </w:pPr>
            <w:r w:rsidRPr="003C4037">
              <w:rPr>
                <w:b/>
                <w:bCs/>
                <w:color w:val="000000"/>
                <w:kern w:val="24"/>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C4037" w:rsidRPr="003C4037" w:rsidRDefault="003C4037" w:rsidP="0031141A">
            <w:pPr>
              <w:spacing w:line="122" w:lineRule="atLeast"/>
              <w:jc w:val="center"/>
              <w:textAlignment w:val="baseline"/>
              <w:rPr>
                <w:sz w:val="36"/>
                <w:szCs w:val="36"/>
                <w:lang w:val="en-US"/>
              </w:rPr>
            </w:pPr>
            <w:r w:rsidRPr="003C4037">
              <w:rPr>
                <w:color w:val="000000"/>
                <w:kern w:val="24"/>
                <w:szCs w:val="22"/>
                <w:lang w:val="fr-FR"/>
              </w:rPr>
              <w:t xml:space="preserve">Indoor Small  BSS </w:t>
            </w:r>
            <w:proofErr w:type="spellStart"/>
            <w:r w:rsidRPr="003C4037">
              <w:rPr>
                <w:color w:val="000000"/>
                <w:kern w:val="24"/>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C - Dense small BSSs, uniform</w:t>
            </w:r>
          </w:p>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e.g. ~10-20m inter AP distance</w:t>
            </w:r>
          </w:p>
          <w:p w:rsidR="003C4037" w:rsidRPr="003C4037" w:rsidRDefault="003C4037" w:rsidP="0031141A">
            <w:pPr>
              <w:spacing w:line="122" w:lineRule="atLeast"/>
              <w:jc w:val="center"/>
              <w:textAlignment w:val="baseline"/>
              <w:rPr>
                <w:sz w:val="36"/>
                <w:szCs w:val="36"/>
                <w:lang w:val="en-US"/>
              </w:rPr>
            </w:pPr>
            <w:r w:rsidRPr="003C4037">
              <w:rPr>
                <w:color w:val="000000"/>
                <w:kern w:val="24"/>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 xml:space="preserve">Mobile </w:t>
            </w:r>
          </w:p>
        </w:tc>
      </w:tr>
      <w:tr w:rsidR="0031141A" w:rsidRPr="003C403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Outdoor</w:t>
            </w:r>
            <w:proofErr w:type="spellEnd"/>
            <w:r w:rsidRPr="003C4037">
              <w:rPr>
                <w:color w:val="000000"/>
                <w:kern w:val="24"/>
                <w:szCs w:val="22"/>
                <w:lang w:val="fr-FR"/>
              </w:rPr>
              <w:t xml:space="preserve"> Large BSS </w:t>
            </w:r>
            <w:proofErr w:type="spellStart"/>
            <w:r w:rsidRPr="003C4037">
              <w:rPr>
                <w:color w:val="000000"/>
                <w:kern w:val="24"/>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 xml:space="preserve">D - Large </w:t>
            </w:r>
            <w:proofErr w:type="spellStart"/>
            <w:r w:rsidRPr="003C4037">
              <w:rPr>
                <w:color w:val="000000"/>
                <w:kern w:val="24"/>
                <w:szCs w:val="22"/>
                <w:lang w:val="fr-FR"/>
              </w:rPr>
              <w:t>BSSs</w:t>
            </w:r>
            <w:proofErr w:type="spellEnd"/>
            <w:r w:rsidRPr="003C4037">
              <w:rPr>
                <w:color w:val="000000"/>
                <w:kern w:val="24"/>
                <w:szCs w:val="22"/>
                <w:lang w:val="fr-FR"/>
              </w:rPr>
              <w:t xml:space="preserve">, </w:t>
            </w:r>
            <w:proofErr w:type="spellStart"/>
            <w:r w:rsidRPr="003C4037">
              <w:rPr>
                <w:color w:val="000000"/>
                <w:kern w:val="24"/>
                <w:szCs w:val="22"/>
                <w:lang w:val="fr-FR"/>
              </w:rPr>
              <w:t>uniform</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e.g. 100-200m inter AP distance</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Mobile</w:t>
            </w:r>
          </w:p>
        </w:tc>
      </w:tr>
      <w:tr w:rsidR="0031141A" w:rsidRPr="003C403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jc w:val="center"/>
              <w:textAlignment w:val="baseline"/>
              <w:rPr>
                <w:sz w:val="36"/>
                <w:szCs w:val="36"/>
                <w:lang w:val="en-US"/>
              </w:rPr>
            </w:pPr>
            <w:proofErr w:type="spellStart"/>
            <w:r w:rsidRPr="003C4037">
              <w:rPr>
                <w:color w:val="000000"/>
                <w:kern w:val="24"/>
                <w:szCs w:val="22"/>
                <w:lang w:val="fr-FR"/>
              </w:rPr>
              <w:t>Outdoor</w:t>
            </w:r>
            <w:proofErr w:type="spellEnd"/>
            <w:r w:rsidRPr="003C4037">
              <w:rPr>
                <w:color w:val="000000"/>
                <w:kern w:val="24"/>
                <w:szCs w:val="22"/>
                <w:lang w:val="fr-FR"/>
              </w:rPr>
              <w:t xml:space="preserve"> Large BSS </w:t>
            </w:r>
            <w:proofErr w:type="spellStart"/>
            <w:r w:rsidRPr="003C4037">
              <w:rPr>
                <w:color w:val="000000"/>
                <w:kern w:val="24"/>
                <w:szCs w:val="22"/>
                <w:lang w:val="fr-FR"/>
              </w:rPr>
              <w:t>Hotspot</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 xml:space="preserve">+ </w:t>
            </w:r>
            <w:proofErr w:type="spellStart"/>
            <w:r w:rsidRPr="003C4037">
              <w:rPr>
                <w:color w:val="000000"/>
                <w:kern w:val="24"/>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jc w:val="center"/>
              <w:rPr>
                <w:sz w:val="36"/>
                <w:szCs w:val="36"/>
                <w:lang w:val="en-US"/>
              </w:rPr>
            </w:pPr>
            <w:r w:rsidRPr="003C4037">
              <w:rPr>
                <w:color w:val="000000"/>
                <w:kern w:val="24"/>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1141A" w:rsidRPr="003C4037" w:rsidRDefault="0031141A" w:rsidP="0031141A">
            <w:pPr>
              <w:rPr>
                <w:sz w:val="36"/>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Mobile + Home</w:t>
            </w:r>
          </w:p>
        </w:tc>
      </w:tr>
    </w:tbl>
    <w:p w:rsidR="00A20378" w:rsidRPr="00A20378" w:rsidRDefault="00A20378" w:rsidP="00A20378">
      <w:pPr>
        <w:autoSpaceDE w:val="0"/>
        <w:autoSpaceDN w:val="0"/>
        <w:adjustRightInd w:val="0"/>
        <w:rPr>
          <w:ins w:id="412" w:author="Simone Merlin" w:date="2013-11-13T16:53:00Z"/>
          <w:rFonts w:ascii="Arial" w:eastAsia="MS Mincho" w:hAnsi="Arial" w:cs="Arial"/>
          <w:color w:val="000000"/>
          <w:sz w:val="24"/>
          <w:szCs w:val="24"/>
          <w:lang w:val="en-US" w:eastAsia="ko-KR"/>
        </w:rPr>
      </w:pPr>
    </w:p>
    <w:p w:rsidR="003C4037" w:rsidRPr="003C4037" w:rsidDel="00550804" w:rsidRDefault="009D3172" w:rsidP="009D3172">
      <w:pPr>
        <w:pStyle w:val="Heading2"/>
        <w:rPr>
          <w:del w:id="413" w:author="Simone Merlin" w:date="2013-11-13T22:51:00Z"/>
          <w:rFonts w:ascii="Times New Roman" w:hAnsi="Times New Roman"/>
        </w:rPr>
      </w:pPr>
      <w:bookmarkStart w:id="414" w:name="_Toc378235423"/>
      <w:ins w:id="415" w:author="Simone Merlin" w:date="2014-01-23T10:07:00Z">
        <w:r>
          <w:t>Considerations on the feedback from WFA</w:t>
        </w:r>
        <w:bookmarkEnd w:id="414"/>
        <w:r>
          <w:t xml:space="preserve"> </w:t>
        </w:r>
      </w:ins>
    </w:p>
    <w:p w:rsidR="006A5F68" w:rsidRDefault="003C4037" w:rsidP="009D3172">
      <w:pPr>
        <w:pStyle w:val="Heading2"/>
        <w:rPr>
          <w:ins w:id="416" w:author="Simone Merlin" w:date="2013-11-14T01:32:00Z"/>
          <w:rFonts w:eastAsia="MS Mincho" w:cs="Arial"/>
          <w:color w:val="000000"/>
          <w:sz w:val="23"/>
          <w:szCs w:val="23"/>
          <w:lang w:val="en-US" w:eastAsia="ko-KR"/>
        </w:rPr>
      </w:pPr>
      <w:del w:id="417" w:author="Simone Merlin" w:date="2013-11-14T01:32:00Z">
        <w:r w:rsidRPr="003C4037" w:rsidDel="00CA38B7">
          <w:br w:type="page"/>
        </w:r>
      </w:del>
    </w:p>
    <w:p w:rsidR="009D3172" w:rsidRDefault="009D3172" w:rsidP="009D3172">
      <w:pPr>
        <w:autoSpaceDE w:val="0"/>
        <w:autoSpaceDN w:val="0"/>
        <w:adjustRightInd w:val="0"/>
        <w:spacing w:before="80"/>
        <w:rPr>
          <w:ins w:id="418" w:author="Simone Merlin" w:date="2014-01-23T10:08:00Z"/>
          <w:bCs/>
          <w:lang w:eastAsia="ko-KR"/>
        </w:rPr>
      </w:pPr>
    </w:p>
    <w:p w:rsidR="00000000" w:rsidRPr="009D3172" w:rsidRDefault="009D3172" w:rsidP="009D3172">
      <w:pPr>
        <w:autoSpaceDE w:val="0"/>
        <w:autoSpaceDN w:val="0"/>
        <w:adjustRightInd w:val="0"/>
        <w:spacing w:before="80"/>
        <w:rPr>
          <w:ins w:id="419" w:author="Simone Merlin" w:date="2014-01-23T10:08:00Z"/>
          <w:bCs/>
          <w:lang w:val="en-US" w:eastAsia="ko-KR"/>
        </w:rPr>
      </w:pPr>
      <w:ins w:id="420" w:author="Simone Merlin" w:date="2014-01-23T10:08:00Z">
        <w:r w:rsidRPr="009D3172">
          <w:rPr>
            <w:bCs/>
            <w:lang w:val="en-US" w:eastAsia="ko-KR"/>
          </w:rPr>
          <w:t>Document 11-13/</w:t>
        </w:r>
        <w:r w:rsidRPr="009D3172">
          <w:rPr>
            <w:bCs/>
            <w:lang w:val="en-US" w:eastAsia="ko-KR"/>
          </w:rPr>
          <w:t>1443</w:t>
        </w:r>
        <w:r w:rsidRPr="009D3172">
          <w:rPr>
            <w:bCs/>
            <w:lang w:val="en-US" w:eastAsia="ko-KR"/>
          </w:rPr>
          <w:t xml:space="preserve"> includes feedback from WFA</w:t>
        </w:r>
      </w:ins>
      <w:ins w:id="421" w:author="Simone Merlin" w:date="2014-01-23T10:09:00Z">
        <w:r w:rsidRPr="009D3172">
          <w:rPr>
            <w:bCs/>
            <w:lang w:val="en-US" w:eastAsia="ko-KR"/>
          </w:rPr>
          <w:t xml:space="preserve"> regarding prioritization of usage model</w:t>
        </w:r>
      </w:ins>
      <w:ins w:id="422" w:author="Simone Merlin" w:date="2014-01-23T10:15:00Z">
        <w:r w:rsidR="00A435EB">
          <w:rPr>
            <w:bCs/>
            <w:lang w:val="en-US" w:eastAsia="ko-KR"/>
          </w:rPr>
          <w:t>s.</w:t>
        </w:r>
      </w:ins>
      <w:ins w:id="423" w:author="Simone Merlin" w:date="2014-01-23T10:08:00Z">
        <w:r w:rsidRPr="009D3172">
          <w:rPr>
            <w:bCs/>
            <w:lang w:val="en-US" w:eastAsia="ko-KR"/>
          </w:rPr>
          <w:t xml:space="preserve"> </w:t>
        </w:r>
      </w:ins>
    </w:p>
    <w:p w:rsidR="009D3172" w:rsidRPr="009D3172" w:rsidRDefault="009D3172" w:rsidP="009D3172">
      <w:pPr>
        <w:autoSpaceDE w:val="0"/>
        <w:autoSpaceDN w:val="0"/>
        <w:adjustRightInd w:val="0"/>
        <w:spacing w:before="80"/>
        <w:rPr>
          <w:ins w:id="424" w:author="Simone Merlin" w:date="2014-01-23T10:10:00Z"/>
          <w:bCs/>
          <w:lang w:val="en-US" w:eastAsia="ko-KR"/>
        </w:rPr>
      </w:pPr>
      <w:ins w:id="425" w:author="Simone Merlin" w:date="2014-01-23T10:09:00Z">
        <w:r w:rsidRPr="009D3172">
          <w:rPr>
            <w:bCs/>
            <w:lang w:val="en-US" w:eastAsia="ko-KR"/>
          </w:rPr>
          <w:t>Document 11-13/14</w:t>
        </w:r>
        <w:r w:rsidRPr="009D3172">
          <w:rPr>
            <w:bCs/>
            <w:lang w:val="en-US" w:eastAsia="ko-KR"/>
          </w:rPr>
          <w:t>56r1 show</w:t>
        </w:r>
      </w:ins>
      <w:ins w:id="426" w:author="Simone Merlin" w:date="2014-01-23T10:10:00Z">
        <w:r w:rsidRPr="009D3172">
          <w:rPr>
            <w:bCs/>
            <w:lang w:val="en-US" w:eastAsia="ko-KR"/>
          </w:rPr>
          <w:t>s</w:t>
        </w:r>
      </w:ins>
      <w:ins w:id="427" w:author="Simone Merlin" w:date="2014-01-23T10:09:00Z">
        <w:r w:rsidRPr="009D3172">
          <w:rPr>
            <w:bCs/>
            <w:lang w:val="en-US" w:eastAsia="ko-KR"/>
          </w:rPr>
          <w:t xml:space="preserve"> a mapping between </w:t>
        </w:r>
      </w:ins>
      <w:ins w:id="428" w:author="Simone Merlin" w:date="2014-01-23T10:10:00Z">
        <w:r w:rsidRPr="009D3172">
          <w:rPr>
            <w:bCs/>
            <w:lang w:val="en-US" w:eastAsia="ko-KR"/>
          </w:rPr>
          <w:t>the</w:t>
        </w:r>
      </w:ins>
      <w:ins w:id="429" w:author="Simone Merlin" w:date="2014-01-23T10:09:00Z">
        <w:r w:rsidRPr="009D3172">
          <w:rPr>
            <w:bCs/>
            <w:lang w:val="en-US" w:eastAsia="ko-KR"/>
          </w:rPr>
          <w:t xml:space="preserve"> </w:t>
        </w:r>
      </w:ins>
      <w:ins w:id="430" w:author="Simone Merlin" w:date="2014-01-23T10:10:00Z">
        <w:r w:rsidRPr="009D3172">
          <w:rPr>
            <w:bCs/>
            <w:lang w:val="en-US" w:eastAsia="ko-KR"/>
          </w:rPr>
          <w:t>prioritized usage models and the simulation scenarios in th</w:t>
        </w:r>
        <w:bookmarkStart w:id="431" w:name="_GoBack"/>
        <w:bookmarkEnd w:id="431"/>
        <w:r w:rsidRPr="009D3172">
          <w:rPr>
            <w:bCs/>
            <w:lang w:val="en-US" w:eastAsia="ko-KR"/>
          </w:rPr>
          <w:t>is document (as of r5).</w:t>
        </w:r>
      </w:ins>
    </w:p>
    <w:p w:rsidR="009D3172" w:rsidRPr="009D3172" w:rsidRDefault="009D3172" w:rsidP="009D3172">
      <w:pPr>
        <w:autoSpaceDE w:val="0"/>
        <w:autoSpaceDN w:val="0"/>
        <w:adjustRightInd w:val="0"/>
        <w:spacing w:before="80"/>
        <w:rPr>
          <w:ins w:id="432" w:author="Simone Merlin" w:date="2014-01-23T10:08:00Z"/>
          <w:bCs/>
          <w:lang w:eastAsia="ko-KR"/>
        </w:rPr>
      </w:pPr>
      <w:ins w:id="433" w:author="Simone Merlin" w:date="2014-01-23T10:10:00Z">
        <w:r w:rsidRPr="009D3172">
          <w:rPr>
            <w:bCs/>
            <w:lang w:val="en-US" w:eastAsia="ko-KR"/>
          </w:rPr>
          <w:lastRenderedPageBreak/>
          <w:t xml:space="preserve">The summary </w:t>
        </w:r>
      </w:ins>
      <w:ins w:id="434" w:author="Simone Merlin" w:date="2014-01-23T10:11:00Z">
        <w:r w:rsidRPr="009D3172">
          <w:rPr>
            <w:bCs/>
            <w:lang w:val="en-US" w:eastAsia="ko-KR"/>
          </w:rPr>
          <w:t xml:space="preserve">is </w:t>
        </w:r>
      </w:ins>
      <w:ins w:id="435" w:author="Simone Merlin" w:date="2014-01-23T10:13:00Z">
        <w:r w:rsidRPr="009D3172">
          <w:rPr>
            <w:bCs/>
            <w:lang w:val="en-US" w:eastAsia="ko-KR"/>
          </w:rPr>
          <w:t>copied here:</w:t>
        </w:r>
      </w:ins>
    </w:p>
    <w:p w:rsidR="00CA38B7" w:rsidRDefault="00CA38B7" w:rsidP="00CA38B7">
      <w:pPr>
        <w:autoSpaceDE w:val="0"/>
        <w:autoSpaceDN w:val="0"/>
        <w:adjustRightInd w:val="0"/>
        <w:spacing w:before="80"/>
        <w:rPr>
          <w:ins w:id="436" w:author="Simone Merlin" w:date="2013-11-14T01:32:00Z"/>
          <w:rFonts w:ascii="Arial" w:eastAsia="MS Mincho" w:hAnsi="Arial" w:cs="Arial"/>
          <w:color w:val="000000"/>
          <w:sz w:val="23"/>
          <w:szCs w:val="23"/>
          <w:lang w:val="en-US" w:eastAsia="ko-KR"/>
        </w:rPr>
      </w:pPr>
    </w:p>
    <w:p w:rsidR="009D3172" w:rsidRPr="009D3172" w:rsidRDefault="009D3172" w:rsidP="009D3172">
      <w:pPr>
        <w:numPr>
          <w:ilvl w:val="0"/>
          <w:numId w:val="42"/>
        </w:numPr>
        <w:tabs>
          <w:tab w:val="num" w:pos="720"/>
        </w:tabs>
        <w:kinsoku w:val="0"/>
        <w:overflowPunct w:val="0"/>
        <w:ind w:left="1267"/>
        <w:contextualSpacing/>
        <w:textAlignment w:val="baseline"/>
        <w:rPr>
          <w:ins w:id="437" w:author="Simone Merlin" w:date="2014-01-23T10:12:00Z"/>
          <w:szCs w:val="24"/>
          <w:lang w:val="en-US"/>
        </w:rPr>
      </w:pPr>
      <w:ins w:id="438" w:author="Simone Merlin" w:date="2014-01-23T10:12:00Z">
        <w:r w:rsidRPr="009D3172">
          <w:rPr>
            <w:rFonts w:eastAsia="MS PGothic" w:cs="MS PGothic"/>
            <w:b/>
            <w:bCs/>
            <w:color w:val="000000"/>
            <w:szCs w:val="32"/>
            <w:lang w:val="en-US"/>
          </w:rPr>
          <w:t>Mapping</w:t>
        </w:r>
      </w:ins>
    </w:p>
    <w:p w:rsidR="009D3172" w:rsidRPr="009D3172" w:rsidRDefault="009D3172" w:rsidP="009D3172">
      <w:pPr>
        <w:numPr>
          <w:ilvl w:val="1"/>
          <w:numId w:val="42"/>
        </w:numPr>
        <w:tabs>
          <w:tab w:val="num" w:pos="1440"/>
        </w:tabs>
        <w:kinsoku w:val="0"/>
        <w:overflowPunct w:val="0"/>
        <w:ind w:left="2606"/>
        <w:contextualSpacing/>
        <w:textAlignment w:val="baseline"/>
        <w:rPr>
          <w:ins w:id="439" w:author="Simone Merlin" w:date="2014-01-23T10:12:00Z"/>
          <w:sz w:val="20"/>
          <w:szCs w:val="24"/>
          <w:lang w:val="en-US"/>
        </w:rPr>
      </w:pPr>
      <w:ins w:id="440" w:author="Simone Merlin" w:date="2014-01-23T10:12:00Z">
        <w:r w:rsidRPr="009D3172">
          <w:rPr>
            <w:rFonts w:eastAsia="MS PGothic"/>
            <w:color w:val="000000"/>
            <w:sz w:val="20"/>
            <w:szCs w:val="28"/>
            <w:lang w:val="en-US"/>
          </w:rPr>
          <w:t xml:space="preserve">1b Airport / train station </w:t>
        </w:r>
        <w:r w:rsidRPr="009D3172">
          <w:rPr>
            <w:rFonts w:eastAsia="MS PGothic" w:hAnsi="Wingdings" w:hint="eastAsia"/>
            <w:sz w:val="18"/>
            <w:szCs w:val="24"/>
            <w:lang w:val="en-US"/>
          </w:rPr>
          <w:sym w:font="Wingdings" w:char="F0E0"/>
        </w:r>
        <w:r w:rsidRPr="009D3172">
          <w:rPr>
            <w:rFonts w:eastAsia="MS PGothic"/>
            <w:color w:val="000000"/>
            <w:sz w:val="20"/>
            <w:szCs w:val="28"/>
            <w:lang w:val="en-US"/>
          </w:rPr>
          <w:t xml:space="preserve"> Scenario 3 </w:t>
        </w:r>
      </w:ins>
    </w:p>
    <w:p w:rsidR="009D3172" w:rsidRPr="009D3172" w:rsidRDefault="009D3172" w:rsidP="009D3172">
      <w:pPr>
        <w:numPr>
          <w:ilvl w:val="1"/>
          <w:numId w:val="42"/>
        </w:numPr>
        <w:tabs>
          <w:tab w:val="num" w:pos="1440"/>
        </w:tabs>
        <w:kinsoku w:val="0"/>
        <w:overflowPunct w:val="0"/>
        <w:ind w:left="2606"/>
        <w:contextualSpacing/>
        <w:textAlignment w:val="baseline"/>
        <w:rPr>
          <w:ins w:id="441" w:author="Simone Merlin" w:date="2014-01-23T10:12:00Z"/>
          <w:sz w:val="20"/>
          <w:szCs w:val="24"/>
          <w:lang w:val="en-US"/>
        </w:rPr>
      </w:pPr>
      <w:ins w:id="442" w:author="Simone Merlin" w:date="2014-01-23T10:12:00Z">
        <w:r w:rsidRPr="009D3172">
          <w:rPr>
            <w:rFonts w:eastAsia="MS PGothic"/>
            <w:color w:val="000000"/>
            <w:sz w:val="20"/>
            <w:szCs w:val="28"/>
            <w:lang w:val="en-US"/>
          </w:rPr>
          <w:t xml:space="preserve">1e E-education </w:t>
        </w:r>
        <w:r w:rsidRPr="009D3172">
          <w:rPr>
            <w:rFonts w:eastAsia="MS PGothic" w:hAnsi="Wingdings" w:hint="eastAsia"/>
            <w:sz w:val="18"/>
            <w:szCs w:val="24"/>
            <w:lang w:val="en-US"/>
          </w:rPr>
          <w:sym w:font="Wingdings" w:char="F0E0"/>
        </w:r>
        <w:r w:rsidRPr="009D3172">
          <w:rPr>
            <w:rFonts w:eastAsia="MS PGothic"/>
            <w:color w:val="000000"/>
            <w:sz w:val="20"/>
            <w:szCs w:val="28"/>
            <w:lang w:val="en-US"/>
          </w:rPr>
          <w:t xml:space="preserve"> Scenario 2</w:t>
        </w:r>
      </w:ins>
    </w:p>
    <w:p w:rsidR="009D3172" w:rsidRPr="009D3172" w:rsidRDefault="009D3172" w:rsidP="009D3172">
      <w:pPr>
        <w:numPr>
          <w:ilvl w:val="1"/>
          <w:numId w:val="42"/>
        </w:numPr>
        <w:tabs>
          <w:tab w:val="num" w:pos="1440"/>
        </w:tabs>
        <w:kinsoku w:val="0"/>
        <w:overflowPunct w:val="0"/>
        <w:ind w:left="2606"/>
        <w:contextualSpacing/>
        <w:textAlignment w:val="baseline"/>
        <w:rPr>
          <w:ins w:id="443" w:author="Simone Merlin" w:date="2014-01-23T10:12:00Z"/>
          <w:sz w:val="20"/>
          <w:szCs w:val="24"/>
          <w:lang w:val="en-US"/>
        </w:rPr>
      </w:pPr>
      <w:ins w:id="444" w:author="Simone Merlin" w:date="2014-01-23T10:12:00Z">
        <w:r w:rsidRPr="009D3172">
          <w:rPr>
            <w:rFonts w:eastAsia="MS PGothic"/>
            <w:color w:val="000000"/>
            <w:sz w:val="20"/>
            <w:szCs w:val="28"/>
            <w:lang w:val="en-US"/>
          </w:rPr>
          <w:t xml:space="preserve">3a Dense apartment building </w:t>
        </w:r>
        <w:r w:rsidRPr="009D3172">
          <w:rPr>
            <w:rFonts w:eastAsia="MS PGothic" w:hAnsi="Wingdings" w:hint="eastAsia"/>
            <w:sz w:val="18"/>
            <w:szCs w:val="24"/>
            <w:lang w:val="en-US"/>
          </w:rPr>
          <w:sym w:font="Wingdings" w:char="F0E0"/>
        </w:r>
        <w:r w:rsidRPr="009D3172">
          <w:rPr>
            <w:rFonts w:eastAsia="MS PGothic"/>
            <w:color w:val="000000"/>
            <w:sz w:val="20"/>
            <w:szCs w:val="28"/>
            <w:lang w:val="en-US"/>
          </w:rPr>
          <w:t xml:space="preserve"> Scenario 1</w:t>
        </w:r>
      </w:ins>
    </w:p>
    <w:p w:rsidR="009D3172" w:rsidRPr="009D3172" w:rsidRDefault="009D3172" w:rsidP="009D3172">
      <w:pPr>
        <w:numPr>
          <w:ilvl w:val="1"/>
          <w:numId w:val="42"/>
        </w:numPr>
        <w:tabs>
          <w:tab w:val="num" w:pos="1440"/>
        </w:tabs>
        <w:kinsoku w:val="0"/>
        <w:overflowPunct w:val="0"/>
        <w:ind w:left="2606"/>
        <w:contextualSpacing/>
        <w:textAlignment w:val="baseline"/>
        <w:rPr>
          <w:ins w:id="445" w:author="Simone Merlin" w:date="2014-01-23T10:12:00Z"/>
          <w:sz w:val="20"/>
          <w:szCs w:val="24"/>
          <w:lang w:val="en-US"/>
        </w:rPr>
      </w:pPr>
      <w:ins w:id="446" w:author="Simone Merlin" w:date="2014-01-23T10:12:00Z">
        <w:r w:rsidRPr="009D3172">
          <w:rPr>
            <w:rFonts w:eastAsia="MS PGothic"/>
            <w:color w:val="000000"/>
            <w:sz w:val="20"/>
            <w:szCs w:val="28"/>
            <w:lang w:val="en-US"/>
          </w:rPr>
          <w:t xml:space="preserve">4b Pico-cell street deployment </w:t>
        </w:r>
        <w:r w:rsidRPr="009D3172">
          <w:rPr>
            <w:rFonts w:eastAsia="MS PGothic" w:hAnsi="Wingdings" w:hint="eastAsia"/>
            <w:sz w:val="18"/>
            <w:szCs w:val="24"/>
            <w:lang w:val="en-US"/>
          </w:rPr>
          <w:sym w:font="Wingdings" w:char="F0E0"/>
        </w:r>
        <w:r w:rsidRPr="009D3172">
          <w:rPr>
            <w:rFonts w:eastAsia="MS PGothic"/>
            <w:color w:val="000000"/>
            <w:sz w:val="20"/>
            <w:szCs w:val="28"/>
            <w:lang w:val="en-US"/>
          </w:rPr>
          <w:t xml:space="preserve"> Scenario 4</w:t>
        </w:r>
      </w:ins>
    </w:p>
    <w:p w:rsidR="009D3172" w:rsidRPr="009D3172" w:rsidRDefault="009D3172" w:rsidP="009D3172">
      <w:pPr>
        <w:numPr>
          <w:ilvl w:val="1"/>
          <w:numId w:val="42"/>
        </w:numPr>
        <w:tabs>
          <w:tab w:val="num" w:pos="1440"/>
        </w:tabs>
        <w:kinsoku w:val="0"/>
        <w:overflowPunct w:val="0"/>
        <w:ind w:left="2606"/>
        <w:contextualSpacing/>
        <w:textAlignment w:val="baseline"/>
        <w:rPr>
          <w:ins w:id="447" w:author="Simone Merlin" w:date="2014-01-23T10:12:00Z"/>
          <w:sz w:val="20"/>
          <w:szCs w:val="24"/>
          <w:lang w:val="en-US"/>
        </w:rPr>
      </w:pPr>
      <w:ins w:id="448" w:author="Simone Merlin" w:date="2014-01-23T10:12:00Z">
        <w:r w:rsidRPr="009D3172">
          <w:rPr>
            <w:rFonts w:eastAsia="MS PGothic"/>
            <w:color w:val="000000"/>
            <w:sz w:val="20"/>
            <w:szCs w:val="28"/>
            <w:lang w:val="en-US"/>
          </w:rPr>
          <w:t xml:space="preserve">2b Public </w:t>
        </w:r>
        <w:proofErr w:type="gramStart"/>
        <w:r w:rsidRPr="009D3172">
          <w:rPr>
            <w:rFonts w:eastAsia="MS PGothic"/>
            <w:color w:val="000000"/>
            <w:sz w:val="20"/>
            <w:szCs w:val="28"/>
            <w:lang w:val="en-US"/>
          </w:rPr>
          <w:t xml:space="preserve">transportation </w:t>
        </w:r>
        <w:r w:rsidRPr="009D3172">
          <w:rPr>
            <w:rFonts w:eastAsia="MS PGothic" w:hAnsi="Wingdings" w:hint="eastAsia"/>
            <w:sz w:val="18"/>
            <w:szCs w:val="24"/>
            <w:lang w:val="en-US"/>
          </w:rPr>
          <w:sym w:font="Wingdings" w:char="F0E0"/>
        </w:r>
        <w:proofErr w:type="gramEnd"/>
        <w:r w:rsidRPr="009D3172">
          <w:rPr>
            <w:rFonts w:eastAsia="MS PGothic"/>
            <w:color w:val="000000"/>
            <w:sz w:val="20"/>
            <w:szCs w:val="28"/>
            <w:lang w:val="en-US"/>
          </w:rPr>
          <w:t xml:space="preserve"> ??</w:t>
        </w:r>
      </w:ins>
    </w:p>
    <w:p w:rsidR="009D3172" w:rsidRPr="009D3172" w:rsidRDefault="009D3172" w:rsidP="009D3172">
      <w:pPr>
        <w:numPr>
          <w:ilvl w:val="2"/>
          <w:numId w:val="42"/>
        </w:numPr>
        <w:tabs>
          <w:tab w:val="num" w:pos="2160"/>
        </w:tabs>
        <w:kinsoku w:val="0"/>
        <w:overflowPunct w:val="0"/>
        <w:ind w:left="3874"/>
        <w:contextualSpacing/>
        <w:textAlignment w:val="baseline"/>
        <w:rPr>
          <w:ins w:id="449" w:author="Simone Merlin" w:date="2014-01-23T10:12:00Z"/>
          <w:sz w:val="18"/>
          <w:szCs w:val="24"/>
          <w:lang w:val="en-US"/>
        </w:rPr>
      </w:pPr>
      <w:ins w:id="450" w:author="Simone Merlin" w:date="2014-01-23T10:12:00Z">
        <w:r w:rsidRPr="009D3172">
          <w:rPr>
            <w:rFonts w:eastAsia="MS PGothic"/>
            <w:color w:val="000000"/>
            <w:sz w:val="18"/>
            <w:szCs w:val="24"/>
            <w:lang w:val="en-US"/>
          </w:rPr>
          <w:t>No good match with existing scenarios</w:t>
        </w:r>
      </w:ins>
    </w:p>
    <w:p w:rsidR="006A5F68" w:rsidRDefault="006A5F68">
      <w:pPr>
        <w:rPr>
          <w:ins w:id="451" w:author="Simone Merlin" w:date="2014-01-23T10:13:00Z"/>
          <w:rFonts w:ascii="Arial" w:eastAsia="MS Mincho" w:hAnsi="Arial" w:cs="Arial"/>
          <w:color w:val="000000"/>
          <w:sz w:val="23"/>
          <w:szCs w:val="23"/>
          <w:lang w:val="en-US" w:eastAsia="ko-KR"/>
        </w:rPr>
      </w:pPr>
    </w:p>
    <w:p w:rsidR="009D3172" w:rsidRPr="009D3172" w:rsidRDefault="009D3172" w:rsidP="009D3172">
      <w:pPr>
        <w:numPr>
          <w:ilvl w:val="0"/>
          <w:numId w:val="43"/>
        </w:numPr>
        <w:kinsoku w:val="0"/>
        <w:overflowPunct w:val="0"/>
        <w:ind w:left="1267"/>
        <w:contextualSpacing/>
        <w:textAlignment w:val="baseline"/>
        <w:rPr>
          <w:ins w:id="452" w:author="Simone Merlin" w:date="2014-01-23T10:13:00Z"/>
          <w:szCs w:val="24"/>
          <w:lang w:val="en-US"/>
        </w:rPr>
      </w:pPr>
      <w:ins w:id="453" w:author="Simone Merlin" w:date="2014-01-23T10:13:00Z">
        <w:r w:rsidRPr="009D3172">
          <w:rPr>
            <w:rFonts w:eastAsia="MS PGothic" w:cs="MS PGothic"/>
            <w:b/>
            <w:bCs/>
            <w:color w:val="000000"/>
            <w:szCs w:val="32"/>
            <w:lang w:val="en-US"/>
          </w:rPr>
          <w:t>Is usage model 2b relevant for HEW, in the opinion of the SG?</w:t>
        </w:r>
      </w:ins>
    </w:p>
    <w:p w:rsidR="009D3172" w:rsidRPr="009D3172" w:rsidRDefault="009D3172" w:rsidP="009D3172">
      <w:pPr>
        <w:numPr>
          <w:ilvl w:val="1"/>
          <w:numId w:val="43"/>
        </w:numPr>
        <w:kinsoku w:val="0"/>
        <w:overflowPunct w:val="0"/>
        <w:ind w:left="2606"/>
        <w:contextualSpacing/>
        <w:textAlignment w:val="baseline"/>
        <w:rPr>
          <w:ins w:id="454" w:author="Simone Merlin" w:date="2014-01-23T10:13:00Z"/>
          <w:sz w:val="20"/>
          <w:szCs w:val="24"/>
          <w:lang w:val="en-US"/>
        </w:rPr>
      </w:pPr>
      <w:ins w:id="455" w:author="Simone Merlin" w:date="2014-01-23T10:13:00Z">
        <w:r w:rsidRPr="009D3172">
          <w:rPr>
            <w:rFonts w:eastAsia="MS PGothic"/>
            <w:color w:val="000000"/>
            <w:sz w:val="20"/>
            <w:szCs w:val="28"/>
            <w:lang w:val="en-US"/>
          </w:rPr>
          <w:t xml:space="preserve">Usage model 2b is essentially ‘single cell’, which is a departure from ‘Dense scenarios’ scope of HEW </w:t>
        </w:r>
      </w:ins>
    </w:p>
    <w:p w:rsidR="009D3172" w:rsidRPr="009D3172" w:rsidRDefault="009D3172" w:rsidP="009D3172">
      <w:pPr>
        <w:numPr>
          <w:ilvl w:val="2"/>
          <w:numId w:val="43"/>
        </w:numPr>
        <w:kinsoku w:val="0"/>
        <w:overflowPunct w:val="0"/>
        <w:ind w:left="3874"/>
        <w:contextualSpacing/>
        <w:textAlignment w:val="baseline"/>
        <w:rPr>
          <w:ins w:id="456" w:author="Simone Merlin" w:date="2014-01-23T10:13:00Z"/>
          <w:sz w:val="18"/>
          <w:szCs w:val="24"/>
          <w:lang w:val="en-US"/>
        </w:rPr>
      </w:pPr>
      <w:ins w:id="457" w:author="Simone Merlin" w:date="2014-01-23T10:13:00Z">
        <w:r w:rsidRPr="009D3172">
          <w:rPr>
            <w:rFonts w:eastAsia="MS PGothic"/>
            <w:color w:val="000000"/>
            <w:sz w:val="18"/>
            <w:szCs w:val="24"/>
            <w:lang w:val="en-US"/>
          </w:rPr>
          <w:t>High density of STAs but likely just 1 or few APs</w:t>
        </w:r>
      </w:ins>
    </w:p>
    <w:p w:rsidR="009D3172" w:rsidRPr="009D3172" w:rsidRDefault="009D3172" w:rsidP="009D3172">
      <w:pPr>
        <w:numPr>
          <w:ilvl w:val="1"/>
          <w:numId w:val="43"/>
        </w:numPr>
        <w:kinsoku w:val="0"/>
        <w:overflowPunct w:val="0"/>
        <w:ind w:left="2606"/>
        <w:contextualSpacing/>
        <w:textAlignment w:val="baseline"/>
        <w:rPr>
          <w:ins w:id="458" w:author="Simone Merlin" w:date="2014-01-23T10:13:00Z"/>
          <w:sz w:val="20"/>
          <w:szCs w:val="24"/>
          <w:lang w:val="en-US"/>
        </w:rPr>
      </w:pPr>
      <w:ins w:id="459" w:author="Simone Merlin" w:date="2014-01-23T10:13:00Z">
        <w:r w:rsidRPr="009D3172">
          <w:rPr>
            <w:rFonts w:eastAsia="MS PGothic"/>
            <w:color w:val="000000"/>
            <w:sz w:val="20"/>
            <w:szCs w:val="28"/>
            <w:lang w:val="en-US"/>
          </w:rPr>
          <w:t>Goal of simulation scenarios is to capture key issues, and for proof of solutions</w:t>
        </w:r>
      </w:ins>
    </w:p>
    <w:p w:rsidR="009D3172" w:rsidRPr="009D3172" w:rsidRDefault="009D3172" w:rsidP="009D3172">
      <w:pPr>
        <w:numPr>
          <w:ilvl w:val="1"/>
          <w:numId w:val="43"/>
        </w:numPr>
        <w:kinsoku w:val="0"/>
        <w:overflowPunct w:val="0"/>
        <w:ind w:left="2606"/>
        <w:contextualSpacing/>
        <w:textAlignment w:val="baseline"/>
        <w:rPr>
          <w:ins w:id="460" w:author="Simone Merlin" w:date="2014-01-23T10:13:00Z"/>
          <w:sz w:val="20"/>
          <w:szCs w:val="24"/>
          <w:lang w:val="en-US"/>
        </w:rPr>
      </w:pPr>
      <w:ins w:id="461" w:author="Simone Merlin" w:date="2014-01-23T10:13:00Z">
        <w:r w:rsidRPr="009D3172">
          <w:rPr>
            <w:rFonts w:eastAsia="MS PGothic"/>
            <w:color w:val="000000"/>
            <w:sz w:val="20"/>
            <w:szCs w:val="28"/>
            <w:lang w:val="en-US"/>
          </w:rPr>
          <w:t>If considered not relevant: our current simulation scenarios are enough</w:t>
        </w:r>
      </w:ins>
    </w:p>
    <w:p w:rsidR="009D3172" w:rsidRPr="009D3172" w:rsidRDefault="009D3172" w:rsidP="009D3172">
      <w:pPr>
        <w:numPr>
          <w:ilvl w:val="1"/>
          <w:numId w:val="43"/>
        </w:numPr>
        <w:kinsoku w:val="0"/>
        <w:overflowPunct w:val="0"/>
        <w:ind w:left="2606"/>
        <w:contextualSpacing/>
        <w:textAlignment w:val="baseline"/>
        <w:rPr>
          <w:ins w:id="462" w:author="Simone Merlin" w:date="2014-01-23T10:13:00Z"/>
          <w:sz w:val="20"/>
          <w:szCs w:val="24"/>
          <w:lang w:val="en-US"/>
        </w:rPr>
      </w:pPr>
      <w:ins w:id="463" w:author="Simone Merlin" w:date="2014-01-23T10:13:00Z">
        <w:r w:rsidRPr="009D3172">
          <w:rPr>
            <w:rFonts w:eastAsia="MS PGothic"/>
            <w:color w:val="000000"/>
            <w:sz w:val="20"/>
            <w:szCs w:val="28"/>
            <w:lang w:val="en-US"/>
          </w:rPr>
          <w:t>If considered relevant: we need to either add one more scenario, or fit it into an existing one (preferred)</w:t>
        </w:r>
      </w:ins>
    </w:p>
    <w:p w:rsidR="009D3172" w:rsidRPr="009D3172" w:rsidRDefault="009D3172" w:rsidP="009D3172">
      <w:pPr>
        <w:numPr>
          <w:ilvl w:val="2"/>
          <w:numId w:val="43"/>
        </w:numPr>
        <w:kinsoku w:val="0"/>
        <w:overflowPunct w:val="0"/>
        <w:ind w:left="3874"/>
        <w:contextualSpacing/>
        <w:textAlignment w:val="baseline"/>
        <w:rPr>
          <w:ins w:id="464" w:author="Simone Merlin" w:date="2014-01-23T10:13:00Z"/>
          <w:sz w:val="18"/>
          <w:szCs w:val="24"/>
          <w:lang w:val="en-US"/>
        </w:rPr>
      </w:pPr>
      <w:ins w:id="465" w:author="Simone Merlin" w:date="2014-01-23T10:13:00Z">
        <w:r w:rsidRPr="009D3172">
          <w:rPr>
            <w:rFonts w:eastAsia="MS PGothic"/>
            <w:color w:val="000000"/>
            <w:sz w:val="18"/>
            <w:szCs w:val="24"/>
            <w:lang w:val="en-US"/>
          </w:rPr>
          <w:t xml:space="preserve">E.g. can it fit as a special case of Scenario 2 or 3?   </w:t>
        </w:r>
      </w:ins>
    </w:p>
    <w:p w:rsidR="009D3172" w:rsidRDefault="009D3172">
      <w:pPr>
        <w:rPr>
          <w:ins w:id="466" w:author="Simone Merlin" w:date="2014-01-23T10:13:00Z"/>
          <w:rFonts w:ascii="Arial" w:eastAsia="MS Mincho" w:hAnsi="Arial" w:cs="Arial"/>
          <w:color w:val="000000"/>
          <w:sz w:val="23"/>
          <w:szCs w:val="23"/>
          <w:lang w:val="en-US" w:eastAsia="ko-KR"/>
        </w:rPr>
      </w:pPr>
    </w:p>
    <w:p w:rsidR="009D3172" w:rsidRDefault="009D3172">
      <w:pPr>
        <w:rPr>
          <w:ins w:id="467" w:author="Simone Merlin" w:date="2014-01-23T10:11:00Z"/>
          <w:rFonts w:ascii="Arial" w:eastAsia="MS Mincho" w:hAnsi="Arial" w:cs="Arial"/>
          <w:color w:val="000000"/>
          <w:sz w:val="23"/>
          <w:szCs w:val="23"/>
          <w:lang w:val="en-US" w:eastAsia="ko-KR"/>
        </w:rPr>
      </w:pPr>
    </w:p>
    <w:p w:rsidR="009D3172" w:rsidRDefault="009D3172">
      <w:pPr>
        <w:rPr>
          <w:ins w:id="468" w:author="Simone Merlin" w:date="2014-01-23T10:14:00Z"/>
          <w:rFonts w:ascii="Arial" w:hAnsi="Arial"/>
          <w:sz w:val="32"/>
          <w:u w:val="single"/>
        </w:rPr>
      </w:pPr>
      <w:ins w:id="469" w:author="Simone Merlin" w:date="2014-01-23T10:14:00Z">
        <w:r>
          <w:rPr>
            <w:b/>
          </w:rPr>
          <w:br w:type="page"/>
        </w:r>
      </w:ins>
    </w:p>
    <w:p w:rsidR="009D3172" w:rsidRPr="003C4037" w:rsidDel="009D3172" w:rsidRDefault="009D3172">
      <w:pPr>
        <w:rPr>
          <w:del w:id="470" w:author="Simone Merlin" w:date="2014-01-23T10:14:00Z"/>
          <w:b/>
          <w:sz w:val="32"/>
          <w:u w:val="single"/>
        </w:rPr>
      </w:pPr>
    </w:p>
    <w:p w:rsidR="00B52539" w:rsidRPr="003C4037" w:rsidRDefault="00E42CFC" w:rsidP="00E42CFC">
      <w:pPr>
        <w:pStyle w:val="Heading1"/>
        <w:rPr>
          <w:rFonts w:ascii="Times New Roman" w:hAnsi="Times New Roman"/>
          <w:sz w:val="24"/>
          <w:u w:val="none"/>
        </w:rPr>
      </w:pPr>
      <w:bookmarkStart w:id="471" w:name="_Toc368949081"/>
      <w:bookmarkStart w:id="472" w:name="_Toc378235424"/>
      <w:r w:rsidRPr="003C4037">
        <w:rPr>
          <w:rFonts w:ascii="Times New Roman" w:hAnsi="Times New Roman"/>
        </w:rPr>
        <w:t>1 - R</w:t>
      </w:r>
      <w:r w:rsidR="00E46F67" w:rsidRPr="003C4037">
        <w:rPr>
          <w:rFonts w:ascii="Times New Roman" w:hAnsi="Times New Roman"/>
        </w:rPr>
        <w:t>esidential Scenario</w:t>
      </w:r>
      <w:bookmarkEnd w:id="471"/>
      <w:bookmarkEnd w:id="472"/>
      <w:r w:rsidR="00E46F67" w:rsidRPr="003C4037">
        <w:rPr>
          <w:rFonts w:ascii="Times New Roman" w:hAnsi="Times New Roman"/>
        </w:rPr>
        <w:t xml:space="preserve"> </w:t>
      </w:r>
    </w:p>
    <w:p w:rsidR="00E94EF7" w:rsidRPr="003C4037" w:rsidRDefault="00E94EF7" w:rsidP="00E94EF7"/>
    <w:p w:rsidR="00B52539" w:rsidRPr="003C4037" w:rsidRDefault="00DD520D" w:rsidP="00B52539">
      <w:r w:rsidRPr="003C4037">
        <w:t>(</w:t>
      </w:r>
      <w:r w:rsidR="00B52539" w:rsidRPr="003C4037">
        <w:t xml:space="preserve">From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rsidR="00B52539" w:rsidRPr="003C4037" w:rsidRDefault="00B52539" w:rsidP="00B52539"/>
    <w:tbl>
      <w:tblPr>
        <w:tblStyle w:val="TableGrid"/>
        <w:tblW w:w="5000" w:type="pct"/>
        <w:jc w:val="center"/>
        <w:tblLook w:val="04A0" w:firstRow="1" w:lastRow="0" w:firstColumn="1" w:lastColumn="0" w:noHBand="0" w:noVBand="1"/>
      </w:tblPr>
      <w:tblGrid>
        <w:gridCol w:w="3179"/>
        <w:gridCol w:w="5677"/>
      </w:tblGrid>
      <w:tr w:rsidR="00B52539" w:rsidRPr="003C4037" w:rsidTr="003C4037">
        <w:trPr>
          <w:jc w:val="center"/>
        </w:trPr>
        <w:tc>
          <w:tcPr>
            <w:tcW w:w="1795" w:type="pct"/>
            <w:shd w:val="clear" w:color="auto" w:fill="auto"/>
          </w:tcPr>
          <w:p w:rsidR="00B52539" w:rsidRPr="003C4037" w:rsidRDefault="00B52539" w:rsidP="001D3327">
            <w:pPr>
              <w:jc w:val="center"/>
              <w:rPr>
                <w:b/>
              </w:rPr>
            </w:pPr>
            <w:r w:rsidRPr="003C4037">
              <w:rPr>
                <w:b/>
              </w:rPr>
              <w:t>Parameter</w:t>
            </w:r>
          </w:p>
        </w:tc>
        <w:tc>
          <w:tcPr>
            <w:tcW w:w="3205" w:type="pct"/>
            <w:shd w:val="clear" w:color="auto" w:fill="auto"/>
          </w:tcPr>
          <w:p w:rsidR="00B52539" w:rsidRPr="003C4037" w:rsidRDefault="00B52539" w:rsidP="001D3327">
            <w:pPr>
              <w:jc w:val="center"/>
              <w:rPr>
                <w:b/>
              </w:rPr>
            </w:pPr>
            <w:r w:rsidRPr="003C4037">
              <w:rPr>
                <w:b/>
              </w:rPr>
              <w:t>Value</w:t>
            </w:r>
          </w:p>
        </w:tc>
      </w:tr>
      <w:tr w:rsidR="00B52539" w:rsidRPr="003C4037" w:rsidTr="001D3327">
        <w:trPr>
          <w:trHeight w:val="260"/>
          <w:jc w:val="center"/>
        </w:trPr>
        <w:tc>
          <w:tcPr>
            <w:tcW w:w="5000" w:type="pct"/>
            <w:gridSpan w:val="2"/>
            <w:shd w:val="clear" w:color="auto" w:fill="auto"/>
          </w:tcPr>
          <w:p w:rsidR="00B52539" w:rsidRPr="003C4037" w:rsidRDefault="00B52539" w:rsidP="001D3327">
            <w:pPr>
              <w:rPr>
                <w:b/>
              </w:rPr>
            </w:pPr>
          </w:p>
        </w:tc>
      </w:tr>
      <w:tr w:rsidR="00B52539" w:rsidRPr="003C4037" w:rsidTr="001D3327">
        <w:trPr>
          <w:jc w:val="center"/>
        </w:trPr>
        <w:tc>
          <w:tcPr>
            <w:tcW w:w="5000" w:type="pct"/>
            <w:gridSpan w:val="2"/>
            <w:shd w:val="clear" w:color="auto" w:fill="C2D69B" w:themeFill="accent3" w:themeFillTint="99"/>
          </w:tcPr>
          <w:p w:rsidR="00B52539" w:rsidRPr="003C4037" w:rsidRDefault="00B52539" w:rsidP="001D3327">
            <w:pPr>
              <w:jc w:val="center"/>
              <w:rPr>
                <w:b/>
              </w:rPr>
            </w:pPr>
            <w:r w:rsidRPr="003C4037">
              <w:rPr>
                <w:b/>
              </w:rPr>
              <w:t>Topology</w:t>
            </w:r>
          </w:p>
        </w:tc>
      </w:tr>
      <w:tr w:rsidR="00B52539" w:rsidRPr="003C4037" w:rsidTr="001D3327">
        <w:trPr>
          <w:trHeight w:val="2846"/>
          <w:jc w:val="center"/>
        </w:trPr>
        <w:tc>
          <w:tcPr>
            <w:tcW w:w="5000" w:type="pct"/>
            <w:gridSpan w:val="2"/>
            <w:shd w:val="clear" w:color="auto" w:fill="C2D69B" w:themeFill="accent3" w:themeFillTint="99"/>
          </w:tcPr>
          <w:p w:rsidR="00B52539" w:rsidRPr="003C4037" w:rsidRDefault="00B52539" w:rsidP="001D3327">
            <w:pPr>
              <w:jc w:val="center"/>
              <w:rPr>
                <w:b/>
                <w:bCs/>
                <w:lang w:val="en-US" w:eastAsia="ko-KR"/>
              </w:rPr>
            </w:pPr>
          </w:p>
          <w:p w:rsidR="009D3172" w:rsidRDefault="009D3172" w:rsidP="001D3327">
            <w:pPr>
              <w:jc w:val="center"/>
              <w:rPr>
                <w:ins w:id="473" w:author="Simone Merlin" w:date="2014-01-23T10:11:00Z"/>
                <w:noProof/>
                <w:lang w:val="en-US"/>
              </w:rPr>
            </w:pPr>
          </w:p>
          <w:p w:rsidR="009D3172" w:rsidRDefault="009D3172" w:rsidP="001D3327">
            <w:pPr>
              <w:jc w:val="center"/>
              <w:rPr>
                <w:ins w:id="474" w:author="Simone Merlin" w:date="2014-01-23T10:11:00Z"/>
                <w:noProof/>
                <w:lang w:val="en-US"/>
              </w:rPr>
            </w:pPr>
          </w:p>
          <w:p w:rsidR="00B52539" w:rsidRPr="003C4037" w:rsidRDefault="00B52539" w:rsidP="001D3327">
            <w:pPr>
              <w:jc w:val="center"/>
              <w:rPr>
                <w:b/>
                <w:bCs/>
                <w:lang w:val="en-US" w:eastAsia="ko-KR"/>
              </w:rPr>
            </w:pPr>
            <w:r w:rsidRPr="003C4037">
              <w:rPr>
                <w:noProof/>
                <w:lang w:val="en-US"/>
              </w:rPr>
              <w:drawing>
                <wp:inline distT="0" distB="0" distL="0" distR="0" wp14:anchorId="10910391" wp14:editId="26427DA9">
                  <wp:extent cx="2182483" cy="1287601"/>
                  <wp:effectExtent l="0" t="0" r="8890" b="8255"/>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2483" cy="1287601"/>
                          </a:xfrm>
                          <a:prstGeom prst="rect">
                            <a:avLst/>
                          </a:prstGeom>
                          <a:noFill/>
                          <a:ln>
                            <a:noFill/>
                          </a:ln>
                          <a:effectLst/>
                          <a:extLst/>
                        </pic:spPr>
                      </pic:pic>
                    </a:graphicData>
                  </a:graphic>
                </wp:inline>
              </w:drawing>
            </w:r>
          </w:p>
          <w:p w:rsidR="00B52539" w:rsidRPr="003C4037" w:rsidRDefault="00B52539" w:rsidP="001D3327">
            <w:pPr>
              <w:jc w:val="center"/>
              <w:rPr>
                <w:b/>
                <w:bCs/>
                <w:lang w:val="en-US" w:eastAsia="ko-KR"/>
              </w:rPr>
            </w:pPr>
          </w:p>
          <w:p w:rsidR="00E94EF7" w:rsidRPr="003C4037" w:rsidRDefault="00B52539" w:rsidP="00E94EF7">
            <w:pPr>
              <w:keepNext/>
              <w:jc w:val="center"/>
            </w:pPr>
            <w:r w:rsidRPr="003C4037">
              <w:rPr>
                <w:noProof/>
                <w:lang w:val="en-US"/>
              </w:rPr>
              <w:drawing>
                <wp:inline distT="0" distB="0" distL="0" distR="0" wp14:anchorId="5FDB87C5" wp14:editId="03F4866F">
                  <wp:extent cx="3235798" cy="1233577"/>
                  <wp:effectExtent l="0" t="0" r="3175" b="508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5857" cy="1233599"/>
                          </a:xfrm>
                          <a:prstGeom prst="rect">
                            <a:avLst/>
                          </a:prstGeom>
                          <a:noFill/>
                          <a:ln>
                            <a:noFill/>
                          </a:ln>
                          <a:effectLst/>
                          <a:extLst/>
                        </pic:spPr>
                      </pic:pic>
                    </a:graphicData>
                  </a:graphic>
                </wp:inline>
              </w:drawing>
            </w:r>
          </w:p>
          <w:p w:rsidR="00B52539" w:rsidRPr="003C4037" w:rsidRDefault="00E94EF7" w:rsidP="00E94EF7">
            <w:pPr>
              <w:pStyle w:val="Caption"/>
              <w:jc w:val="center"/>
              <w:rPr>
                <w:b w:val="0"/>
                <w:bCs w:val="0"/>
                <w:lang w:val="en-US" w:eastAsia="ko-KR"/>
              </w:rPr>
            </w:pPr>
            <w:r w:rsidRPr="003C4037">
              <w:t xml:space="preserve">Figure </w:t>
            </w:r>
            <w:r w:rsidRPr="003C4037">
              <w:fldChar w:fldCharType="begin"/>
            </w:r>
            <w:r w:rsidRPr="003C4037">
              <w:instrText xml:space="preserve"> SEQ Figure \* ARABIC </w:instrText>
            </w:r>
            <w:r w:rsidRPr="003C4037">
              <w:fldChar w:fldCharType="separate"/>
            </w:r>
            <w:r w:rsidR="00F90438">
              <w:rPr>
                <w:noProof/>
              </w:rPr>
              <w:t>1</w:t>
            </w:r>
            <w:r w:rsidRPr="003C4037">
              <w:fldChar w:fldCharType="end"/>
            </w:r>
            <w:r w:rsidRPr="003C4037">
              <w:t xml:space="preserve"> - Residential building layout</w:t>
            </w:r>
          </w:p>
          <w:p w:rsidR="00B52539" w:rsidRPr="003C4037" w:rsidRDefault="00B52539" w:rsidP="001D3327">
            <w:pPr>
              <w:jc w:val="center"/>
              <w:rPr>
                <w:b/>
                <w:bCs/>
                <w:lang w:val="en-US" w:eastAsia="ko-KR"/>
              </w:rPr>
            </w:pPr>
          </w:p>
        </w:tc>
      </w:tr>
      <w:tr w:rsidR="00B52539" w:rsidRPr="003C4037" w:rsidTr="00CF76F5">
        <w:trPr>
          <w:trHeight w:val="440"/>
          <w:jc w:val="center"/>
        </w:trPr>
        <w:tc>
          <w:tcPr>
            <w:tcW w:w="1795" w:type="pct"/>
            <w:shd w:val="clear" w:color="auto" w:fill="C2D69B" w:themeFill="accent3" w:themeFillTint="99"/>
          </w:tcPr>
          <w:p w:rsidR="00B52539" w:rsidRPr="003C4037" w:rsidRDefault="00DF39BA" w:rsidP="001D3327">
            <w:pPr>
              <w:rPr>
                <w:lang w:val="en-US" w:eastAsia="ko-KR"/>
              </w:rPr>
            </w:pPr>
            <w:r>
              <w:rPr>
                <w:lang w:val="en-US" w:eastAsia="ko-KR"/>
              </w:rPr>
              <w:t>Topology Description</w:t>
            </w:r>
          </w:p>
          <w:p w:rsidR="00B52539" w:rsidRPr="003C4037" w:rsidRDefault="00B52539" w:rsidP="001D3327"/>
        </w:tc>
        <w:tc>
          <w:tcPr>
            <w:tcW w:w="3205" w:type="pct"/>
            <w:shd w:val="clear" w:color="auto" w:fill="C2D69B" w:themeFill="accent3" w:themeFillTint="99"/>
          </w:tcPr>
          <w:p w:rsidR="00B52539" w:rsidRPr="00AB2076" w:rsidRDefault="00B52539" w:rsidP="001D3327">
            <w:pPr>
              <w:rPr>
                <w:lang w:val="en-US" w:eastAsia="ko-KR"/>
              </w:rPr>
            </w:pPr>
            <w:r w:rsidRPr="00AB2076">
              <w:rPr>
                <w:bCs/>
                <w:lang w:val="en-US" w:eastAsia="ko-KR"/>
              </w:rPr>
              <w:t>Multi-floor building</w:t>
            </w:r>
          </w:p>
          <w:p w:rsidR="00B52539" w:rsidRPr="003C4037" w:rsidRDefault="00B52539" w:rsidP="001D3327">
            <w:pPr>
              <w:numPr>
                <w:ilvl w:val="0"/>
                <w:numId w:val="11"/>
              </w:numPr>
              <w:rPr>
                <w:lang w:val="en-US" w:eastAsia="ko-KR"/>
              </w:rPr>
            </w:pPr>
            <w:r w:rsidRPr="003C4037">
              <w:rPr>
                <w:lang w:val="en-US" w:eastAsia="ko-KR"/>
              </w:rPr>
              <w:t>5 floors, 3 m height in each floor</w:t>
            </w:r>
          </w:p>
          <w:p w:rsidR="00B52539" w:rsidRPr="003C4037" w:rsidRDefault="00B52539" w:rsidP="001D3327">
            <w:pPr>
              <w:numPr>
                <w:ilvl w:val="0"/>
                <w:numId w:val="11"/>
              </w:numPr>
              <w:rPr>
                <w:lang w:val="en-US" w:eastAsia="ko-KR"/>
              </w:rPr>
            </w:pPr>
            <w:r w:rsidRPr="003C4037">
              <w:rPr>
                <w:lang w:val="en-US" w:eastAsia="ko-KR"/>
              </w:rPr>
              <w:t>2x10 rooms in each floor</w:t>
            </w:r>
          </w:p>
          <w:p w:rsidR="00B52539" w:rsidRPr="003C4037" w:rsidRDefault="00AB2076" w:rsidP="001D3327">
            <w:pPr>
              <w:numPr>
                <w:ilvl w:val="0"/>
                <w:numId w:val="11"/>
              </w:numPr>
              <w:rPr>
                <w:lang w:val="en-US" w:eastAsia="ko-KR"/>
              </w:rPr>
            </w:pPr>
            <w:r>
              <w:rPr>
                <w:lang w:val="en-US" w:eastAsia="ko-KR"/>
              </w:rPr>
              <w:t>Apartment</w:t>
            </w:r>
            <w:r w:rsidR="00B52539" w:rsidRPr="003C4037">
              <w:rPr>
                <w:lang w:val="en-US" w:eastAsia="ko-KR"/>
              </w:rPr>
              <w:t xml:space="preserve"> size:10m x 10m x 3m</w:t>
            </w:r>
          </w:p>
        </w:tc>
      </w:tr>
      <w:tr w:rsidR="00B52539" w:rsidRPr="003C4037" w:rsidTr="001D3327">
        <w:trPr>
          <w:jc w:val="center"/>
        </w:trPr>
        <w:tc>
          <w:tcPr>
            <w:tcW w:w="1795" w:type="pct"/>
            <w:shd w:val="clear" w:color="auto" w:fill="C2D69B" w:themeFill="accent3" w:themeFillTint="99"/>
          </w:tcPr>
          <w:p w:rsidR="00B52539" w:rsidRPr="003C4037" w:rsidRDefault="00B52539" w:rsidP="001D3327">
            <w:r w:rsidRPr="003C4037">
              <w:t>APs location</w:t>
            </w:r>
          </w:p>
        </w:tc>
        <w:tc>
          <w:tcPr>
            <w:tcW w:w="3205" w:type="pct"/>
            <w:shd w:val="clear" w:color="auto" w:fill="C2D69B" w:themeFill="accent3" w:themeFillTint="99"/>
          </w:tcPr>
          <w:p w:rsidR="00B52539" w:rsidRPr="003C4037" w:rsidRDefault="00B52539" w:rsidP="00976695">
            <w:pPr>
              <w:rPr>
                <w:lang w:eastAsia="ko-KR"/>
              </w:rPr>
            </w:pPr>
            <w:r w:rsidRPr="003C4037">
              <w:rPr>
                <w:lang w:eastAsia="ko-KR"/>
              </w:rPr>
              <w:t xml:space="preserve">One AP per apartment, in random </w:t>
            </w:r>
            <w:ins w:id="475" w:author="Simone Merlin" w:date="2013-11-12T06:35:00Z">
              <w:r w:rsidR="00976695">
                <w:rPr>
                  <w:lang w:eastAsia="ko-KR"/>
                </w:rPr>
                <w:t>(X</w:t>
              </w:r>
              <w:proofErr w:type="gramStart"/>
              <w:r w:rsidR="00976695">
                <w:rPr>
                  <w:lang w:eastAsia="ko-KR"/>
                </w:rPr>
                <w:t>,Y</w:t>
              </w:r>
              <w:proofErr w:type="gramEnd"/>
              <w:r w:rsidR="00976695">
                <w:rPr>
                  <w:lang w:eastAsia="ko-KR"/>
                </w:rPr>
                <w:t xml:space="preserve">) </w:t>
              </w:r>
            </w:ins>
            <w:r w:rsidRPr="003C4037">
              <w:rPr>
                <w:lang w:eastAsia="ko-KR"/>
              </w:rPr>
              <w:t>location within the apartment</w:t>
            </w:r>
            <w:ins w:id="476" w:author="Simone Merlin" w:date="2013-11-12T06:35:00Z">
              <w:r w:rsidR="00976695" w:rsidRPr="00684C22">
                <w:rPr>
                  <w:lang w:eastAsia="ko-KR"/>
                </w:rPr>
                <w:t>; Z=1.5m</w:t>
              </w:r>
              <w:r w:rsidR="00976695">
                <w:rPr>
                  <w:color w:val="FF0000"/>
                  <w:lang w:eastAsia="ko-KR"/>
                </w:rPr>
                <w:t>.</w:t>
              </w:r>
            </w:ins>
          </w:p>
        </w:tc>
      </w:tr>
      <w:tr w:rsidR="00F9687C" w:rsidRPr="003C4037" w:rsidTr="00CF76F5">
        <w:trPr>
          <w:trHeight w:val="440"/>
          <w:jc w:val="center"/>
          <w:ins w:id="477" w:author="Simone Merlin" w:date="2013-11-07T23:46:00Z"/>
        </w:trPr>
        <w:tc>
          <w:tcPr>
            <w:tcW w:w="1795" w:type="pct"/>
            <w:shd w:val="clear" w:color="auto" w:fill="C2D69B" w:themeFill="accent3" w:themeFillTint="99"/>
          </w:tcPr>
          <w:p w:rsidR="00F9687C" w:rsidRPr="003C4037" w:rsidRDefault="00F9687C" w:rsidP="001D3327">
            <w:pPr>
              <w:rPr>
                <w:ins w:id="478" w:author="Simone Merlin" w:date="2013-11-07T23:46:00Z"/>
              </w:rPr>
            </w:pPr>
            <w:ins w:id="479" w:author="Simone Merlin" w:date="2013-11-07T23:46:00Z">
              <w:r>
                <w:t>AP Type</w:t>
              </w:r>
            </w:ins>
          </w:p>
        </w:tc>
        <w:tc>
          <w:tcPr>
            <w:tcW w:w="3205" w:type="pct"/>
            <w:shd w:val="clear" w:color="auto" w:fill="C2D69B" w:themeFill="accent3" w:themeFillTint="99"/>
          </w:tcPr>
          <w:p w:rsidR="001B69AE" w:rsidRDefault="001B69AE" w:rsidP="00976695">
            <w:pPr>
              <w:rPr>
                <w:ins w:id="480" w:author="Simone Merlin" w:date="2013-11-12T06:55:00Z"/>
                <w:lang w:val="en-US"/>
              </w:rPr>
            </w:pPr>
            <w:ins w:id="481" w:author="Simone Merlin" w:date="2013-11-12T06:55:00Z">
              <w:r>
                <w:rPr>
                  <w:lang w:val="en-US"/>
                </w:rPr>
                <w:t>M APs in the building</w:t>
              </w:r>
            </w:ins>
          </w:p>
          <w:p w:rsidR="00F9687C" w:rsidRDefault="00F9687C" w:rsidP="001B69AE">
            <w:pPr>
              <w:rPr>
                <w:ins w:id="482" w:author="Simone Merlin" w:date="2013-11-13T14:16:00Z"/>
                <w:lang w:val="en-US"/>
              </w:rPr>
            </w:pPr>
            <w:ins w:id="483" w:author="Simone Merlin" w:date="2013-11-07T23:46:00Z">
              <w:r>
                <w:rPr>
                  <w:lang w:val="en-US"/>
                </w:rPr>
                <w:t>AP</w:t>
              </w:r>
              <w:r w:rsidRPr="006F0CD5">
                <w:rPr>
                  <w:lang w:val="en-US"/>
                </w:rPr>
                <w:t xml:space="preserve">_1 to </w:t>
              </w:r>
              <w:r>
                <w:rPr>
                  <w:lang w:val="en-US"/>
                </w:rPr>
                <w:t>AP</w:t>
              </w:r>
              <w:r w:rsidR="001B69AE">
                <w:rPr>
                  <w:lang w:val="en-US"/>
                </w:rPr>
                <w:t>_</w:t>
              </w:r>
            </w:ins>
            <w:ins w:id="484" w:author="Simone Merlin" w:date="2013-11-12T06:44:00Z">
              <w:r w:rsidR="00976695">
                <w:rPr>
                  <w:lang w:val="en-US"/>
                </w:rPr>
                <w:t>M1</w:t>
              </w:r>
            </w:ins>
            <w:ins w:id="485" w:author="Simone Merlin" w:date="2013-11-07T23:46:00Z">
              <w:r w:rsidRPr="006F0CD5">
                <w:rPr>
                  <w:lang w:val="en-US"/>
                </w:rPr>
                <w:t>: HEW</w:t>
              </w:r>
              <w:r w:rsidRPr="006F0CD5">
                <w:rPr>
                  <w:lang w:val="en-US"/>
                </w:rPr>
                <w:br/>
              </w:r>
              <w:r>
                <w:rPr>
                  <w:lang w:val="en-US"/>
                </w:rPr>
                <w:t>AP</w:t>
              </w:r>
              <w:r w:rsidRPr="006F0CD5">
                <w:rPr>
                  <w:lang w:val="en-US"/>
                </w:rPr>
                <w:t>_{</w:t>
              </w:r>
            </w:ins>
            <w:ins w:id="486" w:author="Simone Merlin" w:date="2013-11-12T06:44:00Z">
              <w:r w:rsidR="00976695">
                <w:rPr>
                  <w:lang w:val="en-US"/>
                </w:rPr>
                <w:t>M1</w:t>
              </w:r>
            </w:ins>
            <w:ins w:id="487" w:author="Simone Merlin" w:date="2013-11-12T06:56:00Z">
              <w:r w:rsidR="001B69AE">
                <w:rPr>
                  <w:lang w:val="en-US"/>
                </w:rPr>
                <w:t>+1</w:t>
              </w:r>
            </w:ins>
            <w:ins w:id="488" w:author="Simone Merlin" w:date="2013-11-07T23:46:00Z">
              <w:r w:rsidRPr="006F0CD5">
                <w:rPr>
                  <w:lang w:val="en-US"/>
                </w:rPr>
                <w:t xml:space="preserve">} to </w:t>
              </w:r>
              <w:r>
                <w:rPr>
                  <w:lang w:val="en-US"/>
                </w:rPr>
                <w:t>AP</w:t>
              </w:r>
              <w:r w:rsidR="001B69AE">
                <w:rPr>
                  <w:lang w:val="en-US"/>
                </w:rPr>
                <w:t>_</w:t>
              </w:r>
            </w:ins>
            <w:ins w:id="489" w:author="Simone Merlin" w:date="2013-11-12T06:44:00Z">
              <w:r w:rsidR="001B69AE">
                <w:rPr>
                  <w:lang w:val="en-US"/>
                </w:rPr>
                <w:t>M</w:t>
              </w:r>
            </w:ins>
            <w:ins w:id="490" w:author="Simone Merlin" w:date="2013-11-07T23:46:00Z">
              <w:r w:rsidRPr="006F0CD5">
                <w:rPr>
                  <w:lang w:val="en-US"/>
                </w:rPr>
                <w:t>: non-HEW</w:t>
              </w:r>
              <w:r w:rsidRPr="006F0CD5">
                <w:rPr>
                  <w:lang w:val="en-US"/>
                </w:rPr>
                <w:br/>
                <w:t>(</w:t>
              </w:r>
            </w:ins>
            <w:ins w:id="491" w:author="Simone Merlin" w:date="2013-11-12T06:44:00Z">
              <w:r w:rsidR="001B69AE">
                <w:rPr>
                  <w:lang w:val="en-US"/>
                </w:rPr>
                <w:t>M</w:t>
              </w:r>
            </w:ins>
            <w:ins w:id="492" w:author="Simone Merlin" w:date="2013-11-07T23:46:00Z">
              <w:r w:rsidRPr="006F0CD5">
                <w:rPr>
                  <w:lang w:val="en-US"/>
                </w:rPr>
                <w:t xml:space="preserve"> = </w:t>
              </w:r>
            </w:ins>
            <w:ins w:id="493" w:author="Simone Merlin" w:date="2013-11-13T15:03:00Z">
              <w:r w:rsidR="00280447">
                <w:rPr>
                  <w:lang w:val="en-US"/>
                </w:rPr>
                <w:t>Number of Apartments = 100</w:t>
              </w:r>
            </w:ins>
            <w:ins w:id="494" w:author="Simone Merlin" w:date="2013-11-07T23:46:00Z">
              <w:r w:rsidRPr="006F0CD5">
                <w:rPr>
                  <w:lang w:val="en-US"/>
                </w:rPr>
                <w:t xml:space="preserve">, </w:t>
              </w:r>
            </w:ins>
            <w:ins w:id="495" w:author="Simone Merlin" w:date="2013-11-12T06:44:00Z">
              <w:r w:rsidR="001B69AE">
                <w:rPr>
                  <w:lang w:val="en-US"/>
                </w:rPr>
                <w:t>M</w:t>
              </w:r>
            </w:ins>
            <w:ins w:id="496" w:author="Simone Merlin" w:date="2013-11-12T06:56:00Z">
              <w:r w:rsidR="001B69AE">
                <w:rPr>
                  <w:lang w:val="en-US"/>
                </w:rPr>
                <w:t>1</w:t>
              </w:r>
            </w:ins>
            <w:ins w:id="497" w:author="Simone Merlin" w:date="2013-11-07T23:46:00Z">
              <w:r w:rsidRPr="006F0CD5">
                <w:rPr>
                  <w:lang w:val="en-US"/>
                </w:rPr>
                <w:t xml:space="preserve"> =</w:t>
              </w:r>
            </w:ins>
            <w:ins w:id="498" w:author="Simone Merlin" w:date="2013-11-12T06:56:00Z">
              <w:r w:rsidR="001B69AE">
                <w:rPr>
                  <w:lang w:val="en-US"/>
                </w:rPr>
                <w:t xml:space="preserve"> </w:t>
              </w:r>
            </w:ins>
            <w:ins w:id="499" w:author="Simone Merlin" w:date="2013-11-07T23:46:00Z">
              <w:r w:rsidRPr="006F0CD5">
                <w:rPr>
                  <w:lang w:val="en-US"/>
                </w:rPr>
                <w:t xml:space="preserve"> TBD)</w:t>
              </w:r>
            </w:ins>
          </w:p>
          <w:p w:rsidR="0071692D" w:rsidRDefault="0071692D" w:rsidP="001B69AE">
            <w:pPr>
              <w:rPr>
                <w:ins w:id="500" w:author="Simone Merlin" w:date="2013-11-13T14:16:00Z"/>
                <w:lang w:val="en-US"/>
              </w:rPr>
            </w:pPr>
            <w:ins w:id="501" w:author="Simone Merlin" w:date="2013-11-13T14:16:00Z">
              <w:r>
                <w:rPr>
                  <w:lang w:val="en-US"/>
                </w:rPr>
                <w:t xml:space="preserve">Non-HEW = 11b/g </w:t>
              </w:r>
            </w:ins>
            <w:ins w:id="502" w:author="Simone Merlin" w:date="2013-11-13T14:17:00Z">
              <w:r>
                <w:rPr>
                  <w:lang w:val="en-US"/>
                </w:rPr>
                <w:t xml:space="preserve">(TBD) </w:t>
              </w:r>
            </w:ins>
            <w:ins w:id="503" w:author="Simone Merlin" w:date="2013-11-13T14:16:00Z">
              <w:r>
                <w:rPr>
                  <w:lang w:val="en-US"/>
                </w:rPr>
                <w:t>in 2.4GHz</w:t>
              </w:r>
            </w:ins>
          </w:p>
          <w:p w:rsidR="0071692D" w:rsidRDefault="0071692D" w:rsidP="0071692D">
            <w:pPr>
              <w:rPr>
                <w:ins w:id="504" w:author="Simone Merlin" w:date="2013-11-07T23:46:00Z"/>
                <w:lang w:val="en-US"/>
              </w:rPr>
            </w:pPr>
            <w:ins w:id="505" w:author="Simone Merlin" w:date="2013-11-13T14:16:00Z">
              <w:r>
                <w:rPr>
                  <w:lang w:val="en-US"/>
                </w:rPr>
                <w:t xml:space="preserve">Non-HEW = 11ac </w:t>
              </w:r>
            </w:ins>
            <w:ins w:id="506" w:author="Simone Merlin" w:date="2013-11-13T14:17:00Z">
              <w:r>
                <w:rPr>
                  <w:lang w:val="en-US"/>
                </w:rPr>
                <w:t>(TBD)</w:t>
              </w:r>
            </w:ins>
            <w:ins w:id="507" w:author="Simone Merlin" w:date="2013-11-13T14:16:00Z">
              <w:r>
                <w:rPr>
                  <w:lang w:val="en-US"/>
                </w:rPr>
                <w:t xml:space="preserve"> in 5GHz </w:t>
              </w:r>
            </w:ins>
          </w:p>
        </w:tc>
      </w:tr>
      <w:tr w:rsidR="00B52539" w:rsidRPr="003C4037" w:rsidTr="00CF76F5">
        <w:trPr>
          <w:trHeight w:val="440"/>
          <w:jc w:val="center"/>
        </w:trPr>
        <w:tc>
          <w:tcPr>
            <w:tcW w:w="1795" w:type="pct"/>
            <w:shd w:val="clear" w:color="auto" w:fill="C2D69B" w:themeFill="accent3" w:themeFillTint="99"/>
          </w:tcPr>
          <w:p w:rsidR="00B52539" w:rsidRPr="003C4037" w:rsidRDefault="00B52539" w:rsidP="001D3327">
            <w:r w:rsidRPr="003C4037">
              <w:t>STAs location</w:t>
            </w:r>
          </w:p>
        </w:tc>
        <w:tc>
          <w:tcPr>
            <w:tcW w:w="3205" w:type="pct"/>
            <w:shd w:val="clear" w:color="auto" w:fill="C2D69B" w:themeFill="accent3" w:themeFillTint="99"/>
          </w:tcPr>
          <w:p w:rsidR="00AB3A56" w:rsidRPr="003C4037" w:rsidRDefault="00AB2076" w:rsidP="00DA5850">
            <w:pPr>
              <w:rPr>
                <w:lang w:val="en-US"/>
              </w:rPr>
            </w:pPr>
            <w:r>
              <w:rPr>
                <w:lang w:val="en-US"/>
              </w:rPr>
              <w:t>In each apartment</w:t>
            </w:r>
            <w:r w:rsidR="00B52539" w:rsidRPr="003C4037">
              <w:rPr>
                <w:lang w:val="en-US"/>
              </w:rPr>
              <w:t xml:space="preserve">, place </w:t>
            </w:r>
            <w:del w:id="508" w:author="Simone Merlin" w:date="2013-11-07T23:46:00Z">
              <w:r w:rsidR="00AB3A56">
                <w:rPr>
                  <w:lang w:val="en-US"/>
                </w:rPr>
                <w:delText>N+M</w:delText>
              </w:r>
              <w:r w:rsidR="00B52539" w:rsidRPr="003C4037">
                <w:rPr>
                  <w:lang w:val="en-US"/>
                </w:rPr>
                <w:delText xml:space="preserve"> </w:delText>
              </w:r>
            </w:del>
            <w:r w:rsidR="00B52539" w:rsidRPr="003C4037">
              <w:rPr>
                <w:lang w:val="en-US"/>
              </w:rPr>
              <w:t xml:space="preserve">STAs in random </w:t>
            </w:r>
            <w:proofErr w:type="spellStart"/>
            <w:r w:rsidR="00B52539" w:rsidRPr="003C4037">
              <w:rPr>
                <w:lang w:val="en-US"/>
              </w:rPr>
              <w:t>xy</w:t>
            </w:r>
            <w:proofErr w:type="spellEnd"/>
            <w:r w:rsidR="00B52539" w:rsidRPr="003C4037">
              <w:rPr>
                <w:lang w:val="en-US"/>
              </w:rPr>
              <w:t>-locations (uniform distribution) at 1.5m above the floor level</w:t>
            </w:r>
            <w:ins w:id="509" w:author="Simone Merlin" w:date="2013-11-07T23:46:00Z">
              <w:r w:rsidR="00FC37DD">
                <w:rPr>
                  <w:lang w:val="en-US"/>
                </w:rPr>
                <w:t xml:space="preserve">, at a minimum distance TBD from the AP </w:t>
              </w:r>
            </w:ins>
          </w:p>
        </w:tc>
      </w:tr>
      <w:tr w:rsidR="00B52539" w:rsidRPr="003C4037" w:rsidTr="001D3327">
        <w:trPr>
          <w:jc w:val="center"/>
        </w:trPr>
        <w:tc>
          <w:tcPr>
            <w:tcW w:w="1795" w:type="pct"/>
            <w:shd w:val="clear" w:color="auto" w:fill="C2D69B" w:themeFill="accent3" w:themeFillTint="99"/>
          </w:tcPr>
          <w:p w:rsidR="00FC37DD" w:rsidRPr="00FC37DD" w:rsidRDefault="00FC37DD" w:rsidP="00FC37DD">
            <w:pPr>
              <w:rPr>
                <w:ins w:id="510" w:author="Simone Merlin" w:date="2013-11-07T23:46:00Z"/>
                <w:lang w:val="en-US"/>
              </w:rPr>
            </w:pPr>
            <w:ins w:id="511" w:author="Simone Merlin" w:date="2013-11-07T23:46:00Z">
              <w:r w:rsidRPr="00FC37DD">
                <w:rPr>
                  <w:lang w:val="en-US"/>
                </w:rPr>
                <w:t xml:space="preserve">Number of STA </w:t>
              </w:r>
            </w:ins>
          </w:p>
          <w:p w:rsidR="00B52539" w:rsidRPr="003C4037" w:rsidRDefault="00FC37DD" w:rsidP="00FC37DD">
            <w:pPr>
              <w:rPr>
                <w:highlight w:val="yellow"/>
              </w:rPr>
            </w:pPr>
            <w:ins w:id="512" w:author="Simone Merlin" w:date="2013-11-07T23:46:00Z">
              <w:r w:rsidRPr="00FC37DD">
                <w:rPr>
                  <w:lang w:val="en-US"/>
                </w:rPr>
                <w:t xml:space="preserve">and </w:t>
              </w:r>
              <w:r>
                <w:rPr>
                  <w:lang w:val="en-US"/>
                </w:rPr>
                <w:t xml:space="preserve"> </w:t>
              </w:r>
            </w:ins>
            <w:r w:rsidR="00B52539" w:rsidRPr="003C4037">
              <w:t>STAs type</w:t>
            </w:r>
          </w:p>
        </w:tc>
        <w:tc>
          <w:tcPr>
            <w:tcW w:w="3205" w:type="pct"/>
            <w:shd w:val="clear" w:color="auto" w:fill="C2D69B" w:themeFill="accent3" w:themeFillTint="99"/>
          </w:tcPr>
          <w:p w:rsidR="00B52539" w:rsidRDefault="007A7B7A" w:rsidP="001D3327">
            <w:pPr>
              <w:rPr>
                <w:del w:id="513" w:author="Simone Merlin" w:date="2013-11-07T23:46:00Z"/>
              </w:rPr>
            </w:pPr>
            <w:del w:id="514" w:author="Simone Merlin" w:date="2013-11-07T23:46:00Z">
              <w:r>
                <w:delText>STA1</w:delText>
              </w:r>
            </w:del>
            <w:ins w:id="515" w:author="Simone Merlin" w:date="2013-11-07T23:46:00Z">
              <w:r w:rsidR="006F0CD5" w:rsidRPr="006F0CD5">
                <w:rPr>
                  <w:lang w:val="en-US"/>
                </w:rPr>
                <w:t xml:space="preserve">N STAs in each </w:t>
              </w:r>
            </w:ins>
            <w:ins w:id="516" w:author="Simone Merlin" w:date="2013-11-13T15:04:00Z">
              <w:r w:rsidR="00280447">
                <w:rPr>
                  <w:lang w:val="en-US"/>
                </w:rPr>
                <w:t>apartment</w:t>
              </w:r>
            </w:ins>
            <w:ins w:id="517" w:author="Simone Merlin" w:date="2013-11-07T23:46:00Z">
              <w:r w:rsidR="006F0CD5" w:rsidRPr="006F0CD5">
                <w:rPr>
                  <w:lang w:val="en-US"/>
                </w:rPr>
                <w:t xml:space="preserve">. </w:t>
              </w:r>
              <w:r w:rsidR="006F0CD5" w:rsidRPr="006F0CD5">
                <w:rPr>
                  <w:lang w:val="en-US"/>
                </w:rPr>
                <w:br/>
                <w:t>STA_1</w:t>
              </w:r>
            </w:ins>
            <w:r w:rsidR="006F0CD5" w:rsidRPr="006F0CD5">
              <w:rPr>
                <w:lang w:val="en-US"/>
                <w:rPrChange w:id="518" w:author="Simone Merlin" w:date="2013-11-07T23:46:00Z">
                  <w:rPr/>
                </w:rPrChange>
              </w:rPr>
              <w:t xml:space="preserve"> to </w:t>
            </w:r>
            <w:del w:id="519" w:author="Simone Merlin" w:date="2013-11-07T23:46:00Z">
              <w:r>
                <w:delText>STAn:</w:delText>
              </w:r>
            </w:del>
            <w:ins w:id="520" w:author="Simone Merlin" w:date="2013-11-07T23:46:00Z">
              <w:r w:rsidR="001B69AE">
                <w:rPr>
                  <w:lang w:val="en-US"/>
                </w:rPr>
                <w:t>STA_</w:t>
              </w:r>
              <w:r w:rsidR="006F0CD5" w:rsidRPr="006F0CD5">
                <w:rPr>
                  <w:lang w:val="en-US"/>
                </w:rPr>
                <w:t>N</w:t>
              </w:r>
            </w:ins>
            <w:ins w:id="521" w:author="Simone Merlin" w:date="2013-11-12T06:45:00Z">
              <w:r w:rsidR="00976695">
                <w:rPr>
                  <w:lang w:val="en-US"/>
                </w:rPr>
                <w:t>1</w:t>
              </w:r>
            </w:ins>
            <w:ins w:id="522" w:author="Simone Merlin" w:date="2013-11-07T23:46:00Z">
              <w:r w:rsidR="006F0CD5" w:rsidRPr="006F0CD5">
                <w:rPr>
                  <w:lang w:val="en-US"/>
                </w:rPr>
                <w:t>:</w:t>
              </w:r>
            </w:ins>
            <w:r w:rsidR="006F0CD5" w:rsidRPr="006F0CD5">
              <w:rPr>
                <w:lang w:val="en-US"/>
                <w:rPrChange w:id="523" w:author="Simone Merlin" w:date="2013-11-07T23:46:00Z">
                  <w:rPr/>
                </w:rPrChange>
              </w:rPr>
              <w:t xml:space="preserve"> HEW</w:t>
            </w:r>
          </w:p>
          <w:p w:rsidR="007A7B7A" w:rsidRPr="006F0CD5" w:rsidRDefault="007A7B7A" w:rsidP="001B69AE">
            <w:pPr>
              <w:rPr>
                <w:lang w:val="en-US"/>
                <w:rPrChange w:id="524" w:author="Simone Merlin" w:date="2013-11-07T23:46:00Z">
                  <w:rPr>
                    <w:highlight w:val="yellow"/>
                  </w:rPr>
                </w:rPrChange>
              </w:rPr>
            </w:pPr>
            <w:del w:id="525" w:author="Simone Merlin" w:date="2013-11-07T23:46:00Z">
              <w:r>
                <w:delText>STAn</w:delText>
              </w:r>
            </w:del>
            <w:ins w:id="526" w:author="Simone Merlin" w:date="2013-11-07T23:46:00Z">
              <w:r w:rsidR="006F0CD5" w:rsidRPr="006F0CD5">
                <w:rPr>
                  <w:lang w:val="en-US"/>
                </w:rPr>
                <w:br/>
                <w:t>STA_{N</w:t>
              </w:r>
            </w:ins>
            <w:ins w:id="527" w:author="Simone Merlin" w:date="2013-11-12T06:45:00Z">
              <w:r w:rsidR="00976695">
                <w:rPr>
                  <w:lang w:val="en-US"/>
                </w:rPr>
                <w:t>1</w:t>
              </w:r>
            </w:ins>
            <w:ins w:id="528" w:author="Simone Merlin" w:date="2013-11-12T06:57:00Z">
              <w:r w:rsidR="001B69AE" w:rsidRPr="006F0CD5">
                <w:rPr>
                  <w:lang w:val="en-US"/>
                </w:rPr>
                <w:t xml:space="preserve"> </w:t>
              </w:r>
            </w:ins>
            <w:ins w:id="529" w:author="Simone Merlin" w:date="2013-11-07T23:46:00Z">
              <w:r w:rsidR="006F0CD5" w:rsidRPr="006F0CD5">
                <w:rPr>
                  <w:lang w:val="en-US"/>
                </w:rPr>
                <w:t>+1}</w:t>
              </w:r>
            </w:ins>
            <w:r w:rsidR="006F0CD5" w:rsidRPr="006F0CD5">
              <w:rPr>
                <w:lang w:val="en-US"/>
                <w:rPrChange w:id="530" w:author="Simone Merlin" w:date="2013-11-07T23:46:00Z">
                  <w:rPr/>
                </w:rPrChange>
              </w:rPr>
              <w:t xml:space="preserve"> to </w:t>
            </w:r>
            <w:del w:id="531" w:author="Simone Merlin" w:date="2013-11-07T23:46:00Z">
              <w:r>
                <w:delText>STAN</w:delText>
              </w:r>
            </w:del>
            <w:ins w:id="532" w:author="Simone Merlin" w:date="2013-11-07T23:46:00Z">
              <w:r w:rsidR="001B69AE">
                <w:rPr>
                  <w:lang w:val="en-US"/>
                </w:rPr>
                <w:t>STA_</w:t>
              </w:r>
              <w:r w:rsidR="006F0CD5" w:rsidRPr="006F0CD5">
                <w:rPr>
                  <w:lang w:val="en-US"/>
                </w:rPr>
                <w:t>N</w:t>
              </w:r>
            </w:ins>
            <w:r w:rsidR="006F0CD5" w:rsidRPr="006F0CD5">
              <w:rPr>
                <w:lang w:val="en-US"/>
                <w:rPrChange w:id="533" w:author="Simone Merlin" w:date="2013-11-07T23:46:00Z">
                  <w:rPr/>
                </w:rPrChange>
              </w:rPr>
              <w:t>: non-HEW</w:t>
            </w:r>
            <w:ins w:id="534" w:author="Simone Merlin" w:date="2013-11-07T23:46:00Z">
              <w:r w:rsidR="006F0CD5" w:rsidRPr="006F0CD5">
                <w:rPr>
                  <w:lang w:val="en-US"/>
                </w:rPr>
                <w:br/>
              </w:r>
              <w:commentRangeStart w:id="535"/>
              <w:r w:rsidR="006F0CD5" w:rsidRPr="006F0CD5">
                <w:rPr>
                  <w:lang w:val="en-US"/>
                </w:rPr>
                <w:t>(N</w:t>
              </w:r>
              <w:r w:rsidR="00976695">
                <w:rPr>
                  <w:lang w:val="en-US"/>
                </w:rPr>
                <w:t xml:space="preserve"> = TBD, </w:t>
              </w:r>
            </w:ins>
            <w:ins w:id="536" w:author="Simone Merlin" w:date="2013-11-12T06:45:00Z">
              <w:r w:rsidR="00976695">
                <w:rPr>
                  <w:lang w:val="en-US"/>
                </w:rPr>
                <w:t>N2</w:t>
              </w:r>
            </w:ins>
            <w:ins w:id="537" w:author="Simone Merlin" w:date="2013-11-07T23:46:00Z">
              <w:r w:rsidR="006F0CD5" w:rsidRPr="006F0CD5">
                <w:rPr>
                  <w:lang w:val="en-US"/>
                </w:rPr>
                <w:t xml:space="preserve"> = TBD)</w:t>
              </w:r>
            </w:ins>
            <w:commentRangeEnd w:id="535"/>
            <w:ins w:id="538" w:author="Simone Merlin" w:date="2013-11-08T12:10:00Z">
              <w:r w:rsidR="002416DE">
                <w:rPr>
                  <w:rStyle w:val="CommentReference"/>
                </w:rPr>
                <w:commentReference w:id="535"/>
              </w:r>
            </w:ins>
          </w:p>
        </w:tc>
      </w:tr>
      <w:tr w:rsidR="00B52539" w:rsidRPr="003C4037" w:rsidTr="00CF76F5">
        <w:trPr>
          <w:trHeight w:val="107"/>
          <w:jc w:val="center"/>
        </w:trPr>
        <w:tc>
          <w:tcPr>
            <w:tcW w:w="1795" w:type="pct"/>
            <w:shd w:val="clear" w:color="auto" w:fill="C2D69B" w:themeFill="accent3" w:themeFillTint="99"/>
          </w:tcPr>
          <w:p w:rsidR="00B52539" w:rsidRPr="003C4037" w:rsidRDefault="00B52539" w:rsidP="001D3327">
            <w:r w:rsidRPr="003C4037">
              <w:rPr>
                <w:lang w:val="en-US" w:eastAsia="ko-KR"/>
              </w:rPr>
              <w:t>Channel Model</w:t>
            </w:r>
          </w:p>
        </w:tc>
        <w:tc>
          <w:tcPr>
            <w:tcW w:w="3205" w:type="pct"/>
            <w:shd w:val="clear" w:color="auto" w:fill="C2D69B" w:themeFill="accent3" w:themeFillTint="99"/>
          </w:tcPr>
          <w:p w:rsidR="002416DE" w:rsidRPr="00ED4366" w:rsidRDefault="006F0CD5" w:rsidP="002416DE">
            <w:pPr>
              <w:rPr>
                <w:ins w:id="539" w:author="Simone Merlin" w:date="2013-11-08T12:11:00Z"/>
                <w:lang w:val="en-US"/>
              </w:rPr>
            </w:pPr>
            <w:commentRangeStart w:id="540"/>
            <w:ins w:id="541" w:author="Simone Merlin" w:date="2013-11-07T23:46:00Z">
              <w:r w:rsidRPr="00ED4366">
                <w:t xml:space="preserve">AP-AP: </w:t>
              </w:r>
            </w:ins>
            <w:ins w:id="542" w:author="Simone Merlin" w:date="2013-11-08T12:11:00Z">
              <w:r w:rsidR="002416DE" w:rsidRPr="00ED4366">
                <w:t xml:space="preserve"> </w:t>
              </w:r>
              <w:proofErr w:type="spellStart"/>
              <w:r w:rsidR="002416DE" w:rsidRPr="00ED4366">
                <w:rPr>
                  <w:lang w:val="en-US"/>
                </w:rPr>
                <w:t>TGn</w:t>
              </w:r>
              <w:proofErr w:type="spellEnd"/>
              <w:r w:rsidR="002416DE" w:rsidRPr="00ED4366">
                <w:rPr>
                  <w:lang w:val="en-US"/>
                </w:rPr>
                <w:t xml:space="preserve"> channel model B</w:t>
              </w:r>
            </w:ins>
          </w:p>
          <w:p w:rsidR="002416DE" w:rsidRPr="00ED4366" w:rsidRDefault="006F0CD5" w:rsidP="002416DE">
            <w:pPr>
              <w:rPr>
                <w:ins w:id="543" w:author="Simone Merlin" w:date="2013-11-08T12:11:00Z"/>
                <w:lang w:val="en-US"/>
              </w:rPr>
            </w:pPr>
            <w:ins w:id="544" w:author="Simone Merlin" w:date="2013-11-07T23:46:00Z">
              <w:r w:rsidRPr="00ED4366">
                <w:t>AP-STA:</w:t>
              </w:r>
            </w:ins>
            <w:ins w:id="545" w:author="Simone Merlin" w:date="2013-11-08T12:11:00Z">
              <w:r w:rsidR="002416DE" w:rsidRPr="00ED4366">
                <w:rPr>
                  <w:rFonts w:asciiTheme="minorHAnsi" w:eastAsiaTheme="minorEastAsia" w:cstheme="minorBidi"/>
                  <w:kern w:val="24"/>
                  <w:szCs w:val="24"/>
                  <w:lang w:val="en-US"/>
                </w:rPr>
                <w:t xml:space="preserve"> </w:t>
              </w:r>
              <w:proofErr w:type="spellStart"/>
              <w:r w:rsidR="002416DE" w:rsidRPr="00ED4366">
                <w:rPr>
                  <w:lang w:val="en-US"/>
                </w:rPr>
                <w:t>TGn</w:t>
              </w:r>
              <w:proofErr w:type="spellEnd"/>
              <w:r w:rsidR="002416DE" w:rsidRPr="00ED4366">
                <w:rPr>
                  <w:lang w:val="en-US"/>
                </w:rPr>
                <w:t xml:space="preserve"> channel model B</w:t>
              </w:r>
            </w:ins>
          </w:p>
          <w:p w:rsidR="002416DE" w:rsidRPr="00ED4366" w:rsidRDefault="006F0CD5" w:rsidP="002416DE">
            <w:pPr>
              <w:rPr>
                <w:ins w:id="546" w:author="Simone Merlin" w:date="2013-11-08T12:11:00Z"/>
                <w:lang w:val="en-US"/>
              </w:rPr>
            </w:pPr>
            <w:ins w:id="547" w:author="Simone Merlin" w:date="2013-11-07T23:46:00Z">
              <w:r w:rsidRPr="00ED4366">
                <w:lastRenderedPageBreak/>
                <w:t>STA-STA:</w:t>
              </w:r>
            </w:ins>
            <w:ins w:id="548" w:author="Simone Merlin" w:date="2013-11-08T12:11:00Z">
              <w:r w:rsidR="002416DE" w:rsidRPr="00ED4366">
                <w:rPr>
                  <w:rFonts w:asciiTheme="minorHAnsi" w:eastAsiaTheme="minorEastAsia" w:cstheme="minorBidi"/>
                  <w:kern w:val="24"/>
                  <w:szCs w:val="24"/>
                  <w:lang w:val="en-US"/>
                </w:rPr>
                <w:t xml:space="preserve"> </w:t>
              </w:r>
              <w:proofErr w:type="spellStart"/>
              <w:r w:rsidR="002416DE" w:rsidRPr="00ED4366">
                <w:rPr>
                  <w:lang w:val="en-US"/>
                </w:rPr>
                <w:t>TGn</w:t>
              </w:r>
              <w:proofErr w:type="spellEnd"/>
              <w:r w:rsidR="002416DE" w:rsidRPr="00ED4366">
                <w:rPr>
                  <w:lang w:val="en-US"/>
                </w:rPr>
                <w:t xml:space="preserve"> channel model B</w:t>
              </w:r>
              <w:commentRangeEnd w:id="540"/>
              <w:r w:rsidR="002416DE" w:rsidRPr="00ED4366">
                <w:rPr>
                  <w:rStyle w:val="CommentReference"/>
                </w:rPr>
                <w:commentReference w:id="540"/>
              </w:r>
            </w:ins>
          </w:p>
          <w:p w:rsidR="006F0CD5" w:rsidRPr="00ED4366" w:rsidRDefault="006F0CD5" w:rsidP="0001518D">
            <w:pPr>
              <w:rPr>
                <w:ins w:id="549" w:author="Simone Merlin" w:date="2013-11-07T23:46:00Z"/>
              </w:rPr>
            </w:pPr>
          </w:p>
          <w:p w:rsidR="006F0CD5" w:rsidRPr="00ED4366" w:rsidRDefault="006F0CD5" w:rsidP="0001518D">
            <w:pPr>
              <w:rPr>
                <w:ins w:id="550" w:author="Simone Merlin" w:date="2013-11-07T23:46:00Z"/>
              </w:rPr>
            </w:pPr>
          </w:p>
          <w:p w:rsidR="006F0CD5" w:rsidRPr="00ED4366" w:rsidRDefault="006F0CD5">
            <w:pPr>
              <w:rPr>
                <w:rPrChange w:id="551" w:author="Simone Merlin" w:date="2013-11-07T23:46:00Z">
                  <w:rPr>
                    <w:color w:val="002060"/>
                  </w:rPr>
                </w:rPrChange>
              </w:rPr>
              <w:pPrChange w:id="552" w:author="Simone Merlin" w:date="2013-11-07T23:46:00Z">
                <w:pPr>
                  <w:pStyle w:val="ListParagraph"/>
                  <w:contextualSpacing w:val="0"/>
                </w:pPr>
              </w:pPrChange>
            </w:pPr>
            <w:moveToRangeStart w:id="553" w:author="Simone Merlin" w:date="2013-11-07T23:46:00Z" w:name="move371631327"/>
          </w:p>
          <w:p w:rsidR="0001518D" w:rsidRPr="00ED4366" w:rsidRDefault="0001518D" w:rsidP="0001518D">
            <w:pPr>
              <w:rPr>
                <w:ins w:id="554" w:author="Simone Merlin" w:date="2013-11-07T23:46:00Z"/>
              </w:rPr>
            </w:pPr>
            <w:commentRangeStart w:id="555"/>
            <w:moveTo w:id="556" w:author="Simone Merlin" w:date="2013-11-07T23:46:00Z">
              <w:r w:rsidRPr="00ED4366">
                <w:rPr>
                  <w:rPrChange w:id="557" w:author="Simone Merlin" w:date="2013-11-07T23:46:00Z">
                    <w:rPr>
                      <w:color w:val="002060"/>
                    </w:rPr>
                  </w:rPrChange>
                </w:rPr>
                <w:t>Indoor</w:t>
              </w:r>
            </w:moveTo>
            <w:moveToRangeEnd w:id="553"/>
            <w:del w:id="558" w:author="Simone Merlin" w:date="2013-11-07T23:46:00Z">
              <w:r w:rsidR="00B52539" w:rsidRPr="00ED4366">
                <w:rPr>
                  <w:lang w:val="en-US"/>
                </w:rPr>
                <w:delText xml:space="preserve"> </w:delText>
              </w:r>
            </w:del>
            <w:ins w:id="559" w:author="Simone Merlin" w:date="2013-11-07T23:46:00Z">
              <w:r w:rsidRPr="00ED4366">
                <w:t>:</w:t>
              </w:r>
            </w:ins>
          </w:p>
          <w:p w:rsidR="0001518D" w:rsidRPr="00ED4366" w:rsidRDefault="0001518D" w:rsidP="0001518D">
            <w:pPr>
              <w:rPr>
                <w:ins w:id="560" w:author="Simone Merlin" w:date="2013-11-07T23:46:00Z"/>
              </w:rPr>
            </w:pPr>
            <w:proofErr w:type="spellStart"/>
            <w:r w:rsidRPr="007909C3">
              <w:t>TGn</w:t>
            </w:r>
            <w:proofErr w:type="spellEnd"/>
            <w:ins w:id="561" w:author="Simone Merlin" w:date="2013-11-07T23:46:00Z">
              <w:r w:rsidRPr="00ED4366">
                <w:t>/</w:t>
              </w:r>
              <w:proofErr w:type="spellStart"/>
              <w:r w:rsidRPr="00ED4366">
                <w:t>TGac</w:t>
              </w:r>
            </w:ins>
            <w:proofErr w:type="spellEnd"/>
            <w:r w:rsidRPr="007909C3">
              <w:t xml:space="preserve"> channel model B</w:t>
            </w:r>
            <w:del w:id="562" w:author="Simone Merlin" w:date="2013-11-07T23:46:00Z">
              <w:r w:rsidR="00B52539" w:rsidRPr="00ED4366">
                <w:rPr>
                  <w:lang w:eastAsia="ko-KR"/>
                </w:rPr>
                <w:delText xml:space="preserve"> (11/722) </w:delText>
              </w:r>
            </w:del>
          </w:p>
          <w:p w:rsidR="0001518D" w:rsidRPr="00ED4366" w:rsidRDefault="0001518D" w:rsidP="0001518D">
            <w:pPr>
              <w:rPr>
                <w:ins w:id="563" w:author="Simone Merlin" w:date="2013-11-07T23:46:00Z"/>
              </w:rPr>
            </w:pPr>
            <w:ins w:id="564" w:author="Simone Merlin" w:date="2013-11-07T23:46:00Z">
              <w:r w:rsidRPr="00ED4366">
                <w:t xml:space="preserve">ITU </w:t>
              </w:r>
              <w:proofErr w:type="spellStart"/>
              <w:r w:rsidRPr="00ED4366">
                <w:t>InH</w:t>
              </w:r>
              <w:proofErr w:type="spellEnd"/>
              <w:r w:rsidRPr="00ED4366">
                <w:t xml:space="preserve"> model w/3D </w:t>
              </w:r>
            </w:ins>
          </w:p>
          <w:p w:rsidR="0001518D" w:rsidRPr="00ED4366" w:rsidRDefault="0001518D" w:rsidP="0001518D">
            <w:pPr>
              <w:rPr>
                <w:ins w:id="565" w:author="Simone Merlin" w:date="2013-11-07T23:46:00Z"/>
              </w:rPr>
            </w:pPr>
            <w:ins w:id="566" w:author="Simone Merlin" w:date="2013-11-07T23:46:00Z">
              <w:r w:rsidRPr="00ED4366">
                <w:t>WINNERII /WINNER+ w/</w:t>
              </w:r>
              <w:proofErr w:type="spellStart"/>
              <w:r w:rsidRPr="00ED4366">
                <w:t>wo</w:t>
              </w:r>
              <w:proofErr w:type="spellEnd"/>
              <w:r w:rsidRPr="00ED4366">
                <w:t xml:space="preserve"> 3D</w:t>
              </w:r>
              <w:commentRangeEnd w:id="555"/>
              <w:r w:rsidR="00702E38" w:rsidRPr="00ED4366">
                <w:rPr>
                  <w:rStyle w:val="CommentReference"/>
                </w:rPr>
                <w:commentReference w:id="555"/>
              </w:r>
            </w:ins>
          </w:p>
          <w:p w:rsidR="0001518D" w:rsidRPr="00ED4366" w:rsidRDefault="0001518D" w:rsidP="00C978A1">
            <w:pPr>
              <w:rPr>
                <w:lang w:eastAsia="ko-KR"/>
              </w:rPr>
            </w:pPr>
          </w:p>
        </w:tc>
      </w:tr>
      <w:tr w:rsidR="00B52539" w:rsidRPr="003C4037" w:rsidTr="001D3327">
        <w:trPr>
          <w:jc w:val="center"/>
        </w:trPr>
        <w:tc>
          <w:tcPr>
            <w:tcW w:w="1795" w:type="pct"/>
            <w:shd w:val="clear" w:color="auto" w:fill="C2D69B" w:themeFill="accent3" w:themeFillTint="99"/>
          </w:tcPr>
          <w:p w:rsidR="00B52539" w:rsidRPr="003C4037" w:rsidRDefault="00B52539" w:rsidP="001D3327">
            <w:r w:rsidRPr="003C4037">
              <w:rPr>
                <w:lang w:val="en-US" w:eastAsia="ko-KR"/>
              </w:rPr>
              <w:lastRenderedPageBreak/>
              <w:t>Penetration Losses</w:t>
            </w:r>
          </w:p>
        </w:tc>
        <w:tc>
          <w:tcPr>
            <w:tcW w:w="3205" w:type="pct"/>
            <w:shd w:val="clear" w:color="auto" w:fill="C2D69B" w:themeFill="accent3" w:themeFillTint="99"/>
          </w:tcPr>
          <w:p w:rsidR="00B52539" w:rsidRPr="00ED4366" w:rsidDel="008910F5" w:rsidRDefault="008910F5" w:rsidP="001D3327">
            <w:pPr>
              <w:rPr>
                <w:del w:id="567" w:author="Simone Merlin" w:date="2013-11-08T12:28:00Z"/>
                <w:lang w:val="en-US"/>
              </w:rPr>
            </w:pPr>
            <w:commentRangeStart w:id="568"/>
            <w:ins w:id="569" w:author="Simone Merlin" w:date="2013-11-08T12:28:00Z">
              <w:r w:rsidRPr="00ED4366">
                <w:t>Penetration losses: wall 12dB, Floor 17 dB+4dB</w:t>
              </w:r>
            </w:ins>
            <w:del w:id="570" w:author="Simone Merlin" w:date="2013-11-08T12:28:00Z">
              <w:r w:rsidR="00B52539" w:rsidRPr="00ED4366" w:rsidDel="008910F5">
                <w:rPr>
                  <w:lang w:val="en-US"/>
                </w:rPr>
                <w:delText xml:space="preserve">TBD </w:delText>
              </w:r>
            </w:del>
            <w:commentRangeEnd w:id="568"/>
            <w:r w:rsidRPr="00ED4366">
              <w:rPr>
                <w:rStyle w:val="CommentReference"/>
              </w:rPr>
              <w:commentReference w:id="568"/>
            </w:r>
            <w:del w:id="571" w:author="Simone Merlin" w:date="2013-11-08T12:28:00Z">
              <w:r w:rsidR="00B52539" w:rsidRPr="00ED4366" w:rsidDel="008910F5">
                <w:rPr>
                  <w:lang w:val="en-US"/>
                </w:rPr>
                <w:delText>between apartmets</w:delText>
              </w:r>
            </w:del>
          </w:p>
          <w:p w:rsidR="00B52539" w:rsidRPr="00ED4366" w:rsidRDefault="00B52539" w:rsidP="001D3327">
            <w:pPr>
              <w:rPr>
                <w:lang w:val="en-US"/>
              </w:rPr>
            </w:pPr>
            <w:del w:id="572" w:author="Simone Merlin" w:date="2013-11-08T12:28:00Z">
              <w:r w:rsidRPr="00ED4366" w:rsidDel="008910F5">
                <w:rPr>
                  <w:lang w:val="en-US"/>
                </w:rPr>
                <w:delText xml:space="preserve">TBD between floors </w:delText>
              </w:r>
            </w:del>
          </w:p>
        </w:tc>
      </w:tr>
      <w:tr w:rsidR="00B52539" w:rsidRPr="003C4037" w:rsidTr="001D3327">
        <w:trPr>
          <w:jc w:val="center"/>
        </w:trPr>
        <w:tc>
          <w:tcPr>
            <w:tcW w:w="5000" w:type="pct"/>
            <w:gridSpan w:val="2"/>
          </w:tcPr>
          <w:p w:rsidR="00B52539" w:rsidRPr="003C4037" w:rsidRDefault="00B52539" w:rsidP="001D3327"/>
        </w:tc>
      </w:tr>
      <w:tr w:rsidR="00B52539" w:rsidRPr="003C4037" w:rsidTr="001D3327">
        <w:trPr>
          <w:jc w:val="center"/>
        </w:trPr>
        <w:tc>
          <w:tcPr>
            <w:tcW w:w="5000" w:type="pct"/>
            <w:gridSpan w:val="2"/>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Tr="001D3327">
        <w:trPr>
          <w:jc w:val="center"/>
        </w:trPr>
        <w:tc>
          <w:tcPr>
            <w:tcW w:w="1795" w:type="pct"/>
            <w:shd w:val="clear" w:color="auto" w:fill="D99594" w:themeFill="accent2" w:themeFillTint="99"/>
          </w:tcPr>
          <w:p w:rsidR="00B52539" w:rsidRPr="003C4037" w:rsidRDefault="006F0CD5" w:rsidP="001D3327">
            <w:proofErr w:type="spellStart"/>
            <w:ins w:id="573" w:author="Simone Merlin" w:date="2013-11-07T23:46:00Z">
              <w:r w:rsidRPr="006F0CD5">
                <w:rPr>
                  <w:lang w:eastAsia="ko-KR"/>
                </w:rPr>
                <w:t>Center</w:t>
              </w:r>
              <w:proofErr w:type="spellEnd"/>
              <w:r w:rsidRPr="006F0CD5">
                <w:rPr>
                  <w:lang w:eastAsia="ko-KR"/>
                </w:rPr>
                <w:t xml:space="preserve"> frequency and </w:t>
              </w:r>
            </w:ins>
            <w:r w:rsidR="00B52539" w:rsidRPr="003C4037">
              <w:rPr>
                <w:lang w:val="en-US" w:eastAsia="ko-KR"/>
              </w:rPr>
              <w:t xml:space="preserve">BW:  </w:t>
            </w:r>
          </w:p>
        </w:tc>
        <w:tc>
          <w:tcPr>
            <w:tcW w:w="3205" w:type="pct"/>
            <w:shd w:val="clear" w:color="auto" w:fill="D99594" w:themeFill="accent2" w:themeFillTint="99"/>
          </w:tcPr>
          <w:p w:rsidR="00014C92" w:rsidRDefault="00014C92" w:rsidP="00014C92">
            <w:pPr>
              <w:rPr>
                <w:ins w:id="574" w:author="Simone Merlin" w:date="2013-11-07T23:46:00Z"/>
                <w:lang w:val="en-US" w:eastAsia="ko-KR"/>
              </w:rPr>
            </w:pPr>
            <w:ins w:id="575"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014C92" w:rsidRPr="003C4037" w:rsidRDefault="00014C92" w:rsidP="00014C92">
            <w:r w:rsidRPr="003C4037">
              <w:t>[</w:t>
            </w:r>
            <w:r w:rsidRPr="003C4037">
              <w:rPr>
                <w:lang w:val="en-US" w:eastAsia="ko-KR"/>
              </w:rPr>
              <w:t xml:space="preserve">20MHz BSS at 2.4GHz, </w:t>
            </w:r>
            <w:ins w:id="576" w:author="Simone Merlin" w:date="2013-11-07T23:46:00Z">
              <w:r>
                <w:rPr>
                  <w:lang w:val="en-US" w:eastAsia="ko-KR"/>
                </w:rPr>
                <w:t xml:space="preserve">or </w:t>
              </w:r>
            </w:ins>
            <w:r w:rsidRPr="003C4037">
              <w:rPr>
                <w:lang w:val="en-US" w:eastAsia="ko-KR"/>
              </w:rPr>
              <w:t>80 MHz BSS at 5GHz</w:t>
            </w:r>
            <w:r w:rsidRPr="003C4037">
              <w:t>]</w:t>
            </w:r>
            <w:ins w:id="577" w:author="Simone Merlin" w:date="2013-11-07T23:46:00Z">
              <w:r>
                <w:t xml:space="preserve"> </w:t>
              </w:r>
            </w:ins>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MCS:</w:t>
            </w:r>
          </w:p>
        </w:tc>
        <w:tc>
          <w:tcPr>
            <w:tcW w:w="3205" w:type="pct"/>
            <w:shd w:val="clear" w:color="auto" w:fill="D99594" w:themeFill="accent2" w:themeFillTint="99"/>
          </w:tcPr>
          <w:p w:rsidR="00B52539" w:rsidRPr="003C4037" w:rsidRDefault="00B52539" w:rsidP="001D3327">
            <w:r w:rsidRPr="003C4037">
              <w:t>[Up to MCS 9</w:t>
            </w:r>
            <w:r w:rsidR="002C2708">
              <w:t>, BCC</w:t>
            </w:r>
            <w:r w:rsidRPr="003C4037">
              <w:t>]</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GI: </w:t>
            </w:r>
          </w:p>
        </w:tc>
        <w:tc>
          <w:tcPr>
            <w:tcW w:w="3205" w:type="pct"/>
            <w:shd w:val="clear" w:color="auto" w:fill="D99594" w:themeFill="accent2" w:themeFillTint="99"/>
          </w:tcPr>
          <w:p w:rsidR="00B52539" w:rsidRPr="003C4037" w:rsidRDefault="00B52539" w:rsidP="001D3327">
            <w:r w:rsidRPr="003C4037">
              <w:t>[Long]</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Data </w:t>
            </w:r>
            <w:r w:rsidR="00A76545" w:rsidRPr="003C4037">
              <w:rPr>
                <w:lang w:val="en-US" w:eastAsia="ko-KR"/>
              </w:rPr>
              <w:t>Preamble</w:t>
            </w:r>
            <w:r w:rsidRPr="003C4037">
              <w:rPr>
                <w:lang w:val="en-US" w:eastAsia="ko-KR"/>
              </w:rPr>
              <w:t xml:space="preserve">: </w:t>
            </w:r>
          </w:p>
        </w:tc>
        <w:tc>
          <w:tcPr>
            <w:tcW w:w="3205" w:type="pct"/>
            <w:shd w:val="clear" w:color="auto" w:fill="D99594" w:themeFill="accent2" w:themeFillTint="99"/>
          </w:tcPr>
          <w:p w:rsidR="00B52539" w:rsidRPr="00562E6E" w:rsidRDefault="00B52539" w:rsidP="00562E6E">
            <w:pPr>
              <w:pStyle w:val="CommentText"/>
              <w:rPr>
                <w:rFonts w:eastAsiaTheme="minorEastAsia"/>
                <w:lang w:eastAsia="zh-CN"/>
              </w:rPr>
            </w:pPr>
            <w:r w:rsidRPr="003C4037">
              <w:t>[</w:t>
            </w:r>
            <w:r w:rsidR="00562E6E">
              <w:rPr>
                <w:rFonts w:eastAsiaTheme="minorEastAsia" w:hint="eastAsia"/>
                <w:lang w:eastAsia="zh-CN"/>
              </w:rPr>
              <w:t>2.4GHz, 11n; 5GHz, 11ac</w:t>
            </w:r>
            <w:r w:rsidRPr="003C4037">
              <w:t>]</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STA TX power </w:t>
            </w:r>
          </w:p>
        </w:tc>
        <w:tc>
          <w:tcPr>
            <w:tcW w:w="3205" w:type="pct"/>
            <w:shd w:val="clear" w:color="auto" w:fill="D99594" w:themeFill="accent2" w:themeFillTint="99"/>
          </w:tcPr>
          <w:p w:rsidR="00B52539" w:rsidRPr="003C4037" w:rsidRDefault="001B02A7" w:rsidP="00AB2076">
            <w:ins w:id="578" w:author="Simone Merlin" w:date="2013-11-13T15:39:00Z">
              <w:r>
                <w:t>[</w:t>
              </w:r>
            </w:ins>
            <w:del w:id="579" w:author="Simone Merlin" w:date="2013-11-13T15:39:00Z">
              <w:r w:rsidR="00B52539" w:rsidRPr="003C4037" w:rsidDel="001B02A7">
                <w:delText>{</w:delText>
              </w:r>
            </w:del>
            <w:r w:rsidR="00B52539" w:rsidRPr="003C4037">
              <w:t>17</w:t>
            </w:r>
            <w:ins w:id="580" w:author="Simone Merlin" w:date="2013-11-13T15:39:00Z">
              <w:r>
                <w:t>]</w:t>
              </w:r>
            </w:ins>
            <w:proofErr w:type="spellStart"/>
            <w:del w:id="581" w:author="Simone Merlin" w:date="2013-11-13T15:39:00Z">
              <w:r w:rsidR="00B52539" w:rsidRPr="003C4037" w:rsidDel="001B02A7">
                <w:delText>}</w:delText>
              </w:r>
            </w:del>
            <w:r w:rsidR="00B52539" w:rsidRPr="003C4037">
              <w:t>dBm</w:t>
            </w:r>
            <w:proofErr w:type="spellEnd"/>
            <w:r w:rsidR="00B52539" w:rsidRPr="003C4037">
              <w:t xml:space="preserve"> </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TX Power </w:t>
            </w:r>
          </w:p>
        </w:tc>
        <w:tc>
          <w:tcPr>
            <w:tcW w:w="3205" w:type="pct"/>
            <w:shd w:val="clear" w:color="auto" w:fill="D99594" w:themeFill="accent2" w:themeFillTint="99"/>
          </w:tcPr>
          <w:p w:rsidR="00B52539" w:rsidRPr="003C4037" w:rsidRDefault="001B02A7" w:rsidP="001D3327">
            <w:ins w:id="582" w:author="Simone Merlin" w:date="2013-11-13T15:39:00Z">
              <w:r>
                <w:t>[</w:t>
              </w:r>
            </w:ins>
            <w:del w:id="583" w:author="Simone Merlin" w:date="2013-11-13T15:39:00Z">
              <w:r w:rsidR="00B52539" w:rsidRPr="003C4037" w:rsidDel="001B02A7">
                <w:delText>{</w:delText>
              </w:r>
            </w:del>
            <w:r w:rsidR="00B52539" w:rsidRPr="003C4037">
              <w:t>23</w:t>
            </w:r>
            <w:ins w:id="584" w:author="Simone Merlin" w:date="2013-11-13T15:39:00Z">
              <w:r>
                <w:t>]</w:t>
              </w:r>
            </w:ins>
            <w:proofErr w:type="spellStart"/>
            <w:del w:id="585" w:author="Simone Merlin" w:date="2013-11-13T15:39:00Z">
              <w:r w:rsidR="00B52539" w:rsidRPr="003C4037" w:rsidDel="001B02A7">
                <w:delText>}</w:delText>
              </w:r>
            </w:del>
            <w:r w:rsidR="00B52539" w:rsidRPr="003C4037">
              <w:t>dBm</w:t>
            </w:r>
            <w:proofErr w:type="spellEnd"/>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#of TX antennas </w:t>
            </w:r>
          </w:p>
        </w:tc>
        <w:tc>
          <w:tcPr>
            <w:tcW w:w="3205" w:type="pct"/>
            <w:shd w:val="clear" w:color="auto" w:fill="D99594" w:themeFill="accent2" w:themeFillTint="99"/>
          </w:tcPr>
          <w:p w:rsidR="00B52539" w:rsidRPr="003C4037" w:rsidRDefault="00B52539" w:rsidP="001D3327">
            <w:pPr>
              <w:rPr>
                <w:rFonts w:eastAsia="Malgun Gothic"/>
                <w:lang w:eastAsia="ko-KR"/>
              </w:rPr>
            </w:pPr>
            <w:r w:rsidRPr="003C4037">
              <w:t>{</w:t>
            </w:r>
            <w:ins w:id="586" w:author="Simone Merlin" w:date="2013-11-12T06:45:00Z">
              <w:r w:rsidR="00FC3C90">
                <w:t>2,</w:t>
              </w:r>
            </w:ins>
            <w:r w:rsidRPr="003C4037">
              <w:t>4}</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#of RX antennas </w:t>
            </w:r>
          </w:p>
        </w:tc>
        <w:tc>
          <w:tcPr>
            <w:tcW w:w="3205" w:type="pct"/>
            <w:shd w:val="clear" w:color="auto" w:fill="D99594" w:themeFill="accent2" w:themeFillTint="99"/>
          </w:tcPr>
          <w:p w:rsidR="00B52539" w:rsidRPr="003C4037" w:rsidRDefault="00B52539" w:rsidP="001D3327">
            <w:r w:rsidRPr="003C4037">
              <w:t>{</w:t>
            </w:r>
            <w:ins w:id="587" w:author="Simone Merlin" w:date="2013-11-12T06:45:00Z">
              <w:r w:rsidR="00FC3C90">
                <w:t>2,</w:t>
              </w:r>
            </w:ins>
            <w:r w:rsidRPr="003C4037">
              <w:t>4}</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STA #of TX antennas</w:t>
            </w:r>
          </w:p>
        </w:tc>
        <w:tc>
          <w:tcPr>
            <w:tcW w:w="3205" w:type="pct"/>
            <w:shd w:val="clear" w:color="auto" w:fill="D99594" w:themeFill="accent2" w:themeFillTint="99"/>
          </w:tcPr>
          <w:p w:rsidR="00B52539" w:rsidRPr="003C4037" w:rsidRDefault="00B52539" w:rsidP="001D3327">
            <w:pPr>
              <w:tabs>
                <w:tab w:val="center" w:pos="2286"/>
              </w:tabs>
            </w:pPr>
            <w:r w:rsidRPr="003C4037">
              <w:t>{</w:t>
            </w:r>
            <w:r w:rsidR="00AB2076">
              <w:t xml:space="preserve">1, </w:t>
            </w:r>
            <w:r w:rsidRPr="003C4037">
              <w:t xml:space="preserve">2} </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STA #of RX antennas</w:t>
            </w:r>
          </w:p>
        </w:tc>
        <w:tc>
          <w:tcPr>
            <w:tcW w:w="3205" w:type="pct"/>
            <w:shd w:val="clear" w:color="auto" w:fill="D99594" w:themeFill="accent2" w:themeFillTint="99"/>
          </w:tcPr>
          <w:p w:rsidR="00B52539" w:rsidRPr="003C4037" w:rsidRDefault="00B52539" w:rsidP="001D3327">
            <w:pPr>
              <w:tabs>
                <w:tab w:val="center" w:pos="2286"/>
              </w:tabs>
            </w:pPr>
            <w:r w:rsidRPr="003C4037">
              <w:t>{</w:t>
            </w:r>
            <w:r w:rsidR="00AC3778" w:rsidRPr="003C4037">
              <w:t>1,</w:t>
            </w:r>
            <w:r w:rsidR="00AB2076">
              <w:t xml:space="preserve"> </w:t>
            </w:r>
            <w:r w:rsidR="00AC3778" w:rsidRPr="003C4037">
              <w:t>2</w:t>
            </w:r>
            <w:r w:rsidRPr="003C4037">
              <w:t xml:space="preserve">} </w:t>
            </w:r>
          </w:p>
        </w:tc>
      </w:tr>
      <w:tr w:rsidR="00B52539" w:rsidRPr="003C4037" w:rsidTr="001D3327">
        <w:trPr>
          <w:jc w:val="center"/>
        </w:trPr>
        <w:tc>
          <w:tcPr>
            <w:tcW w:w="5000" w:type="pct"/>
            <w:gridSpan w:val="2"/>
          </w:tcPr>
          <w:p w:rsidR="00B52539" w:rsidRPr="003C4037" w:rsidRDefault="00B52539" w:rsidP="001D3327"/>
        </w:tc>
      </w:tr>
      <w:tr w:rsidR="00B52539" w:rsidRPr="003C4037" w:rsidTr="001D3327">
        <w:trPr>
          <w:jc w:val="center"/>
        </w:trPr>
        <w:tc>
          <w:tcPr>
            <w:tcW w:w="5000" w:type="pct"/>
            <w:gridSpan w:val="2"/>
            <w:shd w:val="clear" w:color="auto" w:fill="B8CCE4" w:themeFill="accent1" w:themeFillTint="66"/>
          </w:tcPr>
          <w:p w:rsidR="00B52539" w:rsidRPr="003C4037" w:rsidRDefault="00B52539" w:rsidP="001D3327">
            <w:pPr>
              <w:jc w:val="center"/>
              <w:rPr>
                <w:b/>
              </w:rPr>
            </w:pPr>
            <w:r w:rsidRPr="003C4037">
              <w:rPr>
                <w:b/>
              </w:rPr>
              <w:t xml:space="preserve">MAC </w:t>
            </w:r>
            <w:r w:rsidR="00A76545" w:rsidRPr="003C4037">
              <w:rPr>
                <w:b/>
              </w:rPr>
              <w:t>parameters</w:t>
            </w:r>
          </w:p>
        </w:tc>
      </w:tr>
      <w:tr w:rsidR="00B52539" w:rsidRPr="003C4037" w:rsidTr="001D3327">
        <w:trPr>
          <w:jc w:val="center"/>
        </w:trPr>
        <w:tc>
          <w:tcPr>
            <w:tcW w:w="1795" w:type="pct"/>
            <w:shd w:val="clear" w:color="auto" w:fill="B8CCE4" w:themeFill="accent1" w:themeFillTint="66"/>
          </w:tcPr>
          <w:p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3205" w:type="pct"/>
            <w:shd w:val="clear" w:color="auto" w:fill="B8CCE4" w:themeFill="accent1" w:themeFillTint="66"/>
          </w:tcPr>
          <w:p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Pr="003C4037">
              <w:rPr>
                <w:lang w:val="en-US"/>
              </w:rPr>
              <w:t>]</w:t>
            </w:r>
          </w:p>
        </w:tc>
      </w:tr>
      <w:tr w:rsidR="00B52539" w:rsidRPr="003C4037" w:rsidTr="001D3327">
        <w:trPr>
          <w:jc w:val="center"/>
        </w:trPr>
        <w:tc>
          <w:tcPr>
            <w:tcW w:w="1795" w:type="pct"/>
            <w:shd w:val="clear" w:color="auto" w:fill="B8CCE4" w:themeFill="accent1" w:themeFillTint="66"/>
          </w:tcPr>
          <w:p w:rsidR="00B52539" w:rsidRPr="003C4037" w:rsidRDefault="00B52539" w:rsidP="001D3327">
            <w:r w:rsidRPr="003C4037">
              <w:rPr>
                <w:lang w:val="en-US" w:eastAsia="ko-KR"/>
              </w:rPr>
              <w:t xml:space="preserve">Primary channels </w:t>
            </w:r>
          </w:p>
        </w:tc>
        <w:tc>
          <w:tcPr>
            <w:tcW w:w="3205" w:type="pct"/>
            <w:shd w:val="clear" w:color="auto" w:fill="B8CCE4" w:themeFill="accent1" w:themeFillTint="66"/>
          </w:tcPr>
          <w:p w:rsidR="00B52539" w:rsidRPr="003C4037" w:rsidRDefault="00AB2076" w:rsidP="00FE1926">
            <w:del w:id="588" w:author="Simone Merlin" w:date="2013-11-07T23:46:00Z">
              <w:r>
                <w:delText>[Same p</w:delText>
              </w:r>
              <w:r w:rsidR="00B52539" w:rsidRPr="003C4037">
                <w:delText>rimary channel]</w:delText>
              </w:r>
            </w:del>
            <w:ins w:id="589" w:author="Simone Merlin" w:date="2013-11-07T23:46:00Z">
              <w:r w:rsidR="005A7A07">
                <w:t xml:space="preserve"> </w:t>
              </w:r>
            </w:ins>
            <w:ins w:id="590" w:author="Simone Merlin" w:date="2013-11-12T09:17:00Z">
              <w:r w:rsidR="00FE1926">
                <w:t>[</w:t>
              </w:r>
            </w:ins>
            <w:commentRangeStart w:id="591"/>
            <w:ins w:id="592" w:author="Simone Merlin" w:date="2013-11-12T06:46:00Z">
              <w:r w:rsidR="00FC3C90">
                <w:t xml:space="preserve">Random assignment of </w:t>
              </w:r>
            </w:ins>
            <w:commentRangeEnd w:id="591"/>
            <w:ins w:id="593" w:author="Simone Merlin" w:date="2013-11-12T09:16:00Z">
              <w:r w:rsidR="00FE1926">
                <w:t>3 non overlapping channels</w:t>
              </w:r>
            </w:ins>
            <w:ins w:id="594" w:author="Simone Merlin" w:date="2013-11-12T06:46:00Z">
              <w:r w:rsidR="00FC3C90">
                <w:rPr>
                  <w:rStyle w:val="CommentReference"/>
                </w:rPr>
                <w:commentReference w:id="591"/>
              </w:r>
            </w:ins>
            <w:ins w:id="595" w:author="Simone Merlin" w:date="2013-11-12T09:17:00Z">
              <w:r w:rsidR="00FE1926">
                <w:t>]</w:t>
              </w:r>
            </w:ins>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Aggregation:  </w:t>
            </w:r>
          </w:p>
        </w:tc>
        <w:tc>
          <w:tcPr>
            <w:tcW w:w="3205" w:type="pct"/>
            <w:shd w:val="clear" w:color="auto" w:fill="B8CCE4" w:themeFill="accent1" w:themeFillTint="66"/>
          </w:tcPr>
          <w:p w:rsidR="00DE067D" w:rsidRPr="003C4037" w:rsidRDefault="00DE067D" w:rsidP="00562E6E">
            <w:r w:rsidRPr="003C4037">
              <w:rPr>
                <w:lang w:val="en-US" w:eastAsia="ko-KR"/>
              </w:rPr>
              <w:t>[A-MPDU / max aggregation size / BA window size, No  A-MSDU, with immediate BA]</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Max # of retries </w:t>
            </w:r>
          </w:p>
        </w:tc>
        <w:tc>
          <w:tcPr>
            <w:tcW w:w="3205" w:type="pct"/>
            <w:shd w:val="clear" w:color="auto" w:fill="B8CCE4" w:themeFill="accent1" w:themeFillTint="66"/>
          </w:tcPr>
          <w:p w:rsidR="00DE067D" w:rsidRPr="00DF39BA" w:rsidRDefault="00DE067D" w:rsidP="001D3327">
            <w:pPr>
              <w:rPr>
                <w:lang w:val="en-US"/>
              </w:rPr>
            </w:pPr>
            <w:r w:rsidRPr="003C4037">
              <w:rPr>
                <w:bCs/>
                <w:lang w:val="en-US"/>
              </w:rPr>
              <w:t xml:space="preserve">[Max retries: </w:t>
            </w:r>
            <w:r w:rsidRPr="003C4037">
              <w:rPr>
                <w:lang w:val="en-US"/>
              </w:rPr>
              <w:t>4]</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RTS/CTS </w:t>
            </w:r>
            <w:ins w:id="596" w:author="Simone Merlin" w:date="2013-11-07T23:46:00Z">
              <w:r w:rsidR="00797240">
                <w:rPr>
                  <w:lang w:val="en-US" w:eastAsia="ko-KR"/>
                </w:rPr>
                <w:t>Threshold</w:t>
              </w:r>
            </w:ins>
          </w:p>
        </w:tc>
        <w:tc>
          <w:tcPr>
            <w:tcW w:w="3205" w:type="pct"/>
            <w:shd w:val="clear" w:color="auto" w:fill="B8CCE4" w:themeFill="accent1" w:themeFillTint="66"/>
          </w:tcPr>
          <w:p w:rsidR="00DE067D" w:rsidRPr="003C4037" w:rsidRDefault="00DE067D" w:rsidP="001D3327">
            <w:pPr>
              <w:rPr>
                <w:del w:id="597" w:author="Simone Merlin" w:date="2013-11-07T23:46:00Z"/>
                <w:lang w:val="en-US"/>
              </w:rPr>
            </w:pPr>
            <w:r w:rsidRPr="003C4037">
              <w:rPr>
                <w:lang w:val="en-US"/>
              </w:rPr>
              <w:t>[</w:t>
            </w:r>
            <w:del w:id="598" w:author="Simone Merlin" w:date="2013-11-07T23:46:00Z">
              <w:r w:rsidRPr="003C4037">
                <w:rPr>
                  <w:lang w:val="en-US"/>
                </w:rPr>
                <w:delText>Option 1: Off]</w:delText>
              </w:r>
            </w:del>
          </w:p>
          <w:p w:rsidR="00DE067D" w:rsidRPr="00DF39BA" w:rsidRDefault="00DE067D" w:rsidP="00797240">
            <w:pPr>
              <w:rPr>
                <w:lang w:val="en-US"/>
              </w:rPr>
            </w:pPr>
            <w:del w:id="599" w:author="Simone Merlin" w:date="2013-11-07T23:46:00Z">
              <w:r w:rsidRPr="003C4037">
                <w:rPr>
                  <w:lang w:val="en-US"/>
                </w:rPr>
                <w:delText>[Option 2: On</w:delText>
              </w:r>
            </w:del>
            <w:ins w:id="600" w:author="Simone Merlin" w:date="2013-11-07T23:46:00Z">
              <w:r w:rsidR="00797240">
                <w:rPr>
                  <w:lang w:val="en-US"/>
                </w:rPr>
                <w:t>TBD</w:t>
              </w:r>
            </w:ins>
            <w:r w:rsidRPr="003C4037">
              <w:rPr>
                <w:lang w:val="en-US"/>
              </w:rPr>
              <w:t>]</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Rate adaptation method </w:t>
            </w:r>
          </w:p>
        </w:tc>
        <w:tc>
          <w:tcPr>
            <w:tcW w:w="3205" w:type="pct"/>
            <w:shd w:val="clear" w:color="auto" w:fill="B8CCE4" w:themeFill="accent1" w:themeFillTint="66"/>
          </w:tcPr>
          <w:p w:rsidR="00DE067D" w:rsidRPr="00DF39BA" w:rsidRDefault="00DE067D" w:rsidP="001D3327">
            <w:pPr>
              <w:rPr>
                <w:lang w:val="en-US"/>
              </w:rPr>
            </w:pPr>
            <w:commentRangeStart w:id="601"/>
            <w:r w:rsidRPr="003C4037">
              <w:rPr>
                <w:bCs/>
                <w:lang w:val="en-US"/>
              </w:rPr>
              <w:t>[]</w:t>
            </w:r>
            <w:commentRangeEnd w:id="601"/>
            <w:r w:rsidRPr="003C4037">
              <w:rPr>
                <w:rStyle w:val="CommentReference"/>
              </w:rPr>
              <w:commentReference w:id="601"/>
            </w:r>
          </w:p>
        </w:tc>
      </w:tr>
      <w:tr w:rsidR="00DE067D" w:rsidRPr="003C4037" w:rsidTr="001D3327">
        <w:trPr>
          <w:jc w:val="center"/>
        </w:trPr>
        <w:tc>
          <w:tcPr>
            <w:tcW w:w="1795" w:type="pct"/>
            <w:shd w:val="clear" w:color="auto" w:fill="B8CCE4" w:themeFill="accent1" w:themeFillTint="66"/>
          </w:tcPr>
          <w:p w:rsidR="00DE067D" w:rsidRPr="003C4037" w:rsidRDefault="00DE067D" w:rsidP="001D3327">
            <w:pPr>
              <w:rPr>
                <w:lang w:val="en-US" w:eastAsia="ko-KR"/>
              </w:rPr>
            </w:pPr>
            <w:r w:rsidRPr="003C4037">
              <w:rPr>
                <w:lang w:val="en-US" w:eastAsia="ko-KR"/>
              </w:rPr>
              <w:t>Association</w:t>
            </w:r>
          </w:p>
        </w:tc>
        <w:tc>
          <w:tcPr>
            <w:tcW w:w="3205" w:type="pct"/>
            <w:shd w:val="clear" w:color="auto" w:fill="B8CCE4" w:themeFill="accent1" w:themeFillTint="66"/>
          </w:tcPr>
          <w:p w:rsidR="00DE067D" w:rsidRPr="003C4037" w:rsidRDefault="001F38D4" w:rsidP="00AC3778">
            <w:pPr>
              <w:rPr>
                <w:lang w:val="en-US" w:eastAsia="ko-KR"/>
              </w:rPr>
            </w:pPr>
            <w:ins w:id="602" w:author="Simone Merlin" w:date="2013-11-13T09:18:00Z">
              <w:r>
                <w:rPr>
                  <w:lang w:val="en-US"/>
                </w:rPr>
                <w:t xml:space="preserve">X% of </w:t>
              </w:r>
            </w:ins>
            <w:r w:rsidR="00DE067D" w:rsidRPr="003C4037">
              <w:rPr>
                <w:lang w:val="en-US"/>
              </w:rPr>
              <w:t>STAs in an apartment are associated to the AP in the apartment</w:t>
            </w:r>
            <w:ins w:id="603" w:author="Simone Merlin" w:date="2013-11-13T09:18:00Z">
              <w:r>
                <w:rPr>
                  <w:lang w:val="en-US"/>
                </w:rPr>
                <w:t>; 100-X% of the STAs are not associated</w:t>
              </w:r>
            </w:ins>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95"/>
        <w:gridCol w:w="2977"/>
        <w:gridCol w:w="1084"/>
        <w:gridCol w:w="874"/>
        <w:gridCol w:w="2877"/>
        <w:gridCol w:w="449"/>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604"/>
            <w:r w:rsidRPr="003C4037">
              <w:rPr>
                <w:b/>
                <w:bCs/>
                <w:sz w:val="16"/>
                <w:lang w:val="en-US" w:eastAsia="ko-KR"/>
              </w:rPr>
              <w:t>Traffic model (Per each apartment)  - TBD</w:t>
            </w:r>
            <w:commentRangeEnd w:id="604"/>
            <w:r w:rsidR="008C0B1F">
              <w:rPr>
                <w:rStyle w:val="CommentReference"/>
              </w:rPr>
              <w:commentReference w:id="604"/>
            </w:r>
          </w:p>
        </w:tc>
      </w:tr>
      <w:tr w:rsidR="00B52539" w:rsidRPr="003C4037" w:rsidTr="00A26C6E">
        <w:trPr>
          <w:trHeight w:val="422"/>
        </w:trPr>
        <w:tc>
          <w:tcPr>
            <w:tcW w:w="336"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26C6E">
        <w:tc>
          <w:tcPr>
            <w:tcW w:w="336"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612" w:type="pct"/>
          </w:tcPr>
          <w:p w:rsidR="00B52539" w:rsidRPr="003C4037" w:rsidRDefault="00A26C6E" w:rsidP="001D3327">
            <w:pPr>
              <w:rPr>
                <w:sz w:val="20"/>
                <w:lang w:eastAsia="ko-KR"/>
              </w:rPr>
            </w:pPr>
            <w:ins w:id="605" w:author="Simone Merlin" w:date="2013-11-12T08:22:00Z">
              <w:r>
                <w:rPr>
                  <w:lang w:eastAsia="ko-KR"/>
                </w:rPr>
                <w:t>Buffered video streaming</w:t>
              </w:r>
            </w:ins>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lang w:eastAsia="ko-KR"/>
              </w:rPr>
            </w:pPr>
            <w:commentRangeStart w:id="606"/>
            <w:r w:rsidRPr="003C4037">
              <w:rPr>
                <w:lang w:eastAsia="ko-KR"/>
              </w:rPr>
              <w:t>50Mbps</w:t>
            </w:r>
            <w:commentRangeEnd w:id="606"/>
            <w:r w:rsidR="00FC3C90">
              <w:rPr>
                <w:rStyle w:val="CommentReference"/>
              </w:rPr>
              <w:commentReference w:id="606"/>
            </w: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rPr>
          <w:trHeight w:val="215"/>
        </w:trPr>
        <w:tc>
          <w:tcPr>
            <w:tcW w:w="336" w:type="pct"/>
          </w:tcPr>
          <w:p w:rsidR="00B52539" w:rsidRPr="003C4037" w:rsidRDefault="00AB3A56" w:rsidP="001D3327">
            <w:pPr>
              <w:rPr>
                <w:lang w:eastAsia="ko-KR"/>
              </w:rPr>
            </w:pPr>
            <w:r>
              <w:rPr>
                <w:lang w:eastAsia="ko-KR"/>
              </w:rPr>
              <w:t>…</w:t>
            </w:r>
          </w:p>
        </w:tc>
        <w:tc>
          <w:tcPr>
            <w:tcW w:w="750" w:type="pct"/>
          </w:tcPr>
          <w:p w:rsidR="00B52539" w:rsidRPr="003C4037" w:rsidRDefault="00B52539" w:rsidP="001D3327">
            <w:pPr>
              <w:rPr>
                <w:lang w:eastAsia="ko-KR"/>
              </w:rPr>
            </w:pPr>
          </w:p>
        </w:tc>
        <w:tc>
          <w:tcPr>
            <w:tcW w:w="612" w:type="pct"/>
          </w:tcPr>
          <w:p w:rsidR="00B52539" w:rsidRPr="003C4037" w:rsidRDefault="00B52539" w:rsidP="001D3327">
            <w:pPr>
              <w:rPr>
                <w:sz w:val="20"/>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b/>
                <w:lang w:eastAsia="ko-KR"/>
              </w:rPr>
            </w:pP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c>
          <w:tcPr>
            <w:tcW w:w="336" w:type="pct"/>
          </w:tcPr>
          <w:p w:rsidR="00B52539" w:rsidRPr="003C4037" w:rsidRDefault="00AB3A56" w:rsidP="001D3327">
            <w:pPr>
              <w:rPr>
                <w:lang w:eastAsia="ko-KR"/>
              </w:rPr>
            </w:pPr>
            <w:r>
              <w:rPr>
                <w:lang w:eastAsia="ko-KR"/>
              </w:rPr>
              <w:t>DN</w:t>
            </w:r>
          </w:p>
        </w:tc>
        <w:tc>
          <w:tcPr>
            <w:tcW w:w="750" w:type="pct"/>
          </w:tcPr>
          <w:p w:rsidR="00B52539" w:rsidRPr="003C4037" w:rsidRDefault="00AB3A56" w:rsidP="001D3327">
            <w:pPr>
              <w:rPr>
                <w:lang w:eastAsia="ko-KR"/>
              </w:rPr>
            </w:pPr>
            <w:r>
              <w:rPr>
                <w:lang w:eastAsia="ko-KR"/>
              </w:rPr>
              <w:t>AP/STA</w:t>
            </w:r>
            <w:ins w:id="607" w:author="Simone Merlin" w:date="2013-11-12T08:26:00Z">
              <w:r w:rsidR="00A26C6E">
                <w:rPr>
                  <w:lang w:eastAsia="ko-KR"/>
                </w:rPr>
                <w:t>_</w:t>
              </w:r>
            </w:ins>
            <w:r>
              <w:rPr>
                <w:lang w:eastAsia="ko-KR"/>
              </w:rPr>
              <w:t>N</w:t>
            </w:r>
          </w:p>
        </w:tc>
        <w:tc>
          <w:tcPr>
            <w:tcW w:w="612" w:type="pct"/>
          </w:tcPr>
          <w:p w:rsidR="00B52539" w:rsidRPr="003C4037" w:rsidRDefault="00A26C6E" w:rsidP="001D3327">
            <w:pPr>
              <w:rPr>
                <w:sz w:val="20"/>
                <w:lang w:eastAsia="ko-KR"/>
              </w:rPr>
            </w:pPr>
            <w:ins w:id="608" w:author="Simone Merlin" w:date="2013-11-12T08:22:00Z">
              <w:r>
                <w:rPr>
                  <w:lang w:eastAsia="ko-KR"/>
                </w:rPr>
                <w:t>Buffered video streaming</w:t>
              </w:r>
            </w:ins>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b/>
                <w:lang w:eastAsia="ko-KR"/>
              </w:rPr>
            </w:pPr>
            <w:ins w:id="609" w:author="Simone Merlin" w:date="2013-11-12T06:48:00Z">
              <w:r>
                <w:rPr>
                  <w:lang w:eastAsia="ko-KR"/>
                </w:rPr>
                <w:t xml:space="preserve"> </w:t>
              </w:r>
            </w:ins>
            <w:commentRangeStart w:id="610"/>
            <w:r w:rsidR="00B52539" w:rsidRPr="003C4037">
              <w:rPr>
                <w:lang w:eastAsia="ko-KR"/>
              </w:rPr>
              <w:t>50Mbps</w:t>
            </w:r>
            <w:commentRangeEnd w:id="610"/>
            <w:r w:rsidR="00B52539" w:rsidRPr="003C4037">
              <w:rPr>
                <w:rStyle w:val="CommentReference"/>
              </w:rPr>
              <w:commentReference w:id="610"/>
            </w:r>
          </w:p>
        </w:tc>
        <w:tc>
          <w:tcPr>
            <w:tcW w:w="254" w:type="pct"/>
          </w:tcPr>
          <w:p w:rsidR="00B52539" w:rsidRPr="003C4037" w:rsidRDefault="00B52539" w:rsidP="001D3327">
            <w:pPr>
              <w:rPr>
                <w:lang w:eastAsia="ko-KR"/>
              </w:rPr>
            </w:pPr>
            <w:r w:rsidRPr="003C4037">
              <w:rPr>
                <w:lang w:eastAsia="ko-KR"/>
              </w:rPr>
              <w:t>VI</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26C6E">
        <w:tc>
          <w:tcPr>
            <w:tcW w:w="336" w:type="pct"/>
          </w:tcPr>
          <w:p w:rsidR="00B52539" w:rsidRPr="003C4037" w:rsidRDefault="00B52539" w:rsidP="001D3327">
            <w:pPr>
              <w:rPr>
                <w:lang w:eastAsia="ko-KR"/>
              </w:rPr>
            </w:pPr>
            <w:r w:rsidRPr="003C4037">
              <w:rPr>
                <w:lang w:eastAsia="ko-KR"/>
              </w:rPr>
              <w:lastRenderedPageBreak/>
              <w:t>U1</w:t>
            </w:r>
          </w:p>
        </w:tc>
        <w:tc>
          <w:tcPr>
            <w:tcW w:w="750" w:type="pct"/>
          </w:tcPr>
          <w:p w:rsidR="00B52539" w:rsidRPr="003C4037" w:rsidRDefault="00B52539" w:rsidP="001D3327">
            <w:pPr>
              <w:rPr>
                <w:lang w:eastAsia="ko-KR"/>
              </w:rPr>
            </w:pPr>
            <w:r w:rsidRPr="003C4037">
              <w:rPr>
                <w:lang w:eastAsia="ko-KR"/>
              </w:rPr>
              <w:t>STA1/AP</w:t>
            </w:r>
          </w:p>
        </w:tc>
        <w:tc>
          <w:tcPr>
            <w:tcW w:w="612" w:type="pct"/>
          </w:tcPr>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lang w:eastAsia="ko-KR"/>
              </w:rPr>
            </w:pPr>
            <w:ins w:id="611" w:author="Simone Merlin" w:date="2013-11-12T06:49:00Z">
              <w:r>
                <w:rPr>
                  <w:lang w:eastAsia="ko-KR"/>
                </w:rPr>
                <w:t>1.5Mpbs</w:t>
              </w:r>
            </w:ins>
          </w:p>
        </w:tc>
        <w:tc>
          <w:tcPr>
            <w:tcW w:w="254" w:type="pct"/>
          </w:tcPr>
          <w:p w:rsidR="00B52539" w:rsidRPr="003C4037" w:rsidRDefault="00B52539" w:rsidP="001D3327">
            <w:pPr>
              <w:rPr>
                <w:lang w:eastAsia="ko-KR"/>
              </w:rPr>
            </w:pPr>
          </w:p>
        </w:tc>
      </w:tr>
      <w:tr w:rsidR="00AB3A56" w:rsidRPr="003C4037" w:rsidTr="00A26C6E">
        <w:tc>
          <w:tcPr>
            <w:tcW w:w="336" w:type="pct"/>
          </w:tcPr>
          <w:p w:rsidR="00AB3A56" w:rsidRPr="003C4037" w:rsidRDefault="00AB3A56" w:rsidP="001D3327">
            <w:pPr>
              <w:rPr>
                <w:lang w:eastAsia="ko-KR"/>
              </w:rPr>
            </w:pPr>
          </w:p>
        </w:tc>
        <w:tc>
          <w:tcPr>
            <w:tcW w:w="750" w:type="pct"/>
          </w:tcPr>
          <w:p w:rsidR="00AB3A56" w:rsidRPr="003C4037" w:rsidRDefault="00AB3A56" w:rsidP="001D3327">
            <w:pPr>
              <w:rPr>
                <w:lang w:eastAsia="ko-KR"/>
              </w:rPr>
            </w:pP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AB3A56" w:rsidP="001D3327">
            <w:pPr>
              <w:rPr>
                <w:lang w:eastAsia="ko-KR"/>
              </w:rPr>
            </w:pPr>
          </w:p>
        </w:tc>
        <w:tc>
          <w:tcPr>
            <w:tcW w:w="254" w:type="pct"/>
          </w:tcPr>
          <w:p w:rsidR="00AB3A56" w:rsidRPr="003C4037" w:rsidRDefault="00AB3A56" w:rsidP="001D3327">
            <w:pPr>
              <w:rPr>
                <w:lang w:eastAsia="ko-KR"/>
              </w:rPr>
            </w:pPr>
          </w:p>
        </w:tc>
      </w:tr>
      <w:tr w:rsidR="00AB3A56" w:rsidRPr="003C4037" w:rsidTr="00A26C6E">
        <w:tc>
          <w:tcPr>
            <w:tcW w:w="336" w:type="pct"/>
          </w:tcPr>
          <w:p w:rsidR="00AB3A56" w:rsidRPr="003C4037" w:rsidRDefault="00AB3A56" w:rsidP="00562E6E">
            <w:pPr>
              <w:rPr>
                <w:lang w:eastAsia="ko-KR"/>
              </w:rPr>
            </w:pPr>
            <w:r>
              <w:rPr>
                <w:lang w:eastAsia="ko-KR"/>
              </w:rPr>
              <w:t>UN</w:t>
            </w:r>
          </w:p>
        </w:tc>
        <w:tc>
          <w:tcPr>
            <w:tcW w:w="750" w:type="pct"/>
          </w:tcPr>
          <w:p w:rsidR="00AB3A56" w:rsidRPr="003C4037" w:rsidRDefault="00AB3A56" w:rsidP="00562E6E">
            <w:pPr>
              <w:rPr>
                <w:lang w:eastAsia="ko-KR"/>
              </w:rPr>
            </w:pPr>
            <w:r>
              <w:rPr>
                <w:lang w:eastAsia="ko-KR"/>
              </w:rPr>
              <w:t>STA</w:t>
            </w:r>
            <w:ins w:id="612" w:author="Simone Merlin" w:date="2013-11-12T08:26:00Z">
              <w:r w:rsidR="00A26C6E">
                <w:rPr>
                  <w:lang w:eastAsia="ko-KR"/>
                </w:rPr>
                <w:t>_</w:t>
              </w:r>
            </w:ins>
            <w:r>
              <w:rPr>
                <w:lang w:eastAsia="ko-KR"/>
              </w:rPr>
              <w:t>N</w:t>
            </w:r>
            <w:r w:rsidRPr="003C4037">
              <w:rPr>
                <w:lang w:eastAsia="ko-KR"/>
              </w:rPr>
              <w:t>/AP</w:t>
            </w: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FC3C90" w:rsidP="001D3327">
            <w:pPr>
              <w:rPr>
                <w:lang w:eastAsia="ko-KR"/>
              </w:rPr>
            </w:pPr>
            <w:ins w:id="613" w:author="Simone Merlin" w:date="2013-11-12T06:49:00Z">
              <w:r>
                <w:rPr>
                  <w:lang w:eastAsia="ko-KR"/>
                </w:rPr>
                <w:t>1.5Mpbs</w:t>
              </w:r>
            </w:ins>
          </w:p>
        </w:tc>
        <w:tc>
          <w:tcPr>
            <w:tcW w:w="254" w:type="pct"/>
          </w:tcPr>
          <w:p w:rsidR="00AB3A56" w:rsidRPr="003C4037" w:rsidRDefault="00AB3A56" w:rsidP="001D3327">
            <w:pPr>
              <w:rPr>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t>P2P</w:t>
            </w:r>
          </w:p>
        </w:tc>
      </w:tr>
      <w:tr w:rsidR="00B52539" w:rsidRPr="003C4037" w:rsidTr="00A26C6E">
        <w:tc>
          <w:tcPr>
            <w:tcW w:w="336"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A26C6E">
            <w:pPr>
              <w:rPr>
                <w:lang w:eastAsia="ko-KR"/>
              </w:rPr>
            </w:pPr>
            <w:r w:rsidRPr="003C4037">
              <w:rPr>
                <w:lang w:eastAsia="ko-KR"/>
              </w:rPr>
              <w:t>STA</w:t>
            </w:r>
            <w:ins w:id="614" w:author="Simone Merlin" w:date="2013-11-12T08:26:00Z">
              <w:r w:rsidR="00A26C6E">
                <w:rPr>
                  <w:lang w:eastAsia="ko-KR"/>
                </w:rPr>
                <w:t>_{N1+1}</w:t>
              </w:r>
            </w:ins>
            <w:del w:id="615" w:author="Simone Merlin" w:date="2013-11-12T08:26:00Z">
              <w:r w:rsidRPr="003C4037" w:rsidDel="00A26C6E">
                <w:rPr>
                  <w:lang w:eastAsia="ko-KR"/>
                </w:rPr>
                <w:delText>1</w:delText>
              </w:r>
            </w:del>
            <w:r w:rsidRPr="003C4037">
              <w:rPr>
                <w:lang w:eastAsia="ko-KR"/>
              </w:rPr>
              <w:t>/STA</w:t>
            </w:r>
            <w:ins w:id="616" w:author="Simone Merlin" w:date="2013-11-12T08:26:00Z">
              <w:r w:rsidR="00A26C6E">
                <w:rPr>
                  <w:lang w:eastAsia="ko-KR"/>
                </w:rPr>
                <w:t>_{</w:t>
              </w:r>
            </w:ins>
            <w:ins w:id="617" w:author="Simone Merlin" w:date="2013-11-12T08:27:00Z">
              <w:r w:rsidR="00A26C6E">
                <w:rPr>
                  <w:lang w:eastAsia="ko-KR"/>
                </w:rPr>
                <w:t>N1+2</w:t>
              </w:r>
            </w:ins>
            <w:ins w:id="618" w:author="Simone Merlin" w:date="2013-11-12T08:26:00Z">
              <w:r w:rsidR="00A26C6E">
                <w:rPr>
                  <w:lang w:eastAsia="ko-KR"/>
                </w:rPr>
                <w:t>}</w:t>
              </w:r>
            </w:ins>
            <w:del w:id="619" w:author="Simone Merlin" w:date="2013-11-12T08:26:00Z">
              <w:r w:rsidRPr="003C4037" w:rsidDel="00A26C6E">
                <w:rPr>
                  <w:lang w:eastAsia="ko-KR"/>
                </w:rPr>
                <w:delText>5</w:delText>
              </w:r>
            </w:del>
          </w:p>
        </w:tc>
        <w:tc>
          <w:tcPr>
            <w:tcW w:w="612" w:type="pct"/>
          </w:tcPr>
          <w:p w:rsidR="00B52539" w:rsidRPr="003C4037" w:rsidRDefault="00A26C6E" w:rsidP="00A26C6E">
            <w:pPr>
              <w:rPr>
                <w:lang w:eastAsia="ko-KR"/>
              </w:rPr>
            </w:pPr>
            <w:ins w:id="620" w:author="Simone Merlin" w:date="2013-11-12T08:23:00Z">
              <w:r>
                <w:rPr>
                  <w:lang w:eastAsia="ko-KR"/>
                </w:rPr>
                <w:t>Buffered video streaming</w:t>
              </w:r>
              <w:r w:rsidRPr="003C4037" w:rsidDel="005C68AC">
                <w:rPr>
                  <w:lang w:eastAsia="ko-KR"/>
                </w:rPr>
                <w:t xml:space="preserve"> </w:t>
              </w:r>
            </w:ins>
            <w:del w:id="621" w:author="Simone Merlin" w:date="2013-11-12T08:23:00Z">
              <w:r w:rsidR="00B52539" w:rsidRPr="003C4037" w:rsidDel="00A26C6E">
                <w:rPr>
                  <w:lang w:eastAsia="ko-KR"/>
                </w:rPr>
                <w:delText xml:space="preserve">local video streaming </w:delText>
              </w:r>
            </w:del>
            <w:del w:id="622" w:author="Simone Merlin" w:date="2013-11-12T08:27:00Z">
              <w:r w:rsidR="00B52539" w:rsidRPr="003C4037" w:rsidDel="00A26C6E">
                <w:rPr>
                  <w:lang w:eastAsia="ko-KR"/>
                </w:rPr>
                <w:delText>(</w:delText>
              </w:r>
              <w:r w:rsidR="007B3975" w:rsidDel="00A26C6E">
                <w:rPr>
                  <w:lang w:eastAsia="ko-KR"/>
                </w:rPr>
                <w:delText>11-13/</w:delText>
              </w:r>
              <w:r w:rsidR="00B52539" w:rsidRPr="003C4037" w:rsidDel="00A26C6E">
                <w:rPr>
                  <w:lang w:eastAsia="ko-KR"/>
                </w:rPr>
                <w:delText>722)</w:delText>
              </w:r>
            </w:del>
          </w:p>
        </w:tc>
        <w:tc>
          <w:tcPr>
            <w:tcW w:w="493" w:type="pct"/>
          </w:tcPr>
          <w:p w:rsidR="00B52539" w:rsidRPr="003C4037" w:rsidRDefault="00B52539" w:rsidP="001D3327">
            <w:pPr>
              <w:rPr>
                <w:lang w:eastAsia="ko-KR"/>
              </w:rPr>
            </w:pPr>
          </w:p>
        </w:tc>
        <w:tc>
          <w:tcPr>
            <w:tcW w:w="2554" w:type="pct"/>
          </w:tcPr>
          <w:p w:rsidR="00B52539" w:rsidRPr="003C4037" w:rsidRDefault="00A26C6E" w:rsidP="001D3327">
            <w:pPr>
              <w:rPr>
                <w:lang w:eastAsia="ko-KR"/>
              </w:rPr>
            </w:pPr>
            <w:ins w:id="623" w:author="Simone Merlin" w:date="2013-11-12T08:23:00Z">
              <w:r>
                <w:rPr>
                  <w:lang w:eastAsia="ko-KR"/>
                </w:rPr>
                <w:t>10Mbps</w:t>
              </w:r>
            </w:ins>
            <w:del w:id="624" w:author="Simone Merlin" w:date="2013-11-12T08:23:00Z">
              <w:r w:rsidR="00A91FF0" w:rsidRPr="003C4037" w:rsidDel="00A26C6E">
                <w:rPr>
                  <w:lang w:eastAsia="ko-KR"/>
                </w:rPr>
                <w:delText>TBD</w:delText>
              </w:r>
            </w:del>
          </w:p>
        </w:tc>
        <w:tc>
          <w:tcPr>
            <w:tcW w:w="254" w:type="pct"/>
          </w:tcPr>
          <w:p w:rsidR="00B52539" w:rsidRPr="003C4037" w:rsidRDefault="00B52539" w:rsidP="001D3327">
            <w:pPr>
              <w:rPr>
                <w:lang w:eastAsia="ko-KR"/>
              </w:rPr>
            </w:pPr>
            <w:r w:rsidRPr="003C4037">
              <w:rPr>
                <w:lang w:eastAsia="ko-KR"/>
              </w:rPr>
              <w:t>VI</w:t>
            </w:r>
          </w:p>
        </w:tc>
      </w:tr>
      <w:tr w:rsidR="00A26C6E" w:rsidRPr="003C4037" w:rsidTr="00A26C6E">
        <w:trPr>
          <w:ins w:id="625" w:author="Simone Merlin" w:date="2013-11-12T08:24:00Z"/>
        </w:trPr>
        <w:tc>
          <w:tcPr>
            <w:tcW w:w="336" w:type="pct"/>
          </w:tcPr>
          <w:p w:rsidR="00A26C6E" w:rsidRPr="003C4037" w:rsidRDefault="00A26C6E" w:rsidP="001D3327">
            <w:pPr>
              <w:rPr>
                <w:ins w:id="626" w:author="Simone Merlin" w:date="2013-11-12T08:24:00Z"/>
                <w:lang w:eastAsia="ko-KR"/>
              </w:rPr>
            </w:pPr>
          </w:p>
        </w:tc>
        <w:tc>
          <w:tcPr>
            <w:tcW w:w="750" w:type="pct"/>
          </w:tcPr>
          <w:p w:rsidR="00A26C6E" w:rsidRDefault="00A26C6E" w:rsidP="001D3327">
            <w:pPr>
              <w:rPr>
                <w:ins w:id="627" w:author="Simone Merlin" w:date="2013-11-12T08:24:00Z"/>
                <w:lang w:eastAsia="ko-KR"/>
              </w:rPr>
            </w:pPr>
          </w:p>
        </w:tc>
        <w:tc>
          <w:tcPr>
            <w:tcW w:w="612" w:type="pct"/>
          </w:tcPr>
          <w:p w:rsidR="00A26C6E" w:rsidRPr="003C4037" w:rsidRDefault="00A26C6E" w:rsidP="001D3327">
            <w:pPr>
              <w:rPr>
                <w:ins w:id="628" w:author="Simone Merlin" w:date="2013-11-12T08:24:00Z"/>
                <w:lang w:eastAsia="ko-KR"/>
              </w:rPr>
            </w:pPr>
          </w:p>
        </w:tc>
        <w:tc>
          <w:tcPr>
            <w:tcW w:w="493" w:type="pct"/>
          </w:tcPr>
          <w:p w:rsidR="00A26C6E" w:rsidRPr="003C4037" w:rsidRDefault="00A26C6E" w:rsidP="001D3327">
            <w:pPr>
              <w:rPr>
                <w:ins w:id="629" w:author="Simone Merlin" w:date="2013-11-12T08:24:00Z"/>
                <w:lang w:eastAsia="ko-KR"/>
              </w:rPr>
            </w:pPr>
          </w:p>
        </w:tc>
        <w:tc>
          <w:tcPr>
            <w:tcW w:w="2554" w:type="pct"/>
          </w:tcPr>
          <w:p w:rsidR="00A26C6E" w:rsidRPr="003C4037" w:rsidRDefault="00A26C6E" w:rsidP="001D3327">
            <w:pPr>
              <w:rPr>
                <w:ins w:id="630" w:author="Simone Merlin" w:date="2013-11-12T08:24:00Z"/>
                <w:lang w:eastAsia="ko-KR"/>
              </w:rPr>
            </w:pPr>
          </w:p>
        </w:tc>
        <w:tc>
          <w:tcPr>
            <w:tcW w:w="254" w:type="pct"/>
          </w:tcPr>
          <w:p w:rsidR="00A26C6E" w:rsidRPr="003C4037" w:rsidRDefault="00A26C6E" w:rsidP="001D3327">
            <w:pPr>
              <w:rPr>
                <w:ins w:id="631" w:author="Simone Merlin" w:date="2013-11-12T08:24:00Z"/>
                <w:lang w:eastAsia="ko-KR"/>
              </w:rPr>
            </w:pPr>
          </w:p>
        </w:tc>
      </w:tr>
      <w:tr w:rsidR="00A26C6E" w:rsidRPr="003C4037" w:rsidTr="00A26C6E">
        <w:trPr>
          <w:ins w:id="632" w:author="Simone Merlin" w:date="2013-11-12T08:24:00Z"/>
        </w:trPr>
        <w:tc>
          <w:tcPr>
            <w:tcW w:w="336" w:type="pct"/>
          </w:tcPr>
          <w:p w:rsidR="00A26C6E" w:rsidRPr="003C4037" w:rsidRDefault="00A26C6E" w:rsidP="001F38D4">
            <w:pPr>
              <w:rPr>
                <w:ins w:id="633" w:author="Simone Merlin" w:date="2013-11-12T08:24:00Z"/>
                <w:lang w:eastAsia="ko-KR"/>
              </w:rPr>
            </w:pPr>
          </w:p>
        </w:tc>
        <w:tc>
          <w:tcPr>
            <w:tcW w:w="750" w:type="pct"/>
          </w:tcPr>
          <w:p w:rsidR="00A26C6E" w:rsidRDefault="00A26C6E" w:rsidP="00A26C6E">
            <w:pPr>
              <w:rPr>
                <w:ins w:id="634" w:author="Simone Merlin" w:date="2013-11-12T08:24:00Z"/>
                <w:lang w:eastAsia="ko-KR"/>
              </w:rPr>
            </w:pPr>
            <w:ins w:id="635" w:author="Simone Merlin" w:date="2013-11-12T08:24:00Z">
              <w:r>
                <w:rPr>
                  <w:lang w:eastAsia="ko-KR"/>
                </w:rPr>
                <w:t>STA</w:t>
              </w:r>
            </w:ins>
            <w:ins w:id="636" w:author="Simone Merlin" w:date="2013-11-12T08:27:00Z">
              <w:r>
                <w:rPr>
                  <w:lang w:eastAsia="ko-KR"/>
                </w:rPr>
                <w:t>_{N-1}</w:t>
              </w:r>
            </w:ins>
            <w:ins w:id="637" w:author="Simone Merlin" w:date="2013-11-12T08:24:00Z">
              <w:r>
                <w:rPr>
                  <w:lang w:eastAsia="ko-KR"/>
                </w:rPr>
                <w:t>/STA</w:t>
              </w:r>
            </w:ins>
            <w:ins w:id="638" w:author="Simone Merlin" w:date="2013-11-12T08:27:00Z">
              <w:r>
                <w:rPr>
                  <w:lang w:eastAsia="ko-KR"/>
                </w:rPr>
                <w:t>_{N}</w:t>
              </w:r>
            </w:ins>
          </w:p>
        </w:tc>
        <w:tc>
          <w:tcPr>
            <w:tcW w:w="612" w:type="pct"/>
          </w:tcPr>
          <w:p w:rsidR="00A26C6E" w:rsidRPr="003C4037" w:rsidRDefault="00A26C6E" w:rsidP="001F38D4">
            <w:pPr>
              <w:rPr>
                <w:ins w:id="639" w:author="Simone Merlin" w:date="2013-11-12T08:24:00Z"/>
                <w:lang w:eastAsia="ko-KR"/>
              </w:rPr>
            </w:pPr>
            <w:ins w:id="640" w:author="Simone Merlin" w:date="2013-11-12T08:24:00Z">
              <w:r>
                <w:rPr>
                  <w:lang w:eastAsia="ko-KR"/>
                </w:rPr>
                <w:t>Buffered video streaming</w:t>
              </w:r>
              <w:r w:rsidRPr="003C4037">
                <w:rPr>
                  <w:lang w:eastAsia="ko-KR"/>
                </w:rPr>
                <w:t xml:space="preserve"> </w:t>
              </w:r>
            </w:ins>
          </w:p>
        </w:tc>
        <w:tc>
          <w:tcPr>
            <w:tcW w:w="493" w:type="pct"/>
          </w:tcPr>
          <w:p w:rsidR="00A26C6E" w:rsidRPr="003C4037" w:rsidRDefault="00A26C6E" w:rsidP="001F38D4">
            <w:pPr>
              <w:rPr>
                <w:ins w:id="641" w:author="Simone Merlin" w:date="2013-11-12T08:24:00Z"/>
                <w:lang w:eastAsia="ko-KR"/>
              </w:rPr>
            </w:pPr>
          </w:p>
        </w:tc>
        <w:tc>
          <w:tcPr>
            <w:tcW w:w="2554" w:type="pct"/>
          </w:tcPr>
          <w:p w:rsidR="00A26C6E" w:rsidRPr="003C4037" w:rsidRDefault="00A26C6E" w:rsidP="001F38D4">
            <w:pPr>
              <w:rPr>
                <w:ins w:id="642" w:author="Simone Merlin" w:date="2013-11-12T08:24:00Z"/>
                <w:lang w:eastAsia="ko-KR"/>
              </w:rPr>
            </w:pPr>
            <w:ins w:id="643" w:author="Simone Merlin" w:date="2013-11-12T08:24:00Z">
              <w:r>
                <w:rPr>
                  <w:lang w:eastAsia="ko-KR"/>
                </w:rPr>
                <w:t>10Mbps</w:t>
              </w:r>
            </w:ins>
          </w:p>
        </w:tc>
        <w:tc>
          <w:tcPr>
            <w:tcW w:w="254" w:type="pct"/>
          </w:tcPr>
          <w:p w:rsidR="00A26C6E" w:rsidRPr="003C4037" w:rsidRDefault="00A26C6E" w:rsidP="001F38D4">
            <w:pPr>
              <w:rPr>
                <w:ins w:id="644" w:author="Simone Merlin" w:date="2013-11-12T08:24:00Z"/>
                <w:lang w:eastAsia="ko-KR"/>
              </w:rPr>
            </w:pPr>
          </w:p>
        </w:tc>
      </w:tr>
      <w:tr w:rsidR="00AB3A56" w:rsidRPr="003C4037" w:rsidDel="00A26C6E" w:rsidTr="00A26C6E">
        <w:trPr>
          <w:del w:id="645" w:author="Simone Merlin" w:date="2013-11-12T08:24:00Z"/>
        </w:trPr>
        <w:tc>
          <w:tcPr>
            <w:tcW w:w="336" w:type="pct"/>
          </w:tcPr>
          <w:p w:rsidR="00AB3A56" w:rsidRPr="003C4037" w:rsidDel="00A26C6E" w:rsidRDefault="00AB3A56" w:rsidP="001D3327">
            <w:pPr>
              <w:rPr>
                <w:del w:id="646" w:author="Simone Merlin" w:date="2013-11-12T08:24:00Z"/>
                <w:lang w:eastAsia="ko-KR"/>
              </w:rPr>
            </w:pPr>
          </w:p>
        </w:tc>
        <w:tc>
          <w:tcPr>
            <w:tcW w:w="750" w:type="pct"/>
          </w:tcPr>
          <w:p w:rsidR="00AB3A56" w:rsidRPr="003C4037" w:rsidDel="00A26C6E" w:rsidRDefault="007B3975" w:rsidP="001D3327">
            <w:pPr>
              <w:rPr>
                <w:del w:id="647" w:author="Simone Merlin" w:date="2013-11-12T08:24:00Z"/>
                <w:lang w:eastAsia="ko-KR"/>
              </w:rPr>
            </w:pPr>
            <w:del w:id="648" w:author="Simone Merlin" w:date="2013-11-12T08:24:00Z">
              <w:r w:rsidDel="00A26C6E">
                <w:rPr>
                  <w:lang w:eastAsia="ko-KR"/>
                </w:rPr>
                <w:delText xml:space="preserve">More P2P? </w:delText>
              </w:r>
            </w:del>
          </w:p>
        </w:tc>
        <w:tc>
          <w:tcPr>
            <w:tcW w:w="612" w:type="pct"/>
          </w:tcPr>
          <w:p w:rsidR="00AB3A56" w:rsidRPr="003C4037" w:rsidDel="00A26C6E" w:rsidRDefault="00AB3A56" w:rsidP="001D3327">
            <w:pPr>
              <w:rPr>
                <w:del w:id="649" w:author="Simone Merlin" w:date="2013-11-12T08:24:00Z"/>
                <w:lang w:eastAsia="ko-KR"/>
              </w:rPr>
            </w:pPr>
          </w:p>
        </w:tc>
        <w:tc>
          <w:tcPr>
            <w:tcW w:w="493" w:type="pct"/>
          </w:tcPr>
          <w:p w:rsidR="00AB3A56" w:rsidRPr="003C4037" w:rsidDel="00A26C6E" w:rsidRDefault="00AB3A56" w:rsidP="001D3327">
            <w:pPr>
              <w:rPr>
                <w:del w:id="650" w:author="Simone Merlin" w:date="2013-11-12T08:24:00Z"/>
                <w:lang w:eastAsia="ko-KR"/>
              </w:rPr>
            </w:pPr>
          </w:p>
        </w:tc>
        <w:tc>
          <w:tcPr>
            <w:tcW w:w="2554" w:type="pct"/>
          </w:tcPr>
          <w:p w:rsidR="00AB3A56" w:rsidRPr="003C4037" w:rsidDel="00A26C6E" w:rsidRDefault="00AB3A56" w:rsidP="001D3327">
            <w:pPr>
              <w:rPr>
                <w:del w:id="651" w:author="Simone Merlin" w:date="2013-11-12T08:24:00Z"/>
                <w:lang w:eastAsia="ko-KR"/>
              </w:rPr>
            </w:pPr>
          </w:p>
        </w:tc>
        <w:tc>
          <w:tcPr>
            <w:tcW w:w="254" w:type="pct"/>
          </w:tcPr>
          <w:p w:rsidR="00AB3A56" w:rsidRPr="003C4037" w:rsidDel="00A26C6E" w:rsidRDefault="00AB3A56" w:rsidP="001D3327">
            <w:pPr>
              <w:rPr>
                <w:del w:id="652" w:author="Simone Merlin" w:date="2013-11-12T08:24:00Z"/>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tab/>
              <w:t>Idle Management</w:t>
            </w:r>
          </w:p>
        </w:tc>
      </w:tr>
      <w:tr w:rsidR="00B52539" w:rsidRPr="003C4037" w:rsidTr="00A26C6E">
        <w:tc>
          <w:tcPr>
            <w:tcW w:w="336"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AP1</w:t>
            </w:r>
          </w:p>
        </w:tc>
        <w:tc>
          <w:tcPr>
            <w:tcW w:w="612" w:type="pct"/>
          </w:tcPr>
          <w:p w:rsidR="00B52539" w:rsidRPr="003C4037" w:rsidRDefault="00AB3A56" w:rsidP="001D3327">
            <w:pPr>
              <w:rPr>
                <w:sz w:val="18"/>
                <w:lang w:eastAsia="ko-KR"/>
              </w:rPr>
            </w:pPr>
            <w:r>
              <w:rPr>
                <w:sz w:val="18"/>
                <w:lang w:eastAsia="ko-KR"/>
              </w:rPr>
              <w:t>Beacon</w:t>
            </w:r>
          </w:p>
        </w:tc>
        <w:tc>
          <w:tcPr>
            <w:tcW w:w="493" w:type="pct"/>
          </w:tcPr>
          <w:p w:rsidR="00B52539" w:rsidRPr="003C4037" w:rsidRDefault="00B52539" w:rsidP="001D3327">
            <w:pPr>
              <w:rPr>
                <w:sz w:val="20"/>
                <w:lang w:eastAsia="ko-KR"/>
              </w:rPr>
            </w:pPr>
            <w:r w:rsidRPr="003C4037">
              <w:rPr>
                <w:sz w:val="20"/>
                <w:lang w:eastAsia="ko-KR"/>
              </w:rPr>
              <w:t>TX</w:t>
            </w: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r w:rsidR="00B52539" w:rsidRPr="003C4037" w:rsidTr="00A26C6E">
        <w:tc>
          <w:tcPr>
            <w:tcW w:w="336" w:type="pct"/>
          </w:tcPr>
          <w:p w:rsidR="00B52539" w:rsidRPr="003C4037" w:rsidRDefault="00AB3A56" w:rsidP="001D3327">
            <w:pPr>
              <w:rPr>
                <w:lang w:eastAsia="ko-KR"/>
              </w:rPr>
            </w:pPr>
            <w:r>
              <w:rPr>
                <w:lang w:eastAsia="ko-KR"/>
              </w:rPr>
              <w:t>M2-M</w:t>
            </w:r>
          </w:p>
        </w:tc>
        <w:tc>
          <w:tcPr>
            <w:tcW w:w="750" w:type="pct"/>
          </w:tcPr>
          <w:p w:rsidR="00B52539" w:rsidRPr="003C4037" w:rsidRDefault="00AB3A56" w:rsidP="001D3327">
            <w:pPr>
              <w:rPr>
                <w:lang w:eastAsia="ko-KR"/>
              </w:rPr>
            </w:pPr>
            <w:del w:id="653" w:author="Simone Merlin" w:date="2013-11-13T09:34:00Z">
              <w:r w:rsidDel="00403D27">
                <w:rPr>
                  <w:lang w:eastAsia="ko-KR"/>
                </w:rPr>
                <w:delText>STA2-M</w:delText>
              </w:r>
            </w:del>
            <w:ins w:id="654" w:author="Simone Merlin" w:date="2013-11-13T09:34:00Z">
              <w:r w:rsidR="00403D27">
                <w:rPr>
                  <w:lang w:eastAsia="ko-KR"/>
                </w:rPr>
                <w:t xml:space="preserve">All </w:t>
              </w:r>
              <w:proofErr w:type="spellStart"/>
              <w:r w:rsidR="00403D27">
                <w:rPr>
                  <w:lang w:eastAsia="ko-KR"/>
                </w:rPr>
                <w:t>unassociated</w:t>
              </w:r>
              <w:proofErr w:type="spellEnd"/>
              <w:r w:rsidR="00403D27">
                <w:rPr>
                  <w:lang w:eastAsia="ko-KR"/>
                </w:rPr>
                <w:t xml:space="preserve"> STAs</w:t>
              </w:r>
            </w:ins>
          </w:p>
        </w:tc>
        <w:tc>
          <w:tcPr>
            <w:tcW w:w="612" w:type="pct"/>
          </w:tcPr>
          <w:p w:rsidR="00B52539" w:rsidRPr="003C4037" w:rsidRDefault="00B52539" w:rsidP="001D3327">
            <w:pPr>
              <w:rPr>
                <w:sz w:val="18"/>
                <w:lang w:eastAsia="ko-KR"/>
              </w:rPr>
            </w:pPr>
            <w:r w:rsidRPr="003C4037">
              <w:rPr>
                <w:sz w:val="18"/>
                <w:lang w:eastAsia="ko-KR"/>
              </w:rPr>
              <w:t xml:space="preserve">Probe </w:t>
            </w:r>
            <w:proofErr w:type="spellStart"/>
            <w:r w:rsidRPr="003C4037">
              <w:rPr>
                <w:sz w:val="18"/>
                <w:lang w:eastAsia="ko-KR"/>
              </w:rPr>
              <w:t>Req</w:t>
            </w:r>
            <w:proofErr w:type="spellEnd"/>
          </w:p>
        </w:tc>
        <w:tc>
          <w:tcPr>
            <w:tcW w:w="493" w:type="pct"/>
          </w:tcPr>
          <w:p w:rsidR="00B52539" w:rsidRPr="003C4037" w:rsidRDefault="00B52539" w:rsidP="001D3327">
            <w:pPr>
              <w:rPr>
                <w:sz w:val="20"/>
                <w:lang w:eastAsia="ko-KR"/>
              </w:rPr>
            </w:pP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bl>
    <w:p w:rsidR="00AB2076" w:rsidRDefault="00AB2076">
      <w:pPr>
        <w:rPr>
          <w:sz w:val="24"/>
        </w:rPr>
      </w:pPr>
    </w:p>
    <w:p w:rsidR="00AB2076" w:rsidRDefault="00AB2076">
      <w:pPr>
        <w:rPr>
          <w:sz w:val="24"/>
        </w:rPr>
      </w:pPr>
    </w:p>
    <w:p w:rsidR="00AB2076" w:rsidRDefault="00AB2076">
      <w:pPr>
        <w:rPr>
          <w:sz w:val="24"/>
        </w:rPr>
      </w:pPr>
      <w:r>
        <w:rPr>
          <w:sz w:val="24"/>
        </w:rPr>
        <w:br w:type="page"/>
      </w:r>
    </w:p>
    <w:p w:rsidR="00E46F67" w:rsidRPr="003C4037" w:rsidRDefault="00E76855" w:rsidP="00E46F67">
      <w:pPr>
        <w:pStyle w:val="Heading1"/>
        <w:rPr>
          <w:rFonts w:ascii="Times New Roman" w:hAnsi="Times New Roman"/>
        </w:rPr>
      </w:pPr>
      <w:bookmarkStart w:id="655" w:name="_Toc368949082"/>
      <w:bookmarkStart w:id="656" w:name="_Toc37823542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655"/>
      <w:bookmarkEnd w:id="656"/>
    </w:p>
    <w:p w:rsidR="00F6514C" w:rsidRPr="003C4037" w:rsidRDefault="00F6514C" w:rsidP="00F6514C"/>
    <w:p w:rsidR="00AB2076" w:rsidRPr="003C4037" w:rsidRDefault="00DD520D" w:rsidP="00B52539">
      <w:r w:rsidRPr="003C4037">
        <w:t>(</w:t>
      </w:r>
      <w:r w:rsidR="00B52539" w:rsidRPr="003C4037">
        <w:t xml:space="preserve">From </w:t>
      </w:r>
      <w:r w:rsidRPr="003C4037">
        <w:t xml:space="preserve">the </w:t>
      </w:r>
      <w:proofErr w:type="spellStart"/>
      <w:r w:rsidR="00A76545" w:rsidRPr="003C4037">
        <w:t>Wa</w:t>
      </w:r>
      <w:ins w:id="657" w:author="Simone Merlin" w:date="2013-11-13T15:04:00Z">
        <w:r w:rsidR="00280447">
          <w:t>i</w:t>
        </w:r>
      </w:ins>
      <w:r w:rsidR="00A76545" w:rsidRPr="003C4037">
        <w:t>r</w:t>
      </w:r>
      <w:ins w:id="658" w:author="Simone Merlin" w:date="2013-11-13T15:04:00Z">
        <w:r w:rsidR="00280447">
          <w:t>e</w:t>
        </w:r>
      </w:ins>
      <w:r w:rsidR="00A76545" w:rsidRPr="003C4037">
        <w:t>less</w:t>
      </w:r>
      <w:proofErr w:type="spellEnd"/>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rsidR="00B52539" w:rsidRPr="003C4037" w:rsidRDefault="00B52539" w:rsidP="00B52539"/>
    <w:tbl>
      <w:tblPr>
        <w:tblStyle w:val="TableGrid"/>
        <w:tblW w:w="5000" w:type="pct"/>
        <w:jc w:val="center"/>
        <w:tblLayout w:type="fixed"/>
        <w:tblLook w:val="04A0" w:firstRow="1" w:lastRow="0" w:firstColumn="1" w:lastColumn="0" w:noHBand="0" w:noVBand="1"/>
      </w:tblPr>
      <w:tblGrid>
        <w:gridCol w:w="2900"/>
        <w:gridCol w:w="30"/>
        <w:gridCol w:w="83"/>
        <w:gridCol w:w="5843"/>
        <w:tblGridChange w:id="659">
          <w:tblGrid>
            <w:gridCol w:w="2900"/>
            <w:gridCol w:w="30"/>
            <w:gridCol w:w="83"/>
            <w:gridCol w:w="5843"/>
          </w:tblGrid>
        </w:tblGridChange>
      </w:tblGrid>
      <w:tr w:rsidR="00B52539" w:rsidRPr="003C4037" w:rsidTr="001D3327">
        <w:trPr>
          <w:jc w:val="center"/>
        </w:trPr>
        <w:tc>
          <w:tcPr>
            <w:tcW w:w="1637" w:type="pct"/>
            <w:shd w:val="clear" w:color="auto" w:fill="auto"/>
          </w:tcPr>
          <w:p w:rsidR="00B52539" w:rsidRPr="003C4037" w:rsidRDefault="00B52539" w:rsidP="001D3327">
            <w:pPr>
              <w:jc w:val="center"/>
              <w:rPr>
                <w:b/>
              </w:rPr>
            </w:pPr>
            <w:r w:rsidRPr="003C4037">
              <w:rPr>
                <w:b/>
              </w:rPr>
              <w:t>Parameter</w:t>
            </w:r>
          </w:p>
        </w:tc>
        <w:tc>
          <w:tcPr>
            <w:tcW w:w="3363" w:type="pct"/>
            <w:gridSpan w:val="3"/>
            <w:shd w:val="clear" w:color="auto" w:fill="auto"/>
          </w:tcPr>
          <w:p w:rsidR="00B52539" w:rsidRPr="003C4037" w:rsidRDefault="00B52539" w:rsidP="001D3327">
            <w:pPr>
              <w:jc w:val="center"/>
              <w:rPr>
                <w:b/>
              </w:rPr>
            </w:pPr>
            <w:r w:rsidRPr="003C4037">
              <w:rPr>
                <w:b/>
              </w:rPr>
              <w:t>Value</w:t>
            </w:r>
          </w:p>
        </w:tc>
      </w:tr>
      <w:tr w:rsidR="00B52539" w:rsidRPr="003C4037" w:rsidTr="001D3327">
        <w:trPr>
          <w:jc w:val="center"/>
        </w:trPr>
        <w:tc>
          <w:tcPr>
            <w:tcW w:w="5000" w:type="pct"/>
            <w:gridSpan w:val="4"/>
            <w:shd w:val="clear" w:color="auto" w:fill="auto"/>
          </w:tcPr>
          <w:p w:rsidR="00B52539" w:rsidRPr="003C4037" w:rsidRDefault="00B52539" w:rsidP="001D3327">
            <w:pPr>
              <w:jc w:val="center"/>
              <w:rPr>
                <w:b/>
              </w:rPr>
            </w:pPr>
          </w:p>
        </w:tc>
      </w:tr>
      <w:tr w:rsidR="00B52539" w:rsidRPr="003C4037" w:rsidTr="001D3327">
        <w:trPr>
          <w:jc w:val="center"/>
        </w:trPr>
        <w:tc>
          <w:tcPr>
            <w:tcW w:w="5000" w:type="pct"/>
            <w:gridSpan w:val="4"/>
            <w:shd w:val="clear" w:color="auto" w:fill="C2D69B" w:themeFill="accent3" w:themeFillTint="99"/>
          </w:tcPr>
          <w:p w:rsidR="00B52539" w:rsidRPr="003C4037" w:rsidRDefault="00B52539" w:rsidP="001D3327">
            <w:pPr>
              <w:jc w:val="center"/>
              <w:rPr>
                <w:b/>
              </w:rPr>
            </w:pPr>
            <w:r w:rsidRPr="003C4037">
              <w:rPr>
                <w:b/>
              </w:rPr>
              <w:t>Topology</w:t>
            </w:r>
          </w:p>
        </w:tc>
      </w:tr>
      <w:tr w:rsidR="002416DE" w:rsidRPr="003C4037" w:rsidTr="002416DE">
        <w:trPr>
          <w:trHeight w:val="2846"/>
          <w:jc w:val="center"/>
          <w:ins w:id="660" w:author="Simone Merlin" w:date="2013-11-08T12:13:00Z"/>
        </w:trPr>
        <w:tc>
          <w:tcPr>
            <w:tcW w:w="5000" w:type="pct"/>
            <w:gridSpan w:val="4"/>
            <w:tcBorders>
              <w:bottom w:val="nil"/>
            </w:tcBorders>
            <w:shd w:val="clear" w:color="auto" w:fill="C2D69B" w:themeFill="accent3" w:themeFillTint="99"/>
          </w:tcPr>
          <w:p w:rsidR="002416DE" w:rsidRDefault="00A75B9F" w:rsidP="00E94EF7">
            <w:pPr>
              <w:keepNext/>
              <w:jc w:val="center"/>
              <w:rPr>
                <w:ins w:id="661" w:author="Simone Merlin" w:date="2013-11-08T12:14:00Z"/>
                <w:rFonts w:eastAsia="Batang"/>
                <w:color w:val="FF0000"/>
                <w:sz w:val="24"/>
                <w:szCs w:val="24"/>
                <w:lang w:eastAsia="ko-KR"/>
              </w:rPr>
            </w:pPr>
            <w:ins w:id="662" w:author="Simone Merlin" w:date="2013-11-08T12:13:00Z">
              <w:r w:rsidRPr="003C4037">
                <w:rPr>
                  <w:rFonts w:eastAsia="Batang"/>
                  <w:color w:val="FF0000"/>
                  <w:sz w:val="24"/>
                  <w:szCs w:val="24"/>
                  <w:lang w:eastAsia="ko-KR"/>
                </w:rPr>
                <w:object w:dxaOrig="7521" w:dyaOrig="4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7pt;height:125pt" o:ole="">
                    <v:imagedata r:id="rId13" o:title=""/>
                  </v:shape>
                  <o:OLEObject Type="Embed" ProgID="Visio.Drawing.11" ShapeID="_x0000_i1034" DrawAspect="Content" ObjectID="_1451977460" r:id="rId14"/>
                </w:object>
              </w:r>
            </w:ins>
          </w:p>
          <w:p w:rsidR="002416DE" w:rsidRPr="003C4037" w:rsidRDefault="002416DE" w:rsidP="00A75B9F">
            <w:pPr>
              <w:keepNext/>
              <w:rPr>
                <w:ins w:id="663" w:author="Simone Merlin" w:date="2013-11-08T12:13:00Z"/>
                <w:rFonts w:eastAsia="Batang"/>
                <w:color w:val="FF0000"/>
                <w:sz w:val="24"/>
                <w:szCs w:val="24"/>
                <w:lang w:eastAsia="ko-KR"/>
              </w:rPr>
            </w:pPr>
          </w:p>
        </w:tc>
      </w:tr>
      <w:tr w:rsidR="00B52539" w:rsidRPr="003C4037" w:rsidTr="002416DE">
        <w:trPr>
          <w:trHeight w:val="2846"/>
          <w:jc w:val="center"/>
        </w:trPr>
        <w:tc>
          <w:tcPr>
            <w:tcW w:w="5000" w:type="pct"/>
            <w:gridSpan w:val="4"/>
            <w:tcBorders>
              <w:top w:val="nil"/>
            </w:tcBorders>
            <w:shd w:val="clear" w:color="auto" w:fill="C2D69B" w:themeFill="accent3" w:themeFillTint="99"/>
          </w:tcPr>
          <w:p w:rsidR="00E94EF7" w:rsidRPr="003C4037" w:rsidRDefault="00AB2076" w:rsidP="00E94EF7">
            <w:pPr>
              <w:keepNext/>
              <w:jc w:val="center"/>
              <w:rPr>
                <w:del w:id="664" w:author="Simone Merlin" w:date="2013-11-07T23:46:00Z"/>
              </w:rPr>
            </w:pPr>
            <w:del w:id="665" w:author="Simone Merlin" w:date="2013-11-07T23:46:00Z">
              <w:r w:rsidRPr="003C4037">
                <w:rPr>
                  <w:rFonts w:eastAsia="Batang"/>
                  <w:color w:val="FF0000"/>
                  <w:sz w:val="24"/>
                  <w:szCs w:val="24"/>
                  <w:lang w:eastAsia="ko-KR"/>
                </w:rPr>
                <w:object w:dxaOrig="7522" w:dyaOrig="4181" w14:anchorId="2EE991C7">
                  <v:shape id="_x0000_i1025" type="#_x0000_t75" style="width:225.7pt;height:125.9pt" o:ole="">
                    <v:imagedata r:id="rId15" o:title=""/>
                  </v:shape>
                  <o:OLEObject Type="Embed" ProgID="Visio.Drawing.11" ShapeID="_x0000_i1025" DrawAspect="Content" ObjectID="_1451977461" r:id="rId16"/>
                </w:object>
              </w:r>
            </w:del>
          </w:p>
          <w:p w:rsidR="00E94EF7" w:rsidRPr="003C4037" w:rsidRDefault="00AB2076" w:rsidP="00E94EF7">
            <w:pPr>
              <w:keepNext/>
              <w:jc w:val="center"/>
              <w:rPr>
                <w:ins w:id="666" w:author="Simone Merlin" w:date="2013-11-07T23:46:00Z"/>
              </w:rPr>
            </w:pPr>
            <w:del w:id="667" w:author="Simone Merlin" w:date="2013-11-08T12:13:00Z">
              <w:r w:rsidRPr="003C4037" w:rsidDel="002416DE">
                <w:rPr>
                  <w:rFonts w:eastAsia="Batang"/>
                  <w:color w:val="FF0000"/>
                  <w:sz w:val="24"/>
                  <w:szCs w:val="24"/>
                  <w:lang w:eastAsia="ko-KR"/>
                </w:rPr>
                <w:fldChar w:fldCharType="begin"/>
              </w:r>
              <w:r w:rsidRPr="003C4037" w:rsidDel="002416DE">
                <w:rPr>
                  <w:rFonts w:eastAsia="Batang"/>
                  <w:color w:val="FF0000"/>
                  <w:sz w:val="24"/>
                  <w:szCs w:val="24"/>
                  <w:lang w:eastAsia="ko-KR"/>
                </w:rPr>
                <w:fldChar w:fldCharType="end"/>
              </w:r>
            </w:del>
          </w:p>
          <w:p w:rsidR="00AB2076" w:rsidRPr="00AB2076" w:rsidRDefault="00E94EF7" w:rsidP="00AB2076">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r w:rsidR="00F90438">
              <w:rPr>
                <w:noProof/>
              </w:rPr>
              <w:t>2</w:t>
            </w:r>
            <w:r w:rsidRPr="003C4037">
              <w:fldChar w:fldCharType="end"/>
            </w:r>
            <w:r w:rsidRPr="003C4037">
              <w:t xml:space="preserve"> - BSSs within the building floor</w:t>
            </w:r>
          </w:p>
          <w:p w:rsidR="00B52539" w:rsidRPr="003C4037" w:rsidRDefault="00B52539" w:rsidP="001D3327">
            <w:pPr>
              <w:jc w:val="center"/>
              <w:rPr>
                <w:rFonts w:eastAsia="Batang"/>
                <w:lang w:eastAsia="ko-KR"/>
              </w:rPr>
            </w:pPr>
          </w:p>
          <w:p w:rsidR="00B75F79" w:rsidRPr="003C4037" w:rsidRDefault="002416DE" w:rsidP="00B75F79">
            <w:pPr>
              <w:jc w:val="center"/>
              <w:rPr>
                <w:ins w:id="668" w:author="Simone Merlin" w:date="2014-01-20T20:21:00Z"/>
                <w:rFonts w:eastAsia="Batang"/>
                <w:lang w:eastAsia="ko-KR"/>
              </w:rPr>
            </w:pPr>
            <w:del w:id="669" w:author="Simone Merlin" w:date="2014-01-20T20:21:00Z">
              <w:r w:rsidRPr="003C4037" w:rsidDel="00B75F79">
                <w:rPr>
                  <w:rFonts w:eastAsia="Batang"/>
                  <w:lang w:eastAsia="ko-KR"/>
                </w:rPr>
                <w:object w:dxaOrig="26900" w:dyaOrig="24186">
                  <v:shape id="_x0000_i1026" type="#_x0000_t75" style="width:199.2pt;height:178.9pt" o:ole="">
                    <v:imagedata r:id="rId17" o:title=""/>
                  </v:shape>
                  <o:OLEObject Type="Embed" ProgID="Visio.Drawing.11" ShapeID="_x0000_i1026" DrawAspect="Content" ObjectID="_1451977462" r:id="rId18"/>
                </w:object>
              </w:r>
            </w:del>
          </w:p>
          <w:p w:rsidR="00B75F79" w:rsidRPr="003C4037" w:rsidRDefault="00036025" w:rsidP="00B75F79">
            <w:pPr>
              <w:keepNext/>
              <w:jc w:val="center"/>
              <w:rPr>
                <w:ins w:id="670" w:author="Simone Merlin" w:date="2014-01-20T20:21:00Z"/>
              </w:rPr>
            </w:pPr>
            <w:commentRangeStart w:id="671"/>
            <w:ins w:id="672" w:author="Simone Merlin" w:date="2014-01-23T07:33:00Z">
              <w:r>
                <w:rPr>
                  <w:noProof/>
                  <w:color w:val="1F497D"/>
                  <w:sz w:val="21"/>
                  <w:szCs w:val="21"/>
                  <w:lang w:val="en-US"/>
                </w:rPr>
                <w:drawing>
                  <wp:inline distT="0" distB="0" distL="0" distR="0" wp14:anchorId="24C4B61E" wp14:editId="298B64D5">
                    <wp:extent cx="3362325" cy="3298885"/>
                    <wp:effectExtent l="0" t="0" r="0" b="0"/>
                    <wp:docPr id="2"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362325" cy="3298885"/>
                            </a:xfrm>
                            <a:prstGeom prst="rect">
                              <a:avLst/>
                            </a:prstGeom>
                            <a:noFill/>
                            <a:ln>
                              <a:noFill/>
                            </a:ln>
                          </pic:spPr>
                        </pic:pic>
                      </a:graphicData>
                    </a:graphic>
                  </wp:inline>
                </w:drawing>
              </w:r>
            </w:ins>
            <w:del w:id="673" w:author="Simone Merlin" w:date="2014-01-23T07:33:00Z">
              <w:r w:rsidR="00B75F79" w:rsidRPr="003C4037" w:rsidDel="00036025">
                <w:rPr>
                  <w:rFonts w:eastAsia="Batang"/>
                  <w:lang w:eastAsia="ko-KR"/>
                </w:rPr>
                <w:fldChar w:fldCharType="begin"/>
              </w:r>
              <w:r w:rsidR="00B75F79" w:rsidRPr="003C4037" w:rsidDel="00036025">
                <w:rPr>
                  <w:rFonts w:eastAsia="Batang"/>
                  <w:lang w:eastAsia="ko-KR"/>
                </w:rPr>
                <w:fldChar w:fldCharType="separate"/>
              </w:r>
              <w:r w:rsidR="00B75F79" w:rsidRPr="003C4037" w:rsidDel="00036025">
                <w:rPr>
                  <w:rFonts w:eastAsia="Batang"/>
                  <w:lang w:eastAsia="ko-KR"/>
                </w:rPr>
                <w:fldChar w:fldCharType="end"/>
              </w:r>
            </w:del>
            <w:commentRangeEnd w:id="671"/>
            <w:ins w:id="674" w:author="Simone Merlin" w:date="2014-01-20T20:21:00Z">
              <w:r w:rsidR="00B75F79">
                <w:rPr>
                  <w:rStyle w:val="CommentReference"/>
                </w:rPr>
                <w:commentReference w:id="671"/>
              </w:r>
            </w:ins>
          </w:p>
          <w:p w:rsidR="00B75F79" w:rsidRPr="003C4037" w:rsidRDefault="00B75F79" w:rsidP="00B75F79">
            <w:pPr>
              <w:keepNext/>
            </w:pPr>
          </w:p>
          <w:p w:rsidR="00B52539" w:rsidRPr="003C4037" w:rsidRDefault="00E94EF7" w:rsidP="00E94EF7">
            <w:pPr>
              <w:pStyle w:val="Caption"/>
              <w:jc w:val="center"/>
              <w:rPr>
                <w:rFonts w:eastAsia="Batang"/>
                <w:lang w:eastAsia="ko-KR"/>
              </w:rPr>
            </w:pPr>
            <w:r w:rsidRPr="003C4037">
              <w:t xml:space="preserve">Figure </w:t>
            </w:r>
            <w:r w:rsidRPr="003C4037">
              <w:fldChar w:fldCharType="begin"/>
            </w:r>
            <w:r w:rsidRPr="003C4037">
              <w:instrText xml:space="preserve"> SEQ Figure \* ARABIC </w:instrText>
            </w:r>
            <w:r w:rsidRPr="003C4037">
              <w:fldChar w:fldCharType="separate"/>
            </w:r>
            <w:r w:rsidR="00F90438">
              <w:rPr>
                <w:noProof/>
              </w:rPr>
              <w:t>3</w:t>
            </w:r>
            <w:r w:rsidRPr="003C4037">
              <w:fldChar w:fldCharType="end"/>
            </w:r>
            <w:r w:rsidRPr="003C4037">
              <w:t xml:space="preserve"> - STAs clusters (cubicle) and AP positions within a BSS</w:t>
            </w:r>
          </w:p>
          <w:p w:rsidR="00E94EF7" w:rsidRPr="003C4037" w:rsidRDefault="00AB2076" w:rsidP="00E94EF7">
            <w:pPr>
              <w:keepNext/>
              <w:jc w:val="center"/>
              <w:rPr>
                <w:del w:id="675" w:author="Simone Merlin" w:date="2013-11-07T23:46:00Z"/>
              </w:rPr>
            </w:pPr>
            <w:del w:id="676" w:author="Simone Merlin" w:date="2013-11-07T23:46:00Z">
              <w:r w:rsidRPr="003C4037">
                <w:rPr>
                  <w:rFonts w:eastAsia="Batang"/>
                  <w:lang w:eastAsia="ko-KR"/>
                </w:rPr>
                <w:object w:dxaOrig="3460" w:dyaOrig="3499" w14:anchorId="401D8678">
                  <v:shape id="_x0000_i1027" type="#_x0000_t75" style="width:108.65pt;height:110.85pt" o:ole="">
                    <v:imagedata r:id="rId21" o:title=""/>
                  </v:shape>
                  <o:OLEObject Type="Embed" ProgID="Visio.Drawing.11" ShapeID="_x0000_i1027" DrawAspect="Content" ObjectID="_1451977463" r:id="rId22"/>
                </w:object>
              </w:r>
            </w:del>
          </w:p>
          <w:p w:rsidR="00E94EF7" w:rsidRPr="003C4037" w:rsidRDefault="002416DE" w:rsidP="00E94EF7">
            <w:pPr>
              <w:keepNext/>
              <w:jc w:val="center"/>
              <w:rPr>
                <w:ins w:id="677" w:author="Simone Merlin" w:date="2013-11-07T23:46:00Z"/>
              </w:rPr>
            </w:pPr>
            <w:ins w:id="678" w:author="Simone Merlin" w:date="2013-11-07T23:46:00Z">
              <w:r w:rsidRPr="003C4037">
                <w:rPr>
                  <w:rFonts w:eastAsia="Batang"/>
                  <w:lang w:eastAsia="ko-KR"/>
                </w:rPr>
                <w:object w:dxaOrig="3460" w:dyaOrig="3499">
                  <v:shape id="_x0000_i1028" type="#_x0000_t75" style="width:98.05pt;height:99.85pt" o:ole="">
                    <v:imagedata r:id="rId21" o:title=""/>
                  </v:shape>
                  <o:OLEObject Type="Embed" ProgID="Visio.Drawing.11" ShapeID="_x0000_i1028" DrawAspect="Content" ObjectID="_1451977464" r:id="rId23"/>
                </w:object>
              </w:r>
            </w:ins>
          </w:p>
          <w:p w:rsidR="00B52539" w:rsidRPr="003C4037" w:rsidRDefault="00E94EF7" w:rsidP="00E94EF7">
            <w:pPr>
              <w:pStyle w:val="Caption"/>
              <w:jc w:val="center"/>
              <w:rPr>
                <w:rFonts w:eastAsia="Batang"/>
                <w:lang w:eastAsia="ko-KR"/>
              </w:rPr>
            </w:pPr>
            <w:r w:rsidRPr="003C4037">
              <w:t xml:space="preserve">Figure </w:t>
            </w:r>
            <w:r w:rsidRPr="003C4037">
              <w:fldChar w:fldCharType="begin"/>
            </w:r>
            <w:r w:rsidRPr="003C4037">
              <w:instrText xml:space="preserve"> SEQ Figure \* ARABIC </w:instrText>
            </w:r>
            <w:r w:rsidRPr="003C4037">
              <w:fldChar w:fldCharType="separate"/>
            </w:r>
            <w:r w:rsidR="00F90438">
              <w:rPr>
                <w:noProof/>
              </w:rPr>
              <w:t>4</w:t>
            </w:r>
            <w:r w:rsidRPr="003C4037">
              <w:fldChar w:fldCharType="end"/>
            </w:r>
            <w:r w:rsidRPr="003C4037">
              <w:t xml:space="preserve"> - STAs within a cluster</w:t>
            </w:r>
          </w:p>
          <w:p w:rsidR="00B52539" w:rsidRPr="003C4037" w:rsidRDefault="00B52539" w:rsidP="00E94EF7">
            <w:pPr>
              <w:jc w:val="center"/>
              <w:rPr>
                <w:lang w:eastAsia="ko-KR"/>
              </w:rPr>
            </w:pPr>
          </w:p>
        </w:tc>
      </w:tr>
      <w:tr w:rsidR="00B52539" w:rsidRPr="003C4037" w:rsidTr="001D3327">
        <w:trPr>
          <w:trHeight w:val="926"/>
          <w:jc w:val="center"/>
        </w:trPr>
        <w:tc>
          <w:tcPr>
            <w:tcW w:w="1637" w:type="pct"/>
            <w:shd w:val="clear" w:color="auto" w:fill="C2D69B" w:themeFill="accent3" w:themeFillTint="99"/>
          </w:tcPr>
          <w:p w:rsidR="00B52539" w:rsidRPr="003C4037" w:rsidRDefault="00B52539" w:rsidP="001D3327">
            <w:pPr>
              <w:rPr>
                <w:lang w:val="en-US" w:eastAsia="ko-KR"/>
              </w:rPr>
            </w:pPr>
            <w:r w:rsidRPr="003C4037">
              <w:rPr>
                <w:lang w:val="en-US" w:eastAsia="ko-KR"/>
              </w:rPr>
              <w:t xml:space="preserve">Topology Description </w:t>
            </w:r>
          </w:p>
          <w:p w:rsidR="00B52539" w:rsidRPr="003C4037" w:rsidRDefault="00B52539" w:rsidP="001D3327"/>
        </w:tc>
        <w:tc>
          <w:tcPr>
            <w:tcW w:w="3363" w:type="pct"/>
            <w:gridSpan w:val="3"/>
            <w:shd w:val="clear" w:color="auto" w:fill="C2D69B" w:themeFill="accent3" w:themeFillTint="99"/>
          </w:tcPr>
          <w:p w:rsidR="00B52539" w:rsidRPr="003C4037" w:rsidRDefault="00B52539" w:rsidP="001D3327">
            <w:pPr>
              <w:rPr>
                <w:lang w:eastAsia="ko-KR"/>
              </w:rPr>
            </w:pPr>
            <w:commentRangeStart w:id="679"/>
            <w:r w:rsidRPr="003C4037">
              <w:rPr>
                <w:lang w:eastAsia="ko-KR"/>
              </w:rPr>
              <w:t>Office floor configuration (see Figure</w:t>
            </w:r>
            <w:r w:rsidR="002C2708">
              <w:rPr>
                <w:lang w:eastAsia="ko-KR"/>
              </w:rPr>
              <w:t>s 2-3</w:t>
            </w:r>
            <w:r w:rsidRPr="003C4037">
              <w:rPr>
                <w:lang w:eastAsia="ko-KR"/>
              </w:rPr>
              <w:t>)</w:t>
            </w:r>
          </w:p>
          <w:p w:rsidR="002C2708" w:rsidRDefault="002C2708" w:rsidP="001D3327">
            <w:pPr>
              <w:pStyle w:val="ListParagraph"/>
              <w:numPr>
                <w:ilvl w:val="1"/>
                <w:numId w:val="10"/>
              </w:numPr>
              <w:ind w:left="720"/>
              <w:rPr>
                <w:lang w:eastAsia="ko-KR"/>
              </w:rPr>
            </w:pPr>
            <w:r>
              <w:rPr>
                <w:lang w:eastAsia="ko-KR"/>
              </w:rPr>
              <w:t>8 offices</w:t>
            </w:r>
          </w:p>
          <w:p w:rsidR="00B52539" w:rsidRPr="003C4037" w:rsidRDefault="00B52539" w:rsidP="001D3327">
            <w:pPr>
              <w:pStyle w:val="ListParagraph"/>
              <w:numPr>
                <w:ilvl w:val="1"/>
                <w:numId w:val="10"/>
              </w:numPr>
              <w:ind w:left="720"/>
              <w:rPr>
                <w:lang w:eastAsia="ko-KR"/>
              </w:rPr>
            </w:pPr>
            <w:r w:rsidRPr="003C4037">
              <w:rPr>
                <w:lang w:eastAsia="ko-KR"/>
              </w:rPr>
              <w:t>64 cubicles</w:t>
            </w:r>
            <w:r w:rsidR="002C2708">
              <w:rPr>
                <w:lang w:eastAsia="ko-KR"/>
              </w:rPr>
              <w:t xml:space="preserve"> per office</w:t>
            </w:r>
          </w:p>
          <w:p w:rsidR="00B52539" w:rsidRPr="003C4037" w:rsidRDefault="00B52539" w:rsidP="00E94EF7">
            <w:pPr>
              <w:pStyle w:val="ListParagraph"/>
              <w:numPr>
                <w:ilvl w:val="1"/>
                <w:numId w:val="10"/>
              </w:numPr>
              <w:ind w:left="720"/>
              <w:rPr>
                <w:lang w:eastAsia="ko-KR"/>
              </w:rPr>
            </w:pPr>
            <w:r w:rsidRPr="003C4037">
              <w:rPr>
                <w:lang w:eastAsia="ko-KR"/>
              </w:rPr>
              <w:lastRenderedPageBreak/>
              <w:t>Each cubicle has 4 STAs</w:t>
            </w:r>
            <w:commentRangeEnd w:id="679"/>
            <w:r w:rsidR="008214DB">
              <w:rPr>
                <w:rStyle w:val="CommentReference"/>
              </w:rPr>
              <w:commentReference w:id="679"/>
            </w: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lastRenderedPageBreak/>
              <w:t>APs location</w:t>
            </w:r>
          </w:p>
        </w:tc>
        <w:tc>
          <w:tcPr>
            <w:tcW w:w="3363" w:type="pct"/>
            <w:gridSpan w:val="3"/>
            <w:shd w:val="clear" w:color="auto" w:fill="C2D69B" w:themeFill="accent3" w:themeFillTint="99"/>
          </w:tcPr>
          <w:p w:rsidR="007E68BE" w:rsidRPr="003C4037" w:rsidRDefault="007E68BE" w:rsidP="007E68BE">
            <w:pPr>
              <w:rPr>
                <w:ins w:id="680" w:author="Simone Merlin" w:date="2014-01-20T20:25:00Z"/>
                <w:lang w:eastAsia="ko-KR"/>
              </w:rPr>
            </w:pPr>
            <w:commentRangeStart w:id="681"/>
            <w:ins w:id="682" w:author="Simone Merlin" w:date="2014-01-20T20:25:00Z">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 </w:t>
              </w:r>
            </w:ins>
          </w:p>
          <w:p w:rsidR="007E68BE" w:rsidRPr="003C4037" w:rsidRDefault="007E68BE" w:rsidP="007E68BE">
            <w:pPr>
              <w:rPr>
                <w:ins w:id="683" w:author="Simone Merlin" w:date="2014-01-20T20:25:00Z"/>
                <w:lang w:eastAsia="ko-KR"/>
              </w:rPr>
            </w:pPr>
            <w:ins w:id="684" w:author="Simone Merlin" w:date="2014-01-20T20:25:00Z">
              <w:r w:rsidRPr="003C4037">
                <w:rPr>
                  <w:lang w:eastAsia="ko-KR"/>
                </w:rPr>
                <w:t>Installed on the ceiling at</w:t>
              </w:r>
              <w:r>
                <w:rPr>
                  <w:lang w:eastAsia="ko-KR"/>
                </w:rPr>
                <w:t>:</w:t>
              </w:r>
            </w:ins>
          </w:p>
          <w:p w:rsidR="007E68BE" w:rsidRPr="00662523" w:rsidRDefault="007E68BE" w:rsidP="007E68BE">
            <w:pPr>
              <w:rPr>
                <w:ins w:id="685" w:author="Simone Merlin" w:date="2014-01-20T20:25:00Z"/>
                <w:lang w:val="es-ES" w:eastAsia="ko-KR"/>
              </w:rPr>
            </w:pPr>
            <w:ins w:id="686" w:author="Simone Merlin" w:date="2014-01-20T20:25:00Z">
              <w:r w:rsidRPr="00662523">
                <w:rPr>
                  <w:lang w:val="es-ES" w:eastAsia="ko-KR"/>
                </w:rPr>
                <w:t>AP1: (x=5,y=5,x=3)</w:t>
              </w:r>
            </w:ins>
          </w:p>
          <w:p w:rsidR="007E68BE" w:rsidRPr="00662523" w:rsidRDefault="007E68BE" w:rsidP="007E68BE">
            <w:pPr>
              <w:rPr>
                <w:ins w:id="687" w:author="Simone Merlin" w:date="2014-01-20T20:25:00Z"/>
                <w:lang w:val="es-ES" w:eastAsia="ko-KR"/>
              </w:rPr>
            </w:pPr>
            <w:ins w:id="688" w:author="Simone Merlin" w:date="2014-01-20T20:25:00Z">
              <w:r w:rsidRPr="00662523">
                <w:rPr>
                  <w:lang w:val="es-ES" w:eastAsia="ko-KR"/>
                </w:rPr>
                <w:t>AP2: (x=</w:t>
              </w:r>
              <w:r>
                <w:rPr>
                  <w:lang w:val="es-ES" w:eastAsia="ko-KR"/>
                </w:rPr>
                <w:t>1</w:t>
              </w:r>
              <w:r w:rsidRPr="00662523">
                <w:rPr>
                  <w:lang w:val="es-ES" w:eastAsia="ko-KR"/>
                </w:rPr>
                <w:t>5,y=5,x=3)</w:t>
              </w:r>
            </w:ins>
          </w:p>
          <w:p w:rsidR="007E68BE" w:rsidRPr="00662523" w:rsidRDefault="007E68BE" w:rsidP="007E68BE">
            <w:pPr>
              <w:rPr>
                <w:ins w:id="689" w:author="Simone Merlin" w:date="2014-01-20T20:25:00Z"/>
                <w:lang w:val="es-ES" w:eastAsia="ko-KR"/>
              </w:rPr>
            </w:pPr>
            <w:ins w:id="690" w:author="Simone Merlin" w:date="2014-01-20T20:25:00Z">
              <w:r w:rsidRPr="00662523">
                <w:rPr>
                  <w:lang w:val="es-ES" w:eastAsia="ko-KR"/>
                </w:rPr>
                <w:t>AP3: (x=5,y=</w:t>
              </w:r>
              <w:r>
                <w:rPr>
                  <w:lang w:val="es-ES" w:eastAsia="ko-KR"/>
                </w:rPr>
                <w:t>1</w:t>
              </w:r>
              <w:r w:rsidRPr="00662523">
                <w:rPr>
                  <w:lang w:val="es-ES" w:eastAsia="ko-KR"/>
                </w:rPr>
                <w:t>5,x=3)</w:t>
              </w:r>
            </w:ins>
          </w:p>
          <w:p w:rsidR="007E68BE" w:rsidRPr="00662523" w:rsidRDefault="007E68BE" w:rsidP="007E68BE">
            <w:pPr>
              <w:rPr>
                <w:ins w:id="691" w:author="Simone Merlin" w:date="2014-01-20T20:25:00Z"/>
                <w:lang w:val="es-ES" w:eastAsia="ko-KR"/>
              </w:rPr>
            </w:pPr>
            <w:ins w:id="692" w:author="Simone Merlin" w:date="2014-01-20T20:25:00Z">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5,x=3)</w:t>
              </w:r>
              <w:commentRangeEnd w:id="681"/>
              <w:r>
                <w:rPr>
                  <w:rStyle w:val="CommentReference"/>
                </w:rPr>
                <w:commentReference w:id="681"/>
              </w:r>
            </w:ins>
          </w:p>
          <w:p w:rsidR="00B52539" w:rsidRPr="003C4037" w:rsidDel="007E68BE" w:rsidRDefault="00DF39BA" w:rsidP="001D3327">
            <w:pPr>
              <w:rPr>
                <w:del w:id="693" w:author="Simone Merlin" w:date="2014-01-20T20:25:00Z"/>
                <w:lang w:eastAsia="ko-KR"/>
              </w:rPr>
            </w:pPr>
            <w:del w:id="694" w:author="Simone Merlin" w:date="2014-01-20T20:25:00Z">
              <w:r w:rsidDel="007E68BE">
                <w:rPr>
                  <w:lang w:eastAsia="ko-KR"/>
                </w:rPr>
                <w:delText xml:space="preserve">Each </w:delText>
              </w:r>
              <w:r w:rsidR="00B52539" w:rsidRPr="003C4037" w:rsidDel="007E68BE">
                <w:rPr>
                  <w:lang w:eastAsia="ko-KR"/>
                </w:rPr>
                <w:delText xml:space="preserve">AP is located at the center of the office </w:delText>
              </w:r>
            </w:del>
          </w:p>
          <w:p w:rsidR="00B52539" w:rsidRPr="003C4037" w:rsidDel="007E68BE" w:rsidRDefault="00B52539" w:rsidP="001D3327">
            <w:pPr>
              <w:rPr>
                <w:del w:id="695" w:author="Simone Merlin" w:date="2014-01-20T20:25:00Z"/>
                <w:lang w:eastAsia="ko-KR"/>
              </w:rPr>
            </w:pPr>
            <w:del w:id="696" w:author="Simone Merlin" w:date="2014-01-20T20:25:00Z">
              <w:r w:rsidRPr="003C4037" w:rsidDel="007E68BE">
                <w:rPr>
                  <w:lang w:eastAsia="ko-KR"/>
                </w:rPr>
                <w:delText>Installed on the ceiling at (x=10,y=10,z=3)</w:delText>
              </w:r>
            </w:del>
          </w:p>
          <w:p w:rsidR="00B52539" w:rsidRPr="003C4037" w:rsidRDefault="00B52539" w:rsidP="001D3327">
            <w:pPr>
              <w:rPr>
                <w:lang w:eastAsia="ko-KR"/>
              </w:rPr>
            </w:pPr>
          </w:p>
        </w:tc>
      </w:tr>
      <w:tr w:rsidR="00F9687C" w:rsidRPr="003C4037" w:rsidTr="001D3327">
        <w:trPr>
          <w:jc w:val="center"/>
          <w:ins w:id="697" w:author="Simone Merlin" w:date="2013-11-07T23:46:00Z"/>
        </w:trPr>
        <w:tc>
          <w:tcPr>
            <w:tcW w:w="1637" w:type="pct"/>
            <w:shd w:val="clear" w:color="auto" w:fill="C2D69B" w:themeFill="accent3" w:themeFillTint="99"/>
          </w:tcPr>
          <w:p w:rsidR="00F9687C" w:rsidRPr="003C4037" w:rsidRDefault="00F9687C" w:rsidP="00380548">
            <w:pPr>
              <w:rPr>
                <w:ins w:id="698" w:author="Simone Merlin" w:date="2013-11-07T23:46:00Z"/>
              </w:rPr>
            </w:pPr>
            <w:ins w:id="699" w:author="Simone Merlin" w:date="2013-11-07T23:46:00Z">
              <w:r>
                <w:t>AP Type</w:t>
              </w:r>
            </w:ins>
          </w:p>
        </w:tc>
        <w:tc>
          <w:tcPr>
            <w:tcW w:w="3363" w:type="pct"/>
            <w:gridSpan w:val="3"/>
            <w:shd w:val="clear" w:color="auto" w:fill="C2D69B" w:themeFill="accent3" w:themeFillTint="99"/>
          </w:tcPr>
          <w:p w:rsidR="00F9687C" w:rsidRDefault="00797240" w:rsidP="00380548">
            <w:pPr>
              <w:rPr>
                <w:ins w:id="700" w:author="Simone Merlin" w:date="2013-11-07T23:46:00Z"/>
                <w:lang w:val="en-US"/>
              </w:rPr>
            </w:pPr>
            <w:ins w:id="701" w:author="Simone Merlin" w:date="2013-11-07T23:46:00Z">
              <w:r>
                <w:rPr>
                  <w:lang w:val="en-US"/>
                </w:rPr>
                <w:t>{HEW}</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STAs location</w:t>
            </w:r>
          </w:p>
        </w:tc>
        <w:tc>
          <w:tcPr>
            <w:tcW w:w="3363" w:type="pct"/>
            <w:gridSpan w:val="3"/>
            <w:shd w:val="clear" w:color="auto" w:fill="C2D69B" w:themeFill="accent3" w:themeFillTint="99"/>
          </w:tcPr>
          <w:p w:rsidR="00B52539" w:rsidRPr="003C4037" w:rsidRDefault="00B52539" w:rsidP="001D3327">
            <w:pPr>
              <w:rPr>
                <w:lang w:eastAsia="ko-KR"/>
              </w:rPr>
            </w:pPr>
            <w:r w:rsidRPr="003C4037">
              <w:rPr>
                <w:lang w:eastAsia="ko-KR"/>
              </w:rPr>
              <w:t>Place</w:t>
            </w:r>
            <w:r w:rsidR="00DA5850">
              <w:rPr>
                <w:lang w:eastAsia="ko-KR"/>
              </w:rPr>
              <w:t>d randomly in a cubicle (x,y,z=</w:t>
            </w:r>
            <w:del w:id="702" w:author="Simone Merlin" w:date="2013-11-07T23:46:00Z">
              <w:r w:rsidRPr="003C4037">
                <w:rPr>
                  <w:lang w:eastAsia="ko-KR"/>
                </w:rPr>
                <w:delText>1</w:delText>
              </w:r>
            </w:del>
            <w:ins w:id="703" w:author="Simone Merlin" w:date="2013-11-07T23:46:00Z">
              <w:r w:rsidR="00DA5850">
                <w:rPr>
                  <w:lang w:eastAsia="ko-KR"/>
                </w:rPr>
                <w:t>2</w:t>
              </w:r>
            </w:ins>
            <w:r w:rsidRPr="003C4037">
              <w:rPr>
                <w:lang w:eastAsia="ko-KR"/>
              </w:rPr>
              <w:t>)</w:t>
            </w:r>
          </w:p>
          <w:p w:rsidR="00B52539" w:rsidRPr="003C4037" w:rsidRDefault="00B52539" w:rsidP="001D3327">
            <w:pPr>
              <w:rPr>
                <w:lang w:eastAsia="ko-KR"/>
              </w:rPr>
            </w:pPr>
            <w:r w:rsidRPr="003C4037">
              <w:rPr>
                <w:lang w:eastAsia="ko-KR"/>
              </w:rPr>
              <w:t>STA1: laptop</w:t>
            </w:r>
          </w:p>
          <w:p w:rsidR="00B52539" w:rsidRPr="003C4037" w:rsidRDefault="00B52539" w:rsidP="001D3327">
            <w:pPr>
              <w:rPr>
                <w:lang w:eastAsia="ko-KR"/>
              </w:rPr>
            </w:pPr>
            <w:r w:rsidRPr="003C4037">
              <w:rPr>
                <w:lang w:eastAsia="ko-KR"/>
              </w:rPr>
              <w:t>STA2: monitor</w:t>
            </w:r>
          </w:p>
          <w:p w:rsidR="00B52539" w:rsidRPr="003C4037" w:rsidRDefault="00B52539" w:rsidP="001D3327">
            <w:pPr>
              <w:rPr>
                <w:lang w:eastAsia="ko-KR"/>
              </w:rPr>
            </w:pPr>
            <w:r w:rsidRPr="003C4037">
              <w:rPr>
                <w:lang w:eastAsia="ko-KR"/>
              </w:rPr>
              <w:t>STA3: smartphone or tablet</w:t>
            </w:r>
          </w:p>
          <w:p w:rsidR="00B52539" w:rsidRPr="003C4037" w:rsidRDefault="00B52539" w:rsidP="001D3327">
            <w:pPr>
              <w:rPr>
                <w:lang w:eastAsia="ko-KR"/>
              </w:rPr>
            </w:pPr>
            <w:r w:rsidRPr="003C4037">
              <w:rPr>
                <w:lang w:eastAsia="ko-KR"/>
              </w:rPr>
              <w:t>STA4: Hard disk</w:t>
            </w:r>
          </w:p>
          <w:p w:rsidR="00B52539" w:rsidRPr="003C4037" w:rsidRDefault="00B52539" w:rsidP="001D3327">
            <w:pPr>
              <w:rPr>
                <w:lang w:eastAsia="ko-KR"/>
              </w:rPr>
            </w:pPr>
            <w:r w:rsidRPr="003C4037">
              <w:rPr>
                <w:lang w:eastAsia="ko-KR"/>
              </w:rPr>
              <w:t>Keyboard/mouse (TBR)</w:t>
            </w:r>
          </w:p>
          <w:p w:rsidR="00B52539" w:rsidRPr="003C4037" w:rsidRDefault="00B52539" w:rsidP="001D3327"/>
        </w:tc>
      </w:tr>
      <w:tr w:rsidR="00B52539" w:rsidRPr="003C4037" w:rsidTr="001D3327">
        <w:trPr>
          <w:jc w:val="center"/>
        </w:trPr>
        <w:tc>
          <w:tcPr>
            <w:tcW w:w="1637" w:type="pct"/>
            <w:shd w:val="clear" w:color="auto" w:fill="C2D69B" w:themeFill="accent3" w:themeFillTint="99"/>
          </w:tcPr>
          <w:p w:rsidR="006F0CD5" w:rsidRPr="006F0CD5" w:rsidRDefault="006F0CD5" w:rsidP="006F0CD5">
            <w:pPr>
              <w:rPr>
                <w:ins w:id="704" w:author="Simone Merlin" w:date="2013-11-07T23:46:00Z"/>
                <w:lang w:val="en-US"/>
              </w:rPr>
            </w:pPr>
            <w:ins w:id="705" w:author="Simone Merlin" w:date="2013-11-07T23:46:00Z">
              <w:r w:rsidRPr="006F0CD5">
                <w:rPr>
                  <w:lang w:val="en-US"/>
                </w:rPr>
                <w:t>Number of STA</w:t>
              </w:r>
              <w:r>
                <w:rPr>
                  <w:lang w:val="en-US"/>
                </w:rPr>
                <w:t>s</w:t>
              </w:r>
            </w:ins>
          </w:p>
          <w:p w:rsidR="00B52539" w:rsidRPr="003C4037" w:rsidRDefault="006F0CD5" w:rsidP="006F0CD5">
            <w:ins w:id="706" w:author="Simone Merlin" w:date="2013-11-07T23:46:00Z">
              <w:r>
                <w:rPr>
                  <w:lang w:val="en-US"/>
                </w:rPr>
                <w:t>a</w:t>
              </w:r>
              <w:r w:rsidRPr="006F0CD5">
                <w:rPr>
                  <w:lang w:val="en-US"/>
                </w:rPr>
                <w:t>nd</w:t>
              </w:r>
              <w:r>
                <w:rPr>
                  <w:lang w:val="en-US"/>
                </w:rPr>
                <w:t xml:space="preserve"> </w:t>
              </w:r>
            </w:ins>
            <w:r>
              <w:rPr>
                <w:lang w:val="en-US"/>
                <w:rPrChange w:id="707" w:author="Simone Merlin" w:date="2013-11-07T23:46:00Z">
                  <w:rPr/>
                </w:rPrChange>
              </w:rPr>
              <w:t>STAs type</w:t>
            </w:r>
          </w:p>
        </w:tc>
        <w:tc>
          <w:tcPr>
            <w:tcW w:w="3363" w:type="pct"/>
            <w:gridSpan w:val="3"/>
            <w:shd w:val="clear" w:color="auto" w:fill="C2D69B" w:themeFill="accent3" w:themeFillTint="99"/>
          </w:tcPr>
          <w:p w:rsidR="00B52539" w:rsidRPr="003C4037" w:rsidRDefault="00A31ACF" w:rsidP="001D3327">
            <w:pPr>
              <w:rPr>
                <w:del w:id="708" w:author="Simone Merlin" w:date="2013-11-07T23:46:00Z"/>
              </w:rPr>
            </w:pPr>
            <w:del w:id="709" w:author="Simone Merlin" w:date="2013-11-07T23:46:00Z">
              <w:r w:rsidRPr="003C4037">
                <w:delText>HEW</w:delText>
              </w:r>
            </w:del>
          </w:p>
          <w:p w:rsidR="00E94EF7" w:rsidRDefault="00E94EF7" w:rsidP="002D573E">
            <w:pPr>
              <w:rPr>
                <w:ins w:id="710" w:author="Simone Merlin" w:date="2013-11-13T14:17:00Z"/>
                <w:lang w:val="en-US"/>
              </w:rPr>
            </w:pPr>
            <w:del w:id="711" w:author="Simone Merlin" w:date="2013-11-07T23:46:00Z">
              <w:r w:rsidRPr="003C4037">
                <w:delText>Non-HEW?  TBD</w:delText>
              </w:r>
            </w:del>
            <w:ins w:id="712" w:author="Simone Merlin" w:date="2013-11-07T23:46:00Z">
              <w:r w:rsidR="006F0CD5" w:rsidRPr="006F0CD5">
                <w:rPr>
                  <w:lang w:val="en-US"/>
                </w:rPr>
                <w:t>N STAs in each cubicle. STA_1 to STA_{N-M}: HEW</w:t>
              </w:r>
              <w:r w:rsidR="006F0CD5" w:rsidRPr="006F0CD5">
                <w:rPr>
                  <w:lang w:val="en-US"/>
                </w:rPr>
                <w:br/>
                <w:t>STA_{N-M+1} to STA_{N} : non-HEW</w:t>
              </w:r>
              <w:r w:rsidR="006F0CD5" w:rsidRPr="006F0CD5">
                <w:rPr>
                  <w:lang w:val="en-US"/>
                </w:rPr>
                <w:br/>
                <w:t>(N = TBD, M = TBD)</w:t>
              </w:r>
            </w:ins>
          </w:p>
          <w:p w:rsidR="0071692D" w:rsidRDefault="0071692D" w:rsidP="0071692D">
            <w:pPr>
              <w:rPr>
                <w:ins w:id="713" w:author="Simone Merlin" w:date="2013-11-13T14:17:00Z"/>
                <w:lang w:val="en-US"/>
              </w:rPr>
            </w:pPr>
            <w:ins w:id="714" w:author="Simone Merlin" w:date="2013-11-13T14:17:00Z">
              <w:r>
                <w:rPr>
                  <w:lang w:val="en-US"/>
                </w:rPr>
                <w:t>Non-HEW = 11b/g (TBD) in 2.4GHz</w:t>
              </w:r>
            </w:ins>
          </w:p>
          <w:p w:rsidR="0071692D" w:rsidRPr="006F0CD5" w:rsidRDefault="0071692D" w:rsidP="0071692D">
            <w:pPr>
              <w:rPr>
                <w:lang w:val="en-US"/>
                <w:rPrChange w:id="715" w:author="Simone Merlin" w:date="2013-11-07T23:46:00Z">
                  <w:rPr/>
                </w:rPrChange>
              </w:rPr>
            </w:pPr>
            <w:ins w:id="716" w:author="Simone Merlin" w:date="2013-11-13T14:17:00Z">
              <w:r>
                <w:rPr>
                  <w:lang w:val="en-US"/>
                </w:rPr>
                <w:t>Non-HEW = 11ac (TBD) in 5GHz</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Channel Model</w:t>
            </w:r>
          </w:p>
        </w:tc>
        <w:tc>
          <w:tcPr>
            <w:tcW w:w="3363" w:type="pct"/>
            <w:gridSpan w:val="3"/>
            <w:shd w:val="clear" w:color="auto" w:fill="C2D69B" w:themeFill="accent3" w:themeFillTint="99"/>
          </w:tcPr>
          <w:p w:rsidR="004B542F" w:rsidRPr="00ED4366" w:rsidRDefault="004B542F" w:rsidP="004B542F">
            <w:pPr>
              <w:rPr>
                <w:ins w:id="717" w:author="Simone Merlin" w:date="2013-11-07T23:46:00Z"/>
              </w:rPr>
            </w:pPr>
            <w:commentRangeStart w:id="718"/>
            <w:ins w:id="719" w:author="Simone Merlin" w:date="2013-11-07T23:46:00Z">
              <w:r w:rsidRPr="00ED4366">
                <w:t xml:space="preserve">AP-AP: </w:t>
              </w:r>
            </w:ins>
            <w:ins w:id="720" w:author="Simone Merlin" w:date="2013-11-08T12:19:00Z">
              <w:r w:rsidR="00EC085A" w:rsidRPr="00ED4366">
                <w:t>TGn Model D</w:t>
              </w:r>
            </w:ins>
          </w:p>
          <w:p w:rsidR="004B542F" w:rsidRPr="00ED4366" w:rsidRDefault="004B542F" w:rsidP="004B542F">
            <w:pPr>
              <w:rPr>
                <w:ins w:id="721" w:author="Simone Merlin" w:date="2013-11-07T23:46:00Z"/>
              </w:rPr>
            </w:pPr>
            <w:ins w:id="722" w:author="Simone Merlin" w:date="2013-11-07T23:46:00Z">
              <w:r w:rsidRPr="00ED4366">
                <w:t>AP-STA:</w:t>
              </w:r>
            </w:ins>
            <w:ins w:id="723" w:author="Simone Merlin" w:date="2013-11-08T12:19:00Z">
              <w:r w:rsidR="00EC085A" w:rsidRPr="00ED4366">
                <w:t xml:space="preserve"> TGn Model D</w:t>
              </w:r>
            </w:ins>
          </w:p>
          <w:p w:rsidR="004B542F" w:rsidRPr="00ED4366" w:rsidRDefault="004B542F" w:rsidP="00C978A1">
            <w:pPr>
              <w:rPr>
                <w:ins w:id="724" w:author="Simone Merlin" w:date="2013-11-07T23:46:00Z"/>
              </w:rPr>
            </w:pPr>
            <w:ins w:id="725" w:author="Simone Merlin" w:date="2013-11-07T23:46:00Z">
              <w:r w:rsidRPr="00ED4366">
                <w:t>STA-STA:</w:t>
              </w:r>
            </w:ins>
            <w:ins w:id="726" w:author="Simone Merlin" w:date="2013-11-08T12:19:00Z">
              <w:r w:rsidR="00EC085A" w:rsidRPr="00ED4366">
                <w:t xml:space="preserve"> TGn Model D</w:t>
              </w:r>
              <w:commentRangeEnd w:id="718"/>
              <w:r w:rsidR="00EC085A" w:rsidRPr="00ED4366">
                <w:rPr>
                  <w:rStyle w:val="CommentReference"/>
                </w:rPr>
                <w:commentReference w:id="718"/>
              </w:r>
            </w:ins>
          </w:p>
          <w:p w:rsidR="004B542F" w:rsidRPr="00ED4366" w:rsidRDefault="004B542F" w:rsidP="00C978A1">
            <w:pPr>
              <w:rPr>
                <w:ins w:id="727" w:author="Simone Merlin" w:date="2013-11-07T23:46:00Z"/>
              </w:rPr>
            </w:pPr>
          </w:p>
          <w:p w:rsidR="00C978A1" w:rsidRPr="00ED4366" w:rsidRDefault="00C978A1" w:rsidP="00C978A1">
            <w:pPr>
              <w:rPr>
                <w:ins w:id="728" w:author="Simone Merlin" w:date="2013-11-07T23:46:00Z"/>
              </w:rPr>
            </w:pPr>
            <w:commentRangeStart w:id="729"/>
            <w:ins w:id="730" w:author="Simone Merlin" w:date="2013-11-07T23:46:00Z">
              <w:r w:rsidRPr="00ED4366">
                <w:t>Indoor:</w:t>
              </w:r>
            </w:ins>
          </w:p>
          <w:p w:rsidR="00C978A1" w:rsidRPr="00ED4366" w:rsidRDefault="00C978A1" w:rsidP="00C978A1">
            <w:pPr>
              <w:rPr>
                <w:ins w:id="731" w:author="Simone Merlin" w:date="2013-11-07T23:46:00Z"/>
              </w:rPr>
            </w:pPr>
            <w:ins w:id="732" w:author="Simone Merlin" w:date="2013-11-07T23:46:00Z">
              <w:r w:rsidRPr="00ED4366">
                <w:t xml:space="preserve">AP/STA: </w:t>
              </w:r>
            </w:ins>
            <w:r w:rsidRPr="007909C3">
              <w:t>TGn</w:t>
            </w:r>
            <w:ins w:id="733" w:author="Simone Merlin" w:date="2013-11-07T23:46:00Z">
              <w:r w:rsidRPr="00ED4366">
                <w:t>/TGac</w:t>
              </w:r>
            </w:ins>
            <w:r w:rsidRPr="007909C3">
              <w:t xml:space="preserve"> channel model D</w:t>
            </w:r>
          </w:p>
          <w:p w:rsidR="00C978A1" w:rsidRPr="00ED4366" w:rsidRDefault="00C978A1" w:rsidP="00C978A1">
            <w:pPr>
              <w:rPr>
                <w:ins w:id="734" w:author="Simone Merlin" w:date="2013-11-07T23:46:00Z"/>
              </w:rPr>
            </w:pPr>
            <w:ins w:id="735" w:author="Simone Merlin" w:date="2013-11-07T23:46:00Z">
              <w:r w:rsidRPr="00ED4366">
                <w:t>STA/STA: TGn/TGac channel model  B</w:t>
              </w:r>
              <w:commentRangeEnd w:id="729"/>
              <w:r w:rsidR="00702E38" w:rsidRPr="00ED4366">
                <w:rPr>
                  <w:rStyle w:val="CommentReference"/>
                </w:rPr>
                <w:commentReference w:id="729"/>
              </w:r>
            </w:ins>
          </w:p>
          <w:p w:rsidR="00C978A1" w:rsidRPr="00ED4366" w:rsidRDefault="00C978A1" w:rsidP="00C978A1">
            <w:pPr>
              <w:rPr>
                <w:lang w:eastAsia="ko-KR"/>
              </w:rPr>
            </w:pP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Penetration Losses</w:t>
            </w:r>
          </w:p>
        </w:tc>
        <w:tc>
          <w:tcPr>
            <w:tcW w:w="3363" w:type="pct"/>
            <w:gridSpan w:val="3"/>
            <w:shd w:val="clear" w:color="auto" w:fill="C2D69B" w:themeFill="accent3" w:themeFillTint="99"/>
          </w:tcPr>
          <w:p w:rsidR="00B52539" w:rsidRPr="00ED4366" w:rsidRDefault="00C978A1" w:rsidP="001D3327">
            <w:pPr>
              <w:rPr>
                <w:lang w:eastAsia="ko-KR"/>
              </w:rPr>
            </w:pPr>
            <w:commentRangeStart w:id="736"/>
            <w:ins w:id="737" w:author="Simone Merlin" w:date="2013-11-07T23:46:00Z">
              <w:r w:rsidRPr="00ED4366">
                <w:t>Penetration Losses: 7 dB / wall</w:t>
              </w:r>
            </w:ins>
            <w:commentRangeEnd w:id="736"/>
            <w:ins w:id="738" w:author="Simone Merlin" w:date="2013-11-07T23:53:00Z">
              <w:r w:rsidR="00363D3B" w:rsidRPr="00ED4366">
                <w:rPr>
                  <w:rStyle w:val="CommentReference"/>
                </w:rPr>
                <w:commentReference w:id="736"/>
              </w:r>
            </w:ins>
            <w:commentRangeStart w:id="739"/>
            <w:del w:id="740" w:author="Simone Merlin" w:date="2013-11-08T12:29:00Z">
              <w:r w:rsidR="00A31ACF" w:rsidRPr="00ED4366" w:rsidDel="008910F5">
                <w:delText>TBD</w:delText>
              </w:r>
              <w:commentRangeEnd w:id="739"/>
              <w:r w:rsidR="00E94EF7" w:rsidRPr="00ED4366" w:rsidDel="008910F5">
                <w:rPr>
                  <w:rStyle w:val="CommentReference"/>
                </w:rPr>
                <w:commentReference w:id="739"/>
              </w:r>
            </w:del>
          </w:p>
        </w:tc>
      </w:tr>
      <w:tr w:rsidR="00B52539" w:rsidRPr="003C4037" w:rsidTr="001D3327">
        <w:trPr>
          <w:jc w:val="center"/>
        </w:trPr>
        <w:tc>
          <w:tcPr>
            <w:tcW w:w="5000" w:type="pct"/>
            <w:gridSpan w:val="4"/>
          </w:tcPr>
          <w:p w:rsidR="00B52539" w:rsidRPr="003C4037" w:rsidRDefault="00B52539" w:rsidP="001D3327"/>
        </w:tc>
      </w:tr>
      <w:tr w:rsidR="00B52539" w:rsidRPr="003C4037" w:rsidTr="001D3327">
        <w:trPr>
          <w:jc w:val="center"/>
        </w:trPr>
        <w:tc>
          <w:tcPr>
            <w:tcW w:w="5000" w:type="pct"/>
            <w:gridSpan w:val="4"/>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BW:  </w:t>
            </w:r>
          </w:p>
        </w:tc>
        <w:tc>
          <w:tcPr>
            <w:tcW w:w="3346" w:type="pct"/>
            <w:gridSpan w:val="2"/>
            <w:shd w:val="clear" w:color="auto" w:fill="D99594" w:themeFill="accent2" w:themeFillTint="99"/>
          </w:tcPr>
          <w:p w:rsidR="00014C92" w:rsidRPr="00014C92" w:rsidRDefault="00014C92" w:rsidP="001D3327">
            <w:pPr>
              <w:rPr>
                <w:ins w:id="741" w:author="Simone Merlin" w:date="2013-11-07T23:46:00Z"/>
                <w:lang w:val="en-US" w:eastAsia="ko-KR"/>
              </w:rPr>
            </w:pPr>
            <w:ins w:id="742"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B52539" w:rsidRPr="003C4037" w:rsidRDefault="00B52539" w:rsidP="001D3327">
            <w:r w:rsidRPr="003C4037">
              <w:t>[</w:t>
            </w:r>
            <w:r w:rsidR="00AC3778" w:rsidRPr="003C4037">
              <w:rPr>
                <w:lang w:val="en-US" w:eastAsia="ko-KR"/>
              </w:rPr>
              <w:t>20MHz BSS at 2.4GHz, 80 MHz BSS at 5GHz</w:t>
            </w:r>
            <w:r w:rsidRPr="003C4037">
              <w:t>]</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MCS:</w:t>
            </w:r>
          </w:p>
        </w:tc>
        <w:tc>
          <w:tcPr>
            <w:tcW w:w="3346" w:type="pct"/>
            <w:gridSpan w:val="2"/>
            <w:shd w:val="clear" w:color="auto" w:fill="D99594" w:themeFill="accent2" w:themeFillTint="99"/>
          </w:tcPr>
          <w:p w:rsidR="00B52539" w:rsidRPr="003C4037" w:rsidRDefault="00B52539" w:rsidP="001D3327">
            <w:r w:rsidRPr="003C4037">
              <w:t>[Up to MCS 9</w:t>
            </w:r>
            <w:r w:rsidR="002C2708">
              <w:t>, BCC</w:t>
            </w:r>
            <w:r w:rsidRPr="003C4037">
              <w:t>]</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GI: </w:t>
            </w:r>
          </w:p>
        </w:tc>
        <w:tc>
          <w:tcPr>
            <w:tcW w:w="3346" w:type="pct"/>
            <w:gridSpan w:val="2"/>
            <w:shd w:val="clear" w:color="auto" w:fill="D99594" w:themeFill="accent2" w:themeFillTint="99"/>
          </w:tcPr>
          <w:p w:rsidR="00B52539" w:rsidRPr="003C4037" w:rsidRDefault="00B52539" w:rsidP="001D3327">
            <w:r w:rsidRPr="003C4037">
              <w:t>[Long]</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Data Preamble: </w:t>
            </w:r>
          </w:p>
        </w:tc>
        <w:tc>
          <w:tcPr>
            <w:tcW w:w="3346" w:type="pct"/>
            <w:gridSpan w:val="2"/>
            <w:shd w:val="clear" w:color="auto" w:fill="D99594" w:themeFill="accent2" w:themeFillTint="99"/>
          </w:tcPr>
          <w:p w:rsidR="008923B5" w:rsidRPr="003C4037" w:rsidRDefault="008923B5" w:rsidP="001D3327">
            <w:ins w:id="743" w:author="Simone Merlin" w:date="2014-01-23T08:32:00Z">
              <w:r w:rsidRPr="003C4037">
                <w:t>[</w:t>
              </w:r>
              <w:r>
                <w:rPr>
                  <w:rFonts w:eastAsiaTheme="minorEastAsia" w:hint="eastAsia"/>
                  <w:lang w:eastAsia="zh-CN"/>
                </w:rPr>
                <w:t>2.4GHz, 11n; 5GHz, 11ac</w:t>
              </w:r>
              <w:r w:rsidRPr="003C4037">
                <w:t>]</w:t>
              </w:r>
            </w:ins>
            <w:del w:id="744" w:author="Simone Merlin" w:date="2014-01-23T08:32:00Z">
              <w:r w:rsidRPr="003C4037" w:rsidDel="008923B5">
                <w:delText>[11ac]</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STA TX power </w:t>
            </w:r>
          </w:p>
        </w:tc>
        <w:tc>
          <w:tcPr>
            <w:tcW w:w="3346" w:type="pct"/>
            <w:gridSpan w:val="2"/>
            <w:shd w:val="clear" w:color="auto" w:fill="D99594" w:themeFill="accent2" w:themeFillTint="99"/>
          </w:tcPr>
          <w:p w:rsidR="008923B5" w:rsidRPr="003C4037" w:rsidRDefault="008923B5" w:rsidP="001D3327">
            <w:r w:rsidRPr="003C4037">
              <w:t>[21dBm]</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TX Power </w:t>
            </w:r>
          </w:p>
        </w:tc>
        <w:tc>
          <w:tcPr>
            <w:tcW w:w="3346" w:type="pct"/>
            <w:gridSpan w:val="2"/>
            <w:shd w:val="clear" w:color="auto" w:fill="D99594" w:themeFill="accent2" w:themeFillTint="99"/>
          </w:tcPr>
          <w:p w:rsidR="008923B5" w:rsidRPr="003C4037" w:rsidRDefault="008923B5" w:rsidP="001D3327">
            <w:r w:rsidRPr="003C4037">
              <w:t>[24dBm]</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pPr>
              <w:rPr>
                <w:lang w:val="en-US" w:eastAsia="ko-KR"/>
              </w:rPr>
            </w:pPr>
            <w:r>
              <w:rPr>
                <w:lang w:val="en-US" w:eastAsia="ko-KR"/>
              </w:rPr>
              <w:t>P2P STAs TX power</w:t>
            </w:r>
          </w:p>
        </w:tc>
        <w:tc>
          <w:tcPr>
            <w:tcW w:w="3346" w:type="pct"/>
            <w:gridSpan w:val="2"/>
            <w:shd w:val="clear" w:color="auto" w:fill="D99594" w:themeFill="accent2" w:themeFillTint="99"/>
          </w:tcPr>
          <w:p w:rsidR="008923B5" w:rsidRPr="003C4037" w:rsidRDefault="008923B5" w:rsidP="001D3327">
            <w:r>
              <w:t>[21dBm]</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TX antennas </w:t>
            </w:r>
          </w:p>
        </w:tc>
        <w:tc>
          <w:tcPr>
            <w:tcW w:w="3346" w:type="pct"/>
            <w:gridSpan w:val="2"/>
            <w:shd w:val="clear" w:color="auto" w:fill="D99594" w:themeFill="accent2" w:themeFillTint="99"/>
          </w:tcPr>
          <w:p w:rsidR="008923B5" w:rsidRPr="003C4037" w:rsidRDefault="008923B5" w:rsidP="001D3327">
            <w:r w:rsidRPr="003C4037">
              <w:t>{4}</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RX antennas </w:t>
            </w:r>
          </w:p>
        </w:tc>
        <w:tc>
          <w:tcPr>
            <w:tcW w:w="3346" w:type="pct"/>
            <w:gridSpan w:val="2"/>
            <w:shd w:val="clear" w:color="auto" w:fill="D99594" w:themeFill="accent2" w:themeFillTint="99"/>
          </w:tcPr>
          <w:p w:rsidR="008923B5" w:rsidRPr="003C4037" w:rsidRDefault="008923B5" w:rsidP="001D3327">
            <w:r w:rsidRPr="003C4037">
              <w:t>{4}</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TX antennas</w:t>
            </w:r>
          </w:p>
        </w:tc>
        <w:tc>
          <w:tcPr>
            <w:tcW w:w="3346" w:type="pct"/>
            <w:gridSpan w:val="2"/>
            <w:shd w:val="clear" w:color="auto" w:fill="D99594" w:themeFill="accent2" w:themeFillTint="99"/>
          </w:tcPr>
          <w:p w:rsidR="008923B5" w:rsidRPr="003C4037" w:rsidRDefault="008923B5" w:rsidP="001D3327">
            <w:pPr>
              <w:tabs>
                <w:tab w:val="center" w:pos="2286"/>
              </w:tabs>
            </w:pPr>
            <w:r w:rsidRPr="003C4037">
              <w:t>{1, 2}</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RX antennas</w:t>
            </w:r>
          </w:p>
        </w:tc>
        <w:tc>
          <w:tcPr>
            <w:tcW w:w="3346" w:type="pct"/>
            <w:gridSpan w:val="2"/>
            <w:shd w:val="clear" w:color="auto" w:fill="D99594" w:themeFill="accent2" w:themeFillTint="99"/>
          </w:tcPr>
          <w:p w:rsidR="008923B5" w:rsidRPr="003C4037" w:rsidRDefault="008923B5" w:rsidP="001D3327">
            <w:pPr>
              <w:tabs>
                <w:tab w:val="center" w:pos="2286"/>
              </w:tabs>
            </w:pPr>
            <w:r w:rsidRPr="003C4037">
              <w:t>{1, 2}</w:t>
            </w:r>
          </w:p>
        </w:tc>
      </w:tr>
      <w:tr w:rsidR="008923B5" w:rsidRPr="003C4037" w:rsidTr="00D526F2">
        <w:trPr>
          <w:jc w:val="center"/>
        </w:trPr>
        <w:tc>
          <w:tcPr>
            <w:tcW w:w="5000" w:type="pct"/>
            <w:gridSpan w:val="4"/>
            <w:shd w:val="clear" w:color="auto" w:fill="D99594" w:themeFill="accent2" w:themeFillTint="99"/>
          </w:tcPr>
          <w:p w:rsidR="008923B5" w:rsidRPr="00D526F2" w:rsidRDefault="008923B5" w:rsidP="001D3327">
            <w:pPr>
              <w:tabs>
                <w:tab w:val="center" w:pos="2286"/>
              </w:tabs>
              <w:rPr>
                <w:b/>
              </w:rPr>
            </w:pPr>
            <w:r w:rsidRPr="00D526F2">
              <w:rPr>
                <w:b/>
                <w:sz w:val="20"/>
              </w:rPr>
              <w:t>Paramters for P2P (if different from above)</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pPr>
              <w:rPr>
                <w:lang w:val="en-US" w:eastAsia="ko-KR"/>
              </w:rPr>
            </w:pPr>
            <w:r>
              <w:rPr>
                <w:lang w:val="en-US" w:eastAsia="ko-KR"/>
              </w:rPr>
              <w:t>P2P STAs TX power</w:t>
            </w:r>
          </w:p>
        </w:tc>
        <w:tc>
          <w:tcPr>
            <w:tcW w:w="3346" w:type="pct"/>
            <w:gridSpan w:val="2"/>
            <w:shd w:val="clear" w:color="auto" w:fill="D99594" w:themeFill="accent2" w:themeFillTint="99"/>
          </w:tcPr>
          <w:p w:rsidR="008923B5" w:rsidRPr="003C4037" w:rsidRDefault="008923B5" w:rsidP="001D3327">
            <w:pPr>
              <w:tabs>
                <w:tab w:val="center" w:pos="2286"/>
              </w:tabs>
            </w:pPr>
          </w:p>
        </w:tc>
      </w:tr>
      <w:tr w:rsidR="008923B5" w:rsidRPr="003C4037" w:rsidTr="001D3327">
        <w:trPr>
          <w:jc w:val="center"/>
        </w:trPr>
        <w:tc>
          <w:tcPr>
            <w:tcW w:w="5000" w:type="pct"/>
            <w:gridSpan w:val="4"/>
          </w:tcPr>
          <w:p w:rsidR="008923B5" w:rsidRPr="003C4037" w:rsidRDefault="008923B5" w:rsidP="001D3327"/>
        </w:tc>
      </w:tr>
      <w:tr w:rsidR="008923B5" w:rsidRPr="003C4037" w:rsidTr="001D3327">
        <w:trPr>
          <w:jc w:val="center"/>
        </w:trPr>
        <w:tc>
          <w:tcPr>
            <w:tcW w:w="5000" w:type="pct"/>
            <w:gridSpan w:val="4"/>
            <w:shd w:val="clear" w:color="auto" w:fill="B8CCE4" w:themeFill="accent1" w:themeFillTint="66"/>
          </w:tcPr>
          <w:p w:rsidR="008923B5" w:rsidRPr="003C4037" w:rsidRDefault="008923B5" w:rsidP="001D3327">
            <w:pPr>
              <w:jc w:val="center"/>
              <w:rPr>
                <w:b/>
              </w:rPr>
            </w:pPr>
            <w:r w:rsidRPr="003C4037">
              <w:rPr>
                <w:b/>
              </w:rPr>
              <w:lastRenderedPageBreak/>
              <w:t>MAC parameters</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Access protocol parameters: </w:t>
            </w:r>
          </w:p>
        </w:tc>
        <w:tc>
          <w:tcPr>
            <w:tcW w:w="3299" w:type="pct"/>
            <w:shd w:val="clear" w:color="auto" w:fill="B8CCE4" w:themeFill="accent1" w:themeFillTint="66"/>
          </w:tcPr>
          <w:p w:rsidR="008923B5" w:rsidRPr="003C4037" w:rsidRDefault="008923B5" w:rsidP="001D3327">
            <w:r w:rsidRPr="003C4037">
              <w:rPr>
                <w:lang w:val="en-US" w:eastAsia="ko-KR"/>
              </w:rPr>
              <w:t>[EDCA with default EDCA Parameters set]</w:t>
            </w:r>
          </w:p>
        </w:tc>
      </w:tr>
      <w:tr w:rsidR="008923B5" w:rsidRPr="003C4037" w:rsidTr="005A7A07">
        <w:tblPrEx>
          <w:tblW w:w="5000" w:type="pct"/>
          <w:jc w:val="center"/>
          <w:tblLayout w:type="fixed"/>
          <w:tblPrExChange w:id="745" w:author="Simone Merlin" w:date="2013-11-07T23:46:00Z">
            <w:tblPrEx>
              <w:tblW w:w="5000" w:type="pct"/>
              <w:jc w:val="center"/>
              <w:tblLayout w:type="fixed"/>
            </w:tblPrEx>
          </w:tblPrExChange>
        </w:tblPrEx>
        <w:trPr>
          <w:trHeight w:val="1727"/>
          <w:jc w:val="center"/>
          <w:trPrChange w:id="746" w:author="Simone Merlin" w:date="2013-11-07T23:46:00Z">
            <w:trPr>
              <w:jc w:val="center"/>
            </w:trPr>
          </w:trPrChange>
        </w:trPr>
        <w:tc>
          <w:tcPr>
            <w:tcW w:w="1701" w:type="pct"/>
            <w:gridSpan w:val="3"/>
            <w:shd w:val="clear" w:color="auto" w:fill="B8CCE4" w:themeFill="accent1" w:themeFillTint="66"/>
            <w:tcPrChange w:id="747" w:author="Simone Merlin" w:date="2013-11-07T23:46:00Z">
              <w:tcPr>
                <w:tcW w:w="1701" w:type="pct"/>
                <w:gridSpan w:val="3"/>
                <w:shd w:val="clear" w:color="auto" w:fill="B8CCE4" w:themeFill="accent1" w:themeFillTint="66"/>
              </w:tcPr>
            </w:tcPrChange>
          </w:tcPr>
          <w:p w:rsidR="008923B5" w:rsidRPr="003C4037" w:rsidRDefault="008923B5" w:rsidP="001D3327">
            <w:r w:rsidRPr="003C4037">
              <w:rPr>
                <w:lang w:val="en-US" w:eastAsia="ko-KR"/>
              </w:rPr>
              <w:t xml:space="preserve">Primary channels </w:t>
            </w:r>
          </w:p>
        </w:tc>
        <w:tc>
          <w:tcPr>
            <w:tcW w:w="3299" w:type="pct"/>
            <w:shd w:val="clear" w:color="auto" w:fill="B8CCE4" w:themeFill="accent1" w:themeFillTint="66"/>
            <w:tcPrChange w:id="748" w:author="Simone Merlin" w:date="2013-11-07T23:46:00Z">
              <w:tcPr>
                <w:tcW w:w="3299" w:type="pct"/>
                <w:shd w:val="clear" w:color="auto" w:fill="B8CCE4" w:themeFill="accent1" w:themeFillTint="66"/>
              </w:tcPr>
            </w:tcPrChange>
          </w:tcPr>
          <w:p w:rsidR="008923B5" w:rsidRPr="003C4037" w:rsidRDefault="008923B5" w:rsidP="001D3327">
            <w:pPr>
              <w:rPr>
                <w:lang w:eastAsia="ko-KR"/>
              </w:rPr>
            </w:pPr>
            <w:commentRangeStart w:id="749"/>
            <w:commentRangeStart w:id="750"/>
            <w:r w:rsidRPr="003C4037">
              <w:rPr>
                <w:lang w:eastAsia="ko-KR"/>
              </w:rPr>
              <w:t xml:space="preserve">Four 80 MHz channels (Ch1, Ch2, Ch3, Ch4) </w:t>
            </w:r>
          </w:p>
          <w:p w:rsidR="008923B5" w:rsidRPr="003C4037" w:rsidRDefault="008923B5" w:rsidP="001D3327">
            <w:pPr>
              <w:rPr>
                <w:lang w:eastAsia="ko-KR"/>
              </w:rPr>
            </w:pPr>
            <w:r w:rsidRPr="003C4037">
              <w:rPr>
                <w:lang w:eastAsia="ko-KR"/>
              </w:rPr>
              <w:t>Ch1: BSS1, BSS5</w:t>
            </w:r>
          </w:p>
          <w:p w:rsidR="008923B5" w:rsidRPr="003C4037" w:rsidRDefault="008923B5" w:rsidP="001D3327">
            <w:pPr>
              <w:rPr>
                <w:lang w:eastAsia="ko-KR"/>
              </w:rPr>
            </w:pPr>
            <w:r w:rsidRPr="003C4037">
              <w:rPr>
                <w:lang w:eastAsia="ko-KR"/>
              </w:rPr>
              <w:t>Ch2: BSS2, BSS6</w:t>
            </w:r>
          </w:p>
          <w:p w:rsidR="008923B5" w:rsidRPr="003C4037" w:rsidRDefault="008923B5" w:rsidP="001D3327">
            <w:pPr>
              <w:rPr>
                <w:lang w:eastAsia="ko-KR"/>
              </w:rPr>
            </w:pPr>
            <w:r w:rsidRPr="003C4037">
              <w:rPr>
                <w:lang w:eastAsia="ko-KR"/>
              </w:rPr>
              <w:t>Ch3: BSS3, BSS7</w:t>
            </w:r>
          </w:p>
          <w:p w:rsidR="008923B5" w:rsidRPr="003C4037" w:rsidRDefault="008923B5" w:rsidP="001D3327">
            <w:pPr>
              <w:rPr>
                <w:lang w:eastAsia="ko-KR"/>
              </w:rPr>
            </w:pPr>
            <w:r w:rsidRPr="003C4037">
              <w:rPr>
                <w:lang w:eastAsia="ko-KR"/>
              </w:rPr>
              <w:t>Ch4: BSS4, BSS8</w:t>
            </w:r>
            <w:commentRangeEnd w:id="749"/>
            <w:r>
              <w:rPr>
                <w:rStyle w:val="CommentReference"/>
              </w:rPr>
              <w:commentReference w:id="749"/>
            </w:r>
          </w:p>
          <w:commentRangeEnd w:id="750"/>
          <w:p w:rsidR="008923B5" w:rsidRPr="003C4037" w:rsidRDefault="008923B5" w:rsidP="001D3327">
            <w:pPr>
              <w:rPr>
                <w:lang w:eastAsia="ko-KR"/>
              </w:rPr>
            </w:pPr>
            <w:r w:rsidRPr="003C4037">
              <w:rPr>
                <w:rStyle w:val="CommentReference"/>
              </w:rPr>
              <w:commentReference w:id="750"/>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Aggregation:  </w:t>
            </w:r>
          </w:p>
        </w:tc>
        <w:tc>
          <w:tcPr>
            <w:tcW w:w="3299" w:type="pct"/>
            <w:shd w:val="clear" w:color="auto" w:fill="B8CCE4" w:themeFill="accent1" w:themeFillTint="66"/>
          </w:tcPr>
          <w:p w:rsidR="008923B5" w:rsidRPr="003C4037" w:rsidRDefault="008923B5" w:rsidP="001D3327">
            <w:r w:rsidRPr="003C4037">
              <w:rPr>
                <w:lang w:val="en-US" w:eastAsia="ko-KR"/>
              </w:rPr>
              <w:t xml:space="preserve">[A-MPDU / max aggregation size / BA window size, </w:t>
            </w:r>
            <w:commentRangeStart w:id="751"/>
            <w:r w:rsidRPr="003C4037">
              <w:rPr>
                <w:lang w:val="en-US" w:eastAsia="ko-KR"/>
              </w:rPr>
              <w:t>No  A-MSDU</w:t>
            </w:r>
            <w:commentRangeEnd w:id="751"/>
            <w:r>
              <w:rPr>
                <w:rStyle w:val="CommentReference"/>
              </w:rPr>
              <w:commentReference w:id="751"/>
            </w:r>
            <w:r w:rsidRPr="003C4037">
              <w:rPr>
                <w:lang w:val="en-US" w:eastAsia="ko-KR"/>
              </w:rPr>
              <w:t>, with immediate BA]</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rsidR="008923B5" w:rsidRPr="003C4037" w:rsidRDefault="008923B5" w:rsidP="001D3327">
            <w:r w:rsidRPr="003C4037">
              <w:rPr>
                <w:lang w:val="en-US" w:eastAsia="ko-KR"/>
              </w:rPr>
              <w:t>[10]</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380548">
            <w:r w:rsidRPr="003C4037">
              <w:rPr>
                <w:lang w:val="en-US" w:eastAsia="ko-KR"/>
              </w:rPr>
              <w:t xml:space="preserve">RTS/CTS </w:t>
            </w:r>
            <w:ins w:id="752" w:author="Simone Merlin" w:date="2013-11-07T23:46:00Z">
              <w:r>
                <w:rPr>
                  <w:lang w:val="en-US" w:eastAsia="ko-KR"/>
                </w:rPr>
                <w:t>Threshold</w:t>
              </w:r>
            </w:ins>
          </w:p>
        </w:tc>
        <w:tc>
          <w:tcPr>
            <w:tcW w:w="3299" w:type="pct"/>
            <w:shd w:val="clear" w:color="auto" w:fill="B8CCE4" w:themeFill="accent1" w:themeFillTint="66"/>
          </w:tcPr>
          <w:p w:rsidR="008923B5" w:rsidRPr="00DF39BA" w:rsidRDefault="008923B5" w:rsidP="00380548">
            <w:pPr>
              <w:rPr>
                <w:lang w:val="en-US"/>
                <w:rPrChange w:id="753" w:author="Simone Merlin" w:date="2013-11-07T23:46:00Z">
                  <w:rPr/>
                </w:rPrChange>
              </w:rPr>
            </w:pPr>
            <w:r w:rsidRPr="003C4037">
              <w:rPr>
                <w:lang w:val="en-US"/>
              </w:rPr>
              <w:t>[</w:t>
            </w:r>
            <w:del w:id="754" w:author="Simone Merlin" w:date="2013-11-07T23:46:00Z">
              <w:r w:rsidRPr="003C4037">
                <w:rPr>
                  <w:lang w:val="en-US" w:eastAsia="ko-KR"/>
                </w:rPr>
                <w:delText>off</w:delText>
              </w:r>
            </w:del>
            <w:ins w:id="755" w:author="Simone Merlin" w:date="2013-11-07T23:46:00Z">
              <w:r>
                <w:rPr>
                  <w:lang w:val="en-US"/>
                </w:rPr>
                <w:t>TBD</w:t>
              </w:r>
            </w:ins>
            <w:r w:rsidRPr="003C4037">
              <w:rPr>
                <w:lang w:val="en-US"/>
              </w:rPr>
              <w:t>]</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Rate adaptation method </w:t>
            </w:r>
          </w:p>
        </w:tc>
        <w:tc>
          <w:tcPr>
            <w:tcW w:w="3299" w:type="pct"/>
            <w:shd w:val="clear" w:color="auto" w:fill="B8CCE4" w:themeFill="accent1" w:themeFillTint="66"/>
          </w:tcPr>
          <w:p w:rsidR="008923B5" w:rsidRPr="003C4037" w:rsidRDefault="008923B5" w:rsidP="001D3327">
            <w:commentRangeStart w:id="756"/>
            <w:r w:rsidRPr="003C4037">
              <w:t>[Ideal]</w:t>
            </w:r>
            <w:commentRangeEnd w:id="756"/>
            <w:r w:rsidRPr="003C4037">
              <w:rPr>
                <w:rStyle w:val="CommentReference"/>
              </w:rPr>
              <w:commentReference w:id="756"/>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rsidR="008923B5" w:rsidRPr="003C4037" w:rsidRDefault="008923B5" w:rsidP="001D3327">
            <w:pPr>
              <w:rPr>
                <w:lang w:val="en-US" w:eastAsia="ko-KR"/>
              </w:rPr>
            </w:pPr>
            <w:ins w:id="757" w:author="Simone Merlin" w:date="2013-11-13T09:19:00Z">
              <w:r>
                <w:t xml:space="preserve">X% of </w:t>
              </w:r>
            </w:ins>
            <w:r w:rsidRPr="003C4037">
              <w:t>STAs associate with the AP based on highest RSSI</w:t>
            </w:r>
            <w:ins w:id="758" w:author="Simone Merlin" w:date="2013-11-13T09:19:00Z">
              <w:r>
                <w:t xml:space="preserve">; 100-X% of STAs are not associated. </w:t>
              </w:r>
            </w:ins>
          </w:p>
        </w:tc>
      </w:tr>
      <w:tr w:rsidR="008923B5" w:rsidRPr="003C4037" w:rsidTr="00D526F2">
        <w:trPr>
          <w:jc w:val="center"/>
        </w:trPr>
        <w:tc>
          <w:tcPr>
            <w:tcW w:w="5000" w:type="pct"/>
            <w:gridSpan w:val="4"/>
            <w:shd w:val="clear" w:color="auto" w:fill="B8CCE4" w:themeFill="accent1" w:themeFillTint="66"/>
          </w:tcPr>
          <w:p w:rsidR="008923B5" w:rsidRPr="003C4037" w:rsidRDefault="008923B5" w:rsidP="001D3327">
            <w:r w:rsidRPr="00D526F2">
              <w:rPr>
                <w:b/>
                <w:sz w:val="20"/>
              </w:rPr>
              <w:t>Paramters for P2P (if different from above)</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rsidR="008923B5" w:rsidRPr="003C4037" w:rsidRDefault="008923B5" w:rsidP="001D3327">
            <w:r>
              <w:t>TBD</w:t>
            </w:r>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378"/>
        <w:gridCol w:w="498"/>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759"/>
            <w:r w:rsidRPr="003C4037">
              <w:rPr>
                <w:b/>
                <w:bCs/>
                <w:sz w:val="16"/>
                <w:lang w:val="en-US" w:eastAsia="ko-KR"/>
              </w:rPr>
              <w:t xml:space="preserve">Traffic model (Per each cubicle) </w:t>
            </w:r>
            <w:commentRangeEnd w:id="759"/>
            <w:r w:rsidR="00E94EF7" w:rsidRPr="003C4037">
              <w:rPr>
                <w:rStyle w:val="CommentReference"/>
              </w:rPr>
              <w:commentReference w:id="759"/>
            </w:r>
          </w:p>
        </w:tc>
      </w:tr>
      <w:tr w:rsidR="00B52539" w:rsidRPr="003C4037" w:rsidTr="00A31ACF">
        <w:trPr>
          <w:trHeight w:val="422"/>
        </w:trPr>
        <w:tc>
          <w:tcPr>
            <w:tcW w:w="295"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31ACF">
        <w:tc>
          <w:tcPr>
            <w:tcW w:w="295"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T1</w:t>
            </w: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r w:rsidRPr="003C4037">
              <w:rPr>
                <w:lang w:eastAsia="ko-KR"/>
              </w:rPr>
              <w:t>VI</w:t>
            </w:r>
          </w:p>
        </w:tc>
      </w:tr>
      <w:tr w:rsidR="00B52539" w:rsidRPr="003C4037" w:rsidTr="00A31ACF">
        <w:tc>
          <w:tcPr>
            <w:tcW w:w="295" w:type="pct"/>
          </w:tcPr>
          <w:p w:rsidR="00B52539" w:rsidRPr="003C4037" w:rsidRDefault="00B52539" w:rsidP="001D3327">
            <w:pPr>
              <w:rPr>
                <w:lang w:eastAsia="ko-KR"/>
              </w:rPr>
            </w:pPr>
            <w:r w:rsidRPr="003C4037">
              <w:rPr>
                <w:lang w:eastAsia="ko-KR"/>
              </w:rPr>
              <w:t>D2</w:t>
            </w:r>
          </w:p>
        </w:tc>
        <w:tc>
          <w:tcPr>
            <w:tcW w:w="750" w:type="pct"/>
          </w:tcPr>
          <w:p w:rsidR="00B52539" w:rsidRPr="003C4037" w:rsidRDefault="00B52539" w:rsidP="001D3327">
            <w:pPr>
              <w:rPr>
                <w:lang w:eastAsia="ko-KR"/>
              </w:rPr>
            </w:pPr>
            <w:r w:rsidRPr="003C4037">
              <w:rPr>
                <w:lang w:eastAsia="ko-KR"/>
              </w:rPr>
              <w:t>AP/STA3</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T3</w:t>
            </w:r>
          </w:p>
        </w:tc>
        <w:tc>
          <w:tcPr>
            <w:tcW w:w="2472" w:type="pct"/>
          </w:tcPr>
          <w:p w:rsidR="00B52539" w:rsidRPr="003C4037" w:rsidRDefault="00B52539" w:rsidP="001D3327">
            <w:pPr>
              <w:rPr>
                <w:lang w:eastAsia="ko-KR"/>
              </w:rPr>
            </w:pPr>
          </w:p>
          <w:p w:rsidR="00B52539" w:rsidRPr="003C4037" w:rsidRDefault="00B52539" w:rsidP="001D3327">
            <w:pPr>
              <w:rPr>
                <w:b/>
                <w:lang w:eastAsia="ko-KR"/>
              </w:rPr>
            </w:pPr>
          </w:p>
        </w:tc>
        <w:tc>
          <w:tcPr>
            <w:tcW w:w="281" w:type="pct"/>
          </w:tcPr>
          <w:p w:rsidR="00B52539" w:rsidRPr="003C4037" w:rsidRDefault="00B52539" w:rsidP="001D3327">
            <w:pPr>
              <w:rPr>
                <w:lang w:eastAsia="ko-KR"/>
              </w:rPr>
            </w:pPr>
            <w:r w:rsidRPr="003C4037">
              <w:rPr>
                <w:lang w:eastAsia="ko-KR"/>
              </w:rPr>
              <w:t>BE</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31ACF">
        <w:tc>
          <w:tcPr>
            <w:tcW w:w="295"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U2</w:t>
            </w:r>
          </w:p>
        </w:tc>
        <w:tc>
          <w:tcPr>
            <w:tcW w:w="750" w:type="pct"/>
          </w:tcPr>
          <w:p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t>P2P</w:t>
            </w:r>
          </w:p>
        </w:tc>
      </w:tr>
      <w:tr w:rsidR="00B52539" w:rsidRPr="003C4037" w:rsidTr="00A31ACF">
        <w:tc>
          <w:tcPr>
            <w:tcW w:w="295"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rsidR="00B52539" w:rsidRPr="003C4037" w:rsidRDefault="00B52539" w:rsidP="001D3327">
            <w:pPr>
              <w:rPr>
                <w:lang w:eastAsia="ko-KR"/>
              </w:rPr>
            </w:pPr>
            <w:r w:rsidRPr="003C4037">
              <w:rPr>
                <w:lang w:eastAsia="ko-KR"/>
              </w:rPr>
              <w:t>Lightly compressed video</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P2</w:t>
            </w:r>
          </w:p>
        </w:tc>
        <w:tc>
          <w:tcPr>
            <w:tcW w:w="750" w:type="pct"/>
          </w:tcPr>
          <w:p w:rsidR="00B52539" w:rsidRPr="003C4037" w:rsidRDefault="00B52539" w:rsidP="001D3327">
            <w:r w:rsidRPr="003C4037">
              <w:rPr>
                <w:lang w:eastAsia="ko-KR"/>
              </w:rPr>
              <w:t>STA1/STA4</w:t>
            </w:r>
          </w:p>
        </w:tc>
        <w:tc>
          <w:tcPr>
            <w:tcW w:w="709" w:type="pct"/>
          </w:tcPr>
          <w:p w:rsidR="00A31ACF" w:rsidRPr="003C4037" w:rsidRDefault="00A31ACF" w:rsidP="00A31ACF">
            <w:pPr>
              <w:rPr>
                <w:lang w:eastAsia="ko-KR"/>
              </w:rPr>
            </w:pPr>
            <w:r w:rsidRPr="003C4037">
              <w:rPr>
                <w:lang w:eastAsia="ko-KR"/>
              </w:rPr>
              <w:t>Hard disk file transfer</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lastRenderedPageBreak/>
              <w:tab/>
              <w:t>Idle / Management</w:t>
            </w:r>
          </w:p>
        </w:tc>
      </w:tr>
      <w:tr w:rsidR="00B52539" w:rsidRPr="003C4037" w:rsidTr="00A31ACF">
        <w:tc>
          <w:tcPr>
            <w:tcW w:w="295"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w:t>
            </w:r>
          </w:p>
        </w:tc>
        <w:tc>
          <w:tcPr>
            <w:tcW w:w="709" w:type="pct"/>
          </w:tcPr>
          <w:p w:rsidR="00B52539" w:rsidRPr="003C4037" w:rsidRDefault="00B52539" w:rsidP="001D3327">
            <w:pPr>
              <w:rPr>
                <w:sz w:val="18"/>
                <w:lang w:eastAsia="ko-KR"/>
              </w:rPr>
            </w:pPr>
            <w:r w:rsidRPr="003C4037">
              <w:rPr>
                <w:sz w:val="18"/>
                <w:lang w:eastAsia="ko-KR"/>
              </w:rPr>
              <w:t xml:space="preserve">Beacon </w:t>
            </w:r>
          </w:p>
        </w:tc>
        <w:tc>
          <w:tcPr>
            <w:tcW w:w="493" w:type="pct"/>
          </w:tcPr>
          <w:p w:rsidR="00B52539" w:rsidRPr="003C4037" w:rsidRDefault="00B52539" w:rsidP="001D3327">
            <w:pPr>
              <w:rPr>
                <w:sz w:val="20"/>
                <w:lang w:eastAsia="ko-KR"/>
              </w:rPr>
            </w:pPr>
          </w:p>
        </w:tc>
        <w:tc>
          <w:tcPr>
            <w:tcW w:w="2472" w:type="pct"/>
          </w:tcPr>
          <w:p w:rsidR="00B52539" w:rsidRPr="003C4037" w:rsidRDefault="00B52539" w:rsidP="001D3327">
            <w:pPr>
              <w:rPr>
                <w:sz w:val="20"/>
                <w:lang w:eastAsia="ko-KR"/>
              </w:rPr>
            </w:pPr>
          </w:p>
        </w:tc>
        <w:tc>
          <w:tcPr>
            <w:tcW w:w="281" w:type="pct"/>
          </w:tcPr>
          <w:p w:rsidR="00B52539" w:rsidRPr="003C4037" w:rsidRDefault="00B52539" w:rsidP="001D3327">
            <w:pPr>
              <w:rPr>
                <w:sz w:val="20"/>
                <w:lang w:eastAsia="ko-KR"/>
              </w:rPr>
            </w:pPr>
          </w:p>
        </w:tc>
      </w:tr>
      <w:tr w:rsidR="00A31ACF" w:rsidRPr="003C4037" w:rsidTr="00A31ACF">
        <w:tc>
          <w:tcPr>
            <w:tcW w:w="295" w:type="pct"/>
          </w:tcPr>
          <w:p w:rsidR="00A31ACF" w:rsidRPr="003C4037" w:rsidRDefault="00A31ACF" w:rsidP="001D3327">
            <w:pPr>
              <w:rPr>
                <w:lang w:eastAsia="ko-KR"/>
              </w:rPr>
            </w:pPr>
            <w:r w:rsidRPr="003C4037">
              <w:rPr>
                <w:lang w:eastAsia="ko-KR"/>
              </w:rPr>
              <w:t>M2</w:t>
            </w:r>
          </w:p>
        </w:tc>
        <w:tc>
          <w:tcPr>
            <w:tcW w:w="750" w:type="pct"/>
          </w:tcPr>
          <w:p w:rsidR="00A31ACF" w:rsidRPr="003C4037" w:rsidRDefault="00A31ACF" w:rsidP="001D3327">
            <w:pPr>
              <w:rPr>
                <w:lang w:eastAsia="ko-KR"/>
              </w:rPr>
            </w:pPr>
            <w:r w:rsidRPr="003C4037">
              <w:rPr>
                <w:lang w:eastAsia="ko-KR"/>
              </w:rPr>
              <w:t>STAs</w:t>
            </w:r>
          </w:p>
        </w:tc>
        <w:tc>
          <w:tcPr>
            <w:tcW w:w="709" w:type="pct"/>
          </w:tcPr>
          <w:p w:rsidR="00A31ACF" w:rsidRPr="003C4037" w:rsidRDefault="00A31ACF" w:rsidP="001D3327">
            <w:pPr>
              <w:rPr>
                <w:sz w:val="18"/>
                <w:lang w:eastAsia="ko-KR"/>
              </w:rPr>
            </w:pPr>
            <w:r w:rsidRPr="003C4037">
              <w:rPr>
                <w:sz w:val="18"/>
                <w:lang w:eastAsia="ko-KR"/>
              </w:rPr>
              <w:t xml:space="preserve">Probes </w:t>
            </w:r>
          </w:p>
        </w:tc>
        <w:tc>
          <w:tcPr>
            <w:tcW w:w="493" w:type="pct"/>
          </w:tcPr>
          <w:p w:rsidR="00A31ACF" w:rsidRPr="003C4037" w:rsidRDefault="00A31ACF" w:rsidP="001D3327">
            <w:pPr>
              <w:rPr>
                <w:sz w:val="20"/>
                <w:lang w:eastAsia="ko-KR"/>
              </w:rPr>
            </w:pPr>
          </w:p>
        </w:tc>
        <w:tc>
          <w:tcPr>
            <w:tcW w:w="2472" w:type="pct"/>
          </w:tcPr>
          <w:p w:rsidR="00A31ACF" w:rsidRPr="003C4037" w:rsidRDefault="00A31ACF" w:rsidP="001D3327">
            <w:pPr>
              <w:rPr>
                <w:sz w:val="20"/>
                <w:lang w:eastAsia="ko-KR"/>
              </w:rPr>
            </w:pPr>
          </w:p>
        </w:tc>
        <w:tc>
          <w:tcPr>
            <w:tcW w:w="281" w:type="pct"/>
          </w:tcPr>
          <w:p w:rsidR="00A31ACF" w:rsidRPr="003C4037" w:rsidRDefault="00A31ACF" w:rsidP="001D3327">
            <w:pPr>
              <w:rPr>
                <w:b/>
                <w:sz w:val="20"/>
                <w:lang w:eastAsia="ko-KR"/>
              </w:rPr>
            </w:pPr>
          </w:p>
        </w:tc>
      </w:tr>
    </w:tbl>
    <w:p w:rsidR="00B52539" w:rsidRPr="003C4037" w:rsidRDefault="00B52539" w:rsidP="00B52539"/>
    <w:p w:rsidR="00403830" w:rsidRPr="00F5468E" w:rsidRDefault="00B52539" w:rsidP="00403830">
      <w:pPr>
        <w:pStyle w:val="Heading2"/>
        <w:rPr>
          <w:ins w:id="760" w:author="Simone Merlin" w:date="2014-01-20T20:10:00Z"/>
          <w:rFonts w:eastAsiaTheme="minorEastAsia"/>
          <w:lang w:eastAsia="zh-CN"/>
        </w:rPr>
      </w:pPr>
      <w:bookmarkStart w:id="761" w:name="_Toc378235426"/>
      <w:r w:rsidRPr="003C4037">
        <w:t>Interfering scenario</w:t>
      </w:r>
      <w:ins w:id="762" w:author="Simone Merlin" w:date="2014-01-20T20:10:00Z">
        <w:r w:rsidR="00403830">
          <w:rPr>
            <w:b w:val="0"/>
          </w:rPr>
          <w:t xml:space="preserve"> </w:t>
        </w:r>
        <w:r w:rsidR="00403830">
          <w:rPr>
            <w:rFonts w:eastAsiaTheme="minorEastAsia" w:hint="eastAsia"/>
            <w:lang w:eastAsia="zh-CN"/>
          </w:rPr>
          <w:t>for scenario 2</w:t>
        </w:r>
        <w:bookmarkEnd w:id="761"/>
      </w:ins>
    </w:p>
    <w:p w:rsidR="00F87FE4" w:rsidRPr="00243D15" w:rsidRDefault="00F87FE4" w:rsidP="00403830">
      <w:pPr>
        <w:rPr>
          <w:ins w:id="763" w:author="Simone Merlin" w:date="2014-01-20T20:10:00Z"/>
          <w:rFonts w:eastAsiaTheme="minorEastAsia"/>
          <w:b/>
          <w:u w:val="single"/>
          <w:lang w:val="en-US" w:eastAsia="zh-CN"/>
        </w:rPr>
      </w:pPr>
      <w:ins w:id="764" w:author="Simone Merlin" w:date="2014-01-23T09:32:00Z">
        <w:r>
          <w:rPr>
            <w:rFonts w:eastAsiaTheme="minorEastAsia"/>
            <w:b/>
            <w:u w:val="single"/>
            <w:lang w:val="en-US" w:eastAsia="zh-CN"/>
          </w:rPr>
          <w:t xml:space="preserve"> </w:t>
        </w:r>
      </w:ins>
    </w:p>
    <w:p w:rsidR="00403830" w:rsidRPr="00243D15" w:rsidRDefault="00403830" w:rsidP="00403830">
      <w:pPr>
        <w:pStyle w:val="PlainText"/>
        <w:rPr>
          <w:ins w:id="765" w:author="Simone Merlin" w:date="2014-01-20T20:10:00Z"/>
          <w:rFonts w:ascii="Times New Roman" w:hAnsi="Times New Roman"/>
          <w:lang w:val="en-US"/>
        </w:rPr>
      </w:pPr>
      <w:ins w:id="766" w:author="Simone Merlin" w:date="2014-01-20T20:10:00Z">
        <w:r w:rsidRPr="00243D15">
          <w:rPr>
            <w:rFonts w:ascii="Times New Roman" w:hAnsi="Times New Roman"/>
            <w:lang w:val="en-US"/>
          </w:rPr>
          <w:t>All surveys and observations so far have led to the same conclusion that most enterprises in the world are made up of micro, small or medium sizes. The results of the surveys also indicate that small enterprises consist of a single BSS whereby medium enterprises consist of 2 to 4 BSSs.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ins>
      <w:ins w:id="767" w:author="Simone Merlin" w:date="2014-01-23T09:32:00Z">
        <w:r w:rsidR="00F87FE4">
          <w:rPr>
            <w:rFonts w:ascii="Times New Roman" w:hAnsi="Times New Roman"/>
            <w:lang w:val="en-US"/>
          </w:rPr>
          <w:t xml:space="preserve"> (</w:t>
        </w:r>
      </w:ins>
      <w:ins w:id="768" w:author="Simone Merlin" w:date="2014-01-23T09:33:00Z">
        <w:r w:rsidR="000E5E82">
          <w:rPr>
            <w:rFonts w:ascii="Times New Roman" w:hAnsi="Times New Roman"/>
            <w:lang w:val="en-US"/>
          </w:rPr>
          <w:t>R</w:t>
        </w:r>
      </w:ins>
      <w:ins w:id="769" w:author="Simone Merlin" w:date="2014-01-23T09:32:00Z">
        <w:r w:rsidR="00F87FE4">
          <w:rPr>
            <w:rFonts w:ascii="Times New Roman" w:hAnsi="Times New Roman"/>
            <w:lang w:val="en-US"/>
          </w:rPr>
          <w:t>eference</w:t>
        </w:r>
      </w:ins>
      <w:ins w:id="770" w:author="Simone Merlin" w:date="2014-01-23T09:33:00Z">
        <w:r w:rsidR="000E5E82">
          <w:rPr>
            <w:rFonts w:ascii="Times New Roman" w:hAnsi="Times New Roman"/>
            <w:lang w:val="en-US"/>
          </w:rPr>
          <w:t>:</w:t>
        </w:r>
      </w:ins>
      <w:ins w:id="771" w:author="Simone Merlin" w:date="2014-01-23T09:32:00Z">
        <w:r w:rsidR="00F87FE4">
          <w:rPr>
            <w:rFonts w:ascii="Times New Roman" w:hAnsi="Times New Roman"/>
            <w:lang w:val="en-US"/>
          </w:rPr>
          <w:t xml:space="preserve"> 14/0051r0).</w:t>
        </w:r>
      </w:ins>
    </w:p>
    <w:p w:rsidR="00403830" w:rsidRPr="00243D15" w:rsidRDefault="00403830" w:rsidP="00403830">
      <w:pPr>
        <w:rPr>
          <w:ins w:id="772" w:author="Simone Merlin" w:date="2014-01-20T20:10:00Z"/>
          <w:rFonts w:eastAsiaTheme="minorEastAsia"/>
          <w:lang w:eastAsia="zh-CN"/>
        </w:rPr>
      </w:pPr>
    </w:p>
    <w:p w:rsidR="00403830" w:rsidRPr="00B44C38" w:rsidRDefault="00403830" w:rsidP="00403830">
      <w:pPr>
        <w:rPr>
          <w:ins w:id="773" w:author="Simone Merlin" w:date="2014-01-20T20:10:00Z"/>
          <w:rFonts w:eastAsiaTheme="minorEastAsia"/>
          <w:b/>
          <w:u w:val="single"/>
          <w:lang w:val="en-US" w:eastAsia="zh-CN"/>
        </w:rPr>
      </w:pPr>
      <w:ins w:id="774" w:author="Simone Merlin" w:date="2014-01-20T20:10:00Z">
        <w:r w:rsidRPr="00B44C38">
          <w:rPr>
            <w:rFonts w:eastAsiaTheme="minorEastAsia" w:hint="eastAsia"/>
            <w:b/>
            <w:u w:val="single"/>
            <w:lang w:val="en-US" w:eastAsia="zh-CN"/>
          </w:rPr>
          <w:t>Interference models:</w:t>
        </w:r>
      </w:ins>
    </w:p>
    <w:p w:rsidR="00403830" w:rsidRPr="00855A38" w:rsidRDefault="00403830" w:rsidP="00855A38">
      <w:pPr>
        <w:rPr>
          <w:ins w:id="775" w:author="Simone Merlin" w:date="2014-01-20T20:10:00Z"/>
          <w:rFonts w:eastAsiaTheme="minorEastAsia"/>
          <w:lang w:val="en-US" w:eastAsia="zh-CN"/>
        </w:rPr>
      </w:pPr>
      <w:ins w:id="776" w:author="Simone Merlin" w:date="2014-01-20T20:10:00Z">
        <w:r>
          <w:rPr>
            <w:rFonts w:eastAsiaTheme="minorEastAsia" w:hint="eastAsia"/>
            <w:lang w:val="en-US" w:eastAsia="zh-CN"/>
          </w:rPr>
          <w:t>Based on the mixed enterprise topology, t</w:t>
        </w:r>
        <w:r w:rsidRPr="00D36AAE">
          <w:rPr>
            <w:rFonts w:eastAsiaTheme="minorEastAsia"/>
            <w:lang w:val="en-US" w:eastAsia="zh-CN"/>
          </w:rPr>
          <w:t>hree kinds of interferences are considered</w:t>
        </w:r>
        <w:proofErr w:type="gramStart"/>
        <w:r w:rsidRPr="00D36AAE">
          <w:rPr>
            <w:rFonts w:eastAsiaTheme="minorEastAsia"/>
            <w:lang w:val="en-US" w:eastAsia="zh-CN"/>
          </w:rPr>
          <w:t xml:space="preserve">:  </w:t>
        </w:r>
        <w:r w:rsidRPr="00855A38">
          <w:rPr>
            <w:rFonts w:eastAsiaTheme="minorEastAsia" w:hint="eastAsia"/>
            <w:lang w:val="en-US" w:eastAsia="zh-CN"/>
          </w:rPr>
          <w:t>.</w:t>
        </w:r>
        <w:proofErr w:type="gramEnd"/>
      </w:ins>
    </w:p>
    <w:p w:rsidR="00403830" w:rsidRPr="00C83CEB" w:rsidRDefault="00403830" w:rsidP="00403830">
      <w:pPr>
        <w:pStyle w:val="ListParagraph"/>
        <w:numPr>
          <w:ilvl w:val="0"/>
          <w:numId w:val="37"/>
        </w:numPr>
        <w:rPr>
          <w:ins w:id="777" w:author="Simone Merlin" w:date="2014-01-20T20:10:00Z"/>
          <w:rFonts w:eastAsiaTheme="minorEastAsia"/>
          <w:lang w:val="en-US" w:eastAsia="zh-CN"/>
        </w:rPr>
      </w:pPr>
      <w:ins w:id="778" w:author="Simone Merlin" w:date="2014-01-20T20:10:00Z">
        <w:r w:rsidRPr="00C83CEB">
          <w:rPr>
            <w:lang w:val="en-US" w:eastAsia="ko-KR"/>
          </w:rPr>
          <w:t>Interference with unmanaged networks (P2P links)</w:t>
        </w:r>
        <w:r w:rsidRPr="00C83CEB">
          <w:rPr>
            <w:rFonts w:eastAsiaTheme="minorEastAsia" w:hint="eastAsia"/>
            <w:iCs/>
            <w:lang w:val="en-US" w:eastAsia="zh-CN"/>
          </w:rPr>
          <w:t>.</w:t>
        </w:r>
      </w:ins>
    </w:p>
    <w:p w:rsidR="00403830" w:rsidRPr="00201743" w:rsidRDefault="00403830" w:rsidP="00403830">
      <w:pPr>
        <w:pStyle w:val="ListParagraph"/>
        <w:numPr>
          <w:ilvl w:val="0"/>
          <w:numId w:val="37"/>
        </w:numPr>
        <w:rPr>
          <w:ins w:id="779" w:author="Simone Merlin" w:date="2014-01-20T20:10:00Z"/>
        </w:rPr>
      </w:pPr>
      <w:ins w:id="780" w:author="Simone Merlin" w:date="2014-01-20T20:10:00Z">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ins>
    </w:p>
    <w:p w:rsidR="00403830" w:rsidRDefault="00403830" w:rsidP="00825D7A">
      <w:pPr>
        <w:tabs>
          <w:tab w:val="left" w:pos="1526"/>
        </w:tabs>
        <w:rPr>
          <w:ins w:id="781" w:author="Simone Merlin" w:date="2014-01-20T21:16:00Z"/>
          <w:rFonts w:eastAsiaTheme="minorEastAsia"/>
          <w:lang w:eastAsia="zh-CN"/>
        </w:rPr>
      </w:pPr>
    </w:p>
    <w:p w:rsidR="00F90438" w:rsidRDefault="00825D7A" w:rsidP="00825D7A">
      <w:pPr>
        <w:tabs>
          <w:tab w:val="left" w:pos="1526"/>
        </w:tabs>
        <w:rPr>
          <w:ins w:id="782" w:author="Simone Merlin" w:date="2014-01-20T23:16:00Z"/>
          <w:rFonts w:eastAsiaTheme="minorEastAsia"/>
          <w:lang w:eastAsia="zh-CN"/>
        </w:rPr>
      </w:pPr>
      <w:ins w:id="783" w:author="Simone Merlin" w:date="2014-01-20T21:16:00Z">
        <w:r>
          <w:rPr>
            <w:rFonts w:eastAsiaTheme="minorEastAsia"/>
            <w:lang w:eastAsia="zh-CN"/>
          </w:rPr>
          <w:t>Use the model of scenario 3</w:t>
        </w:r>
        <w:r w:rsidR="00F90438">
          <w:rPr>
            <w:rFonts w:eastAsiaTheme="minorEastAsia"/>
            <w:lang w:eastAsia="zh-CN"/>
          </w:rPr>
          <w:t xml:space="preserve"> with the following</w:t>
        </w:r>
      </w:ins>
      <w:ins w:id="784" w:author="Simone Merlin" w:date="2014-01-20T23:13:00Z">
        <w:r w:rsidR="00F90438">
          <w:rPr>
            <w:rFonts w:eastAsiaTheme="minorEastAsia"/>
            <w:lang w:eastAsia="zh-CN"/>
          </w:rPr>
          <w:t xml:space="preserve"> difference</w:t>
        </w:r>
      </w:ins>
      <w:ins w:id="785" w:author="Simone Merlin" w:date="2014-01-20T23:16:00Z">
        <w:r w:rsidR="00F90438">
          <w:rPr>
            <w:rFonts w:eastAsiaTheme="minorEastAsia"/>
            <w:lang w:eastAsia="zh-CN"/>
          </w:rPr>
          <w:t xml:space="preserve">s. </w:t>
        </w:r>
      </w:ins>
    </w:p>
    <w:p w:rsidR="00F90438" w:rsidRDefault="00F90438" w:rsidP="00825D7A">
      <w:pPr>
        <w:tabs>
          <w:tab w:val="left" w:pos="1526"/>
        </w:tabs>
        <w:rPr>
          <w:ins w:id="786" w:author="Simone Merlin" w:date="2014-01-20T23:16:00Z"/>
          <w:rFonts w:eastAsiaTheme="minorEastAsia"/>
          <w:lang w:eastAsia="zh-CN"/>
        </w:rPr>
      </w:pPr>
    </w:p>
    <w:p w:rsidR="00825D7A" w:rsidRPr="00F90438" w:rsidRDefault="00F90438" w:rsidP="00F90438">
      <w:pPr>
        <w:pStyle w:val="ListParagraph"/>
        <w:numPr>
          <w:ilvl w:val="0"/>
          <w:numId w:val="39"/>
        </w:numPr>
        <w:tabs>
          <w:tab w:val="left" w:pos="1526"/>
        </w:tabs>
        <w:rPr>
          <w:ins w:id="787" w:author="Simone Merlin" w:date="2014-01-20T21:16:00Z"/>
          <w:rFonts w:eastAsiaTheme="minorEastAsia"/>
          <w:lang w:eastAsia="zh-CN"/>
        </w:rPr>
      </w:pPr>
      <w:ins w:id="788" w:author="Simone Merlin" w:date="2014-01-20T23:16:00Z">
        <w:r w:rsidRPr="00F90438">
          <w:rPr>
            <w:rFonts w:eastAsiaTheme="minorEastAsia"/>
            <w:lang w:eastAsia="zh-CN"/>
          </w:rPr>
          <w:t>E</w:t>
        </w:r>
      </w:ins>
      <w:ins w:id="789" w:author="Simone Merlin" w:date="2014-01-20T23:13:00Z">
        <w:r w:rsidRPr="00F90438">
          <w:rPr>
            <w:rFonts w:eastAsiaTheme="minorEastAsia"/>
            <w:lang w:eastAsia="zh-CN"/>
          </w:rPr>
          <w:t xml:space="preserve">ach </w:t>
        </w:r>
      </w:ins>
      <w:ins w:id="790" w:author="Simone Merlin" w:date="2014-01-20T23:16:00Z">
        <w:r w:rsidRPr="00F90438">
          <w:rPr>
            <w:rFonts w:eastAsiaTheme="minorEastAsia"/>
            <w:lang w:eastAsia="zh-CN"/>
          </w:rPr>
          <w:t>office</w:t>
        </w:r>
      </w:ins>
      <w:ins w:id="791" w:author="Simone Merlin" w:date="2014-01-20T23:13:00Z">
        <w:r w:rsidRPr="00F90438">
          <w:rPr>
            <w:rFonts w:eastAsiaTheme="minorEastAsia"/>
            <w:lang w:eastAsia="zh-CN"/>
          </w:rPr>
          <w:t xml:space="preserve"> is managed by a different entity, as indicated in </w:t>
        </w:r>
      </w:ins>
      <w:ins w:id="792" w:author="Simone Merlin" w:date="2014-01-20T23:14:00Z">
        <w:r w:rsidRPr="00F90438">
          <w:rPr>
            <w:rFonts w:eastAsiaTheme="minorEastAsia"/>
            <w:lang w:eastAsia="zh-CN"/>
          </w:rPr>
          <w:t xml:space="preserve">Figure X, where each </w:t>
        </w:r>
        <w:proofErr w:type="spellStart"/>
        <w:r w:rsidRPr="00F90438">
          <w:rPr>
            <w:rFonts w:eastAsiaTheme="minorEastAsia"/>
            <w:lang w:eastAsia="zh-CN"/>
          </w:rPr>
          <w:t>color</w:t>
        </w:r>
        <w:proofErr w:type="spellEnd"/>
        <w:r w:rsidRPr="00F90438">
          <w:rPr>
            <w:rFonts w:eastAsiaTheme="minorEastAsia"/>
            <w:lang w:eastAsia="zh-CN"/>
          </w:rPr>
          <w:t xml:space="preserve"> represents a management entity  (</w:t>
        </w:r>
      </w:ins>
      <w:ins w:id="793" w:author="Simone Merlin" w:date="2014-01-20T23:15:00Z">
        <w:r w:rsidRPr="00F90438">
          <w:rPr>
            <w:rFonts w:eastAsiaTheme="minorEastAsia"/>
            <w:lang w:eastAsia="zh-CN"/>
          </w:rPr>
          <w:t>note that BSS1 and BSS2 have same management entity</w:t>
        </w:r>
      </w:ins>
      <w:ins w:id="794" w:author="Simone Merlin" w:date="2014-01-20T23:14:00Z">
        <w:r w:rsidRPr="00F90438">
          <w:rPr>
            <w:rFonts w:eastAsiaTheme="minorEastAsia"/>
            <w:lang w:eastAsia="zh-CN"/>
          </w:rPr>
          <w:t>)</w:t>
        </w:r>
      </w:ins>
    </w:p>
    <w:p w:rsidR="00825D7A" w:rsidRDefault="00825D7A" w:rsidP="00825D7A">
      <w:pPr>
        <w:tabs>
          <w:tab w:val="left" w:pos="1526"/>
        </w:tabs>
        <w:rPr>
          <w:ins w:id="795" w:author="Simone Merlin" w:date="2014-01-20T21:16:00Z"/>
          <w:rFonts w:eastAsiaTheme="minorEastAsia"/>
          <w:lang w:eastAsia="zh-CN"/>
        </w:rPr>
      </w:pPr>
    </w:p>
    <w:p w:rsidR="00F90438" w:rsidRDefault="00825D7A" w:rsidP="00F90438">
      <w:pPr>
        <w:keepNext/>
        <w:tabs>
          <w:tab w:val="left" w:pos="1526"/>
        </w:tabs>
        <w:jc w:val="center"/>
        <w:rPr>
          <w:ins w:id="796" w:author="Simone Merlin" w:date="2014-01-20T23:15:00Z"/>
        </w:rPr>
      </w:pPr>
      <w:ins w:id="797" w:author="Simone Merlin" w:date="2014-01-20T21:17:00Z">
        <w:r w:rsidRPr="00A91145">
          <w:rPr>
            <w:rFonts w:eastAsia="Batang"/>
            <w:noProof/>
            <w:color w:val="FF0000"/>
            <w:sz w:val="24"/>
            <w:szCs w:val="24"/>
            <w:lang w:val="en-US"/>
            <w:rPrChange w:id="798">
              <w:rPr>
                <w:noProof/>
                <w:lang w:val="en-US"/>
              </w:rPr>
            </w:rPrChange>
          </w:rPr>
          <mc:AlternateContent>
            <mc:Choice Requires="wpg">
              <w:drawing>
                <wp:inline distT="0" distB="0" distL="0" distR="0" wp14:anchorId="7149B06B" wp14:editId="3301FB66">
                  <wp:extent cx="3048000" cy="1757631"/>
                  <wp:effectExtent l="0" t="0" r="19050" b="14605"/>
                  <wp:docPr id="9" name="组合 43"/>
                  <wp:cNvGraphicFramePr/>
                  <a:graphic xmlns:a="http://schemas.openxmlformats.org/drawingml/2006/main">
                    <a:graphicData uri="http://schemas.microsoft.com/office/word/2010/wordprocessingGroup">
                      <wpg:wgp>
                        <wpg:cNvGrpSpPr/>
                        <wpg:grpSpPr>
                          <a:xfrm>
                            <a:off x="0" y="0"/>
                            <a:ext cx="3048000" cy="1757631"/>
                            <a:chOff x="1770913" y="1257546"/>
                            <a:chExt cx="5921911" cy="3156827"/>
                          </a:xfrm>
                        </wpg:grpSpPr>
                        <wps:wsp>
                          <wps:cNvPr id="10" name="矩形 3"/>
                          <wps:cNvSpPr>
                            <a:spLocks noChangeAspect="1"/>
                          </wps:cNvSpPr>
                          <wps:spPr bwMode="auto">
                            <a:xfrm>
                              <a:off x="2135099" y="1617586"/>
                              <a:ext cx="1392632" cy="1392631"/>
                            </a:xfrm>
                            <a:prstGeom prst="rect">
                              <a:avLst/>
                            </a:prstGeom>
                            <a:solidFill>
                              <a:srgbClr val="FF00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BSS3</w:t>
                                </w:r>
                              </w:p>
                            </w:txbxContent>
                          </wps:txbx>
                          <wps:bodyPr vert="horz" wrap="square" lIns="91440" tIns="45720" rIns="91440" bIns="45720" numCol="1" rtlCol="0" anchor="ctr" anchorCtr="0" compatLnSpc="1">
                            <a:prstTxWarp prst="textNoShape">
                              <a:avLst/>
                            </a:prstTxWarp>
                          </wps:bodyPr>
                        </wps:wsp>
                        <wps:wsp>
                          <wps:cNvPr id="11" name="矩形 4"/>
                          <wps:cNvSpPr>
                            <a:spLocks noChangeAspect="1"/>
                          </wps:cNvSpPr>
                          <wps:spPr bwMode="auto">
                            <a:xfrm>
                              <a:off x="3527885" y="1617586"/>
                              <a:ext cx="1392632" cy="1392631"/>
                            </a:xfrm>
                            <a:prstGeom prst="rect">
                              <a:avLst/>
                            </a:prstGeom>
                            <a:solidFill>
                              <a:srgbClr val="00B0F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BSS4</w:t>
                                </w:r>
                              </w:p>
                            </w:txbxContent>
                          </wps:txbx>
                          <wps:bodyPr vert="horz" wrap="square" lIns="91440" tIns="45720" rIns="91440" bIns="45720" numCol="1" rtlCol="0" anchor="ctr" anchorCtr="0" compatLnSpc="1">
                            <a:prstTxWarp prst="textNoShape">
                              <a:avLst/>
                            </a:prstTxWarp>
                          </wps:bodyPr>
                        </wps:wsp>
                        <wps:wsp>
                          <wps:cNvPr id="13" name="矩形 5"/>
                          <wps:cNvSpPr>
                            <a:spLocks noChangeAspect="1"/>
                          </wps:cNvSpPr>
                          <wps:spPr bwMode="auto">
                            <a:xfrm>
                              <a:off x="3527885" y="3021742"/>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BSS2</w:t>
                                </w:r>
                              </w:p>
                            </w:txbxContent>
                          </wps:txbx>
                          <wps:bodyPr vert="horz" wrap="square" lIns="91440" tIns="45720" rIns="91440" bIns="45720" numCol="1" rtlCol="0" anchor="ctr" anchorCtr="0" compatLnSpc="1">
                            <a:prstTxWarp prst="textNoShape">
                              <a:avLst/>
                            </a:prstTxWarp>
                          </wps:bodyPr>
                        </wps:wsp>
                        <wps:wsp>
                          <wps:cNvPr id="14" name="矩形 6"/>
                          <wps:cNvSpPr>
                            <a:spLocks noChangeAspect="1"/>
                          </wps:cNvSpPr>
                          <wps:spPr bwMode="auto">
                            <a:xfrm>
                              <a:off x="2135099" y="3021742"/>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BSS1</w:t>
                                </w:r>
                              </w:p>
                            </w:txbxContent>
                          </wps:txbx>
                          <wps:bodyPr vert="horz" wrap="square" lIns="91440" tIns="45720" rIns="91440" bIns="45720" numCol="1" rtlCol="0" anchor="ctr" anchorCtr="0" compatLnSpc="1">
                            <a:prstTxWarp prst="textNoShape">
                              <a:avLst/>
                            </a:prstTxWarp>
                          </wps:bodyPr>
                        </wps:wsp>
                        <wps:wsp>
                          <wps:cNvPr id="15" name="直接箭头连接符 15"/>
                          <wps:cNvCnPr/>
                          <wps:spPr bwMode="auto">
                            <a:xfrm>
                              <a:off x="2135099" y="1536103"/>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6" name="直接箭头连接符 17"/>
                          <wps:cNvCnPr/>
                          <wps:spPr bwMode="auto">
                            <a:xfrm rot="16200000">
                              <a:off x="1345853" y="2325349"/>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17" name="TextBox 18"/>
                          <wps:cNvSpPr txBox="1"/>
                          <wps:spPr>
                            <a:xfrm rot="16200000">
                              <a:off x="1607400" y="2078552"/>
                              <a:ext cx="649605" cy="322580"/>
                            </a:xfrm>
                            <a:prstGeom prst="rect">
                              <a:avLst/>
                            </a:prstGeom>
                            <a:noFill/>
                          </wps:spPr>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sz w:val="28"/>
                                    <w:szCs w:val="28"/>
                                  </w:rPr>
                                  <w:t>20 m</w:t>
                                </w:r>
                              </w:p>
                            </w:txbxContent>
                          </wps:txbx>
                          <wps:bodyPr wrap="square" rtlCol="0">
                            <a:noAutofit/>
                          </wps:bodyPr>
                        </wps:wsp>
                        <wps:wsp>
                          <wps:cNvPr id="18" name="TextBox 35"/>
                          <wps:cNvSpPr txBox="1"/>
                          <wps:spPr>
                            <a:xfrm>
                              <a:off x="2506440" y="1257546"/>
                              <a:ext cx="650240" cy="322580"/>
                            </a:xfrm>
                            <a:prstGeom prst="rect">
                              <a:avLst/>
                            </a:prstGeom>
                            <a:noFill/>
                          </wps:spPr>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sz w:val="28"/>
                                    <w:szCs w:val="28"/>
                                  </w:rPr>
                                  <w:t>20 m</w:t>
                                </w:r>
                              </w:p>
                            </w:txbxContent>
                          </wps:txbx>
                          <wps:bodyPr wrap="square" rtlCol="0">
                            <a:noAutofit/>
                          </wps:bodyPr>
                        </wps:wsp>
                        <wps:wsp>
                          <wps:cNvPr id="19" name="矩形 39"/>
                          <wps:cNvSpPr>
                            <a:spLocks noChangeAspect="1"/>
                          </wps:cNvSpPr>
                          <wps:spPr bwMode="auto">
                            <a:xfrm>
                              <a:off x="4907406" y="1617586"/>
                              <a:ext cx="1392632" cy="1392631"/>
                            </a:xfrm>
                            <a:prstGeom prst="rect">
                              <a:avLst/>
                            </a:prstGeom>
                            <a:solidFill>
                              <a:srgbClr val="92D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BSS7</w:t>
                                </w:r>
                              </w:p>
                            </w:txbxContent>
                          </wps:txbx>
                          <wps:bodyPr vert="horz" wrap="square" lIns="91440" tIns="45720" rIns="91440" bIns="45720" numCol="1" rtlCol="0" anchor="ctr" anchorCtr="0" compatLnSpc="1">
                            <a:prstTxWarp prst="textNoShape">
                              <a:avLst/>
                            </a:prstTxWarp>
                          </wps:bodyPr>
                        </wps:wsp>
                        <wps:wsp>
                          <wps:cNvPr id="20" name="矩形 40"/>
                          <wps:cNvSpPr>
                            <a:spLocks noChangeAspect="1"/>
                          </wps:cNvSpPr>
                          <wps:spPr bwMode="auto">
                            <a:xfrm>
                              <a:off x="6300192" y="1617586"/>
                              <a:ext cx="1392632" cy="1392631"/>
                            </a:xfrm>
                            <a:prstGeom prst="rect">
                              <a:avLst/>
                            </a:prstGeom>
                            <a:solidFill>
                              <a:srgbClr val="7030A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BSS8</w:t>
                                </w:r>
                              </w:p>
                            </w:txbxContent>
                          </wps:txbx>
                          <wps:bodyPr vert="horz" wrap="square" lIns="91440" tIns="45720" rIns="91440" bIns="45720" numCol="1" rtlCol="0" anchor="ctr" anchorCtr="0" compatLnSpc="1">
                            <a:prstTxWarp prst="textNoShape">
                              <a:avLst/>
                            </a:prstTxWarp>
                          </wps:bodyPr>
                        </wps:wsp>
                        <wps:wsp>
                          <wps:cNvPr id="21" name="矩形 41"/>
                          <wps:cNvSpPr>
                            <a:spLocks noChangeAspect="1"/>
                          </wps:cNvSpPr>
                          <wps:spPr bwMode="auto">
                            <a:xfrm>
                              <a:off x="6300192" y="3021742"/>
                              <a:ext cx="1392632" cy="1392631"/>
                            </a:xfrm>
                            <a:prstGeom prst="rect">
                              <a:avLst/>
                            </a:prstGeom>
                            <a:solidFill>
                              <a:srgbClr val="FFFF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BSS6</w:t>
                                </w:r>
                              </w:p>
                            </w:txbxContent>
                          </wps:txbx>
                          <wps:bodyPr vert="horz" wrap="square" lIns="91440" tIns="45720" rIns="91440" bIns="45720" numCol="1" rtlCol="0" anchor="ctr" anchorCtr="0" compatLnSpc="1">
                            <a:prstTxWarp prst="textNoShape">
                              <a:avLst/>
                            </a:prstTxWarp>
                          </wps:bodyPr>
                        </wps:wsp>
                        <wps:wsp>
                          <wps:cNvPr id="22" name="矩形 42"/>
                          <wps:cNvSpPr>
                            <a:spLocks noChangeAspect="1"/>
                          </wps:cNvSpPr>
                          <wps:spPr bwMode="auto">
                            <a:xfrm>
                              <a:off x="4907406" y="3021742"/>
                              <a:ext cx="1392632" cy="1392631"/>
                            </a:xfrm>
                            <a:prstGeom prst="rect">
                              <a:avLst/>
                            </a:prstGeom>
                            <a:solidFill>
                              <a:srgbClr val="00B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BSS5</w:t>
                                </w:r>
                              </w:p>
                            </w:txbxContent>
                          </wps:txbx>
                          <wps:bodyPr vert="horz" wrap="square" lIns="91440" tIns="45720" rIns="91440" bIns="45720" numCol="1" rtlCol="0" anchor="ctr" anchorCtr="0" compatLnSpc="1">
                            <a:prstTxWarp prst="textNoShape">
                              <a:avLst/>
                            </a:prstTxWarp>
                          </wps:bodyPr>
                        </wps:wsp>
                      </wpg:wgp>
                    </a:graphicData>
                  </a:graphic>
                </wp:inline>
              </w:drawing>
            </mc:Choice>
            <mc:Fallback>
              <w:pict>
                <v:group id="组合 43" o:spid="_x0000_s1026" style="width:240pt;height:138.4pt;mso-position-horizontal-relative:char;mso-position-vertical-relative:line" coordorigin="17709,12575" coordsize="59219,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">
                  <v:rect id="矩形 3" o:spid="_x0000_s1027" style="position:absolute;left:21350;top:16175;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oC8QA&#10;AADbAAAADwAAAGRycy9kb3ducmV2LnhtbESPQWvCQBCF74L/YZmCF6mbirQluooILeJBaPQHDNlp&#10;NjY7m2bXmPbXO4dCb/OY9715s9oMvlE9dbEObOBploEiLoOtuTJwPr09voKKCdliE5gM/FCEzXo8&#10;WmFuw40/qC9SpSSEY44GXEptrnUsHXmMs9ASy+4zdB6TyK7StsObhPtGz7PsWXusWS44bGnnqPwq&#10;rl5qpOP51/v99/XiDi+L3fu0x56MmTwM2yWoREP6N//ReyuctJdfZA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AvEAAAA2wAAAA8AAAAAAAAAAAAAAAAAmAIAAGRycy9k&#10;b3ducmV2LnhtbFBLBQYAAAAABAAEAPUAAACJAwAAAAA=&#10;" fillcolor="red"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BSS3</w:t>
                          </w:r>
                        </w:p>
                      </w:txbxContent>
                    </v:textbox>
                  </v:rect>
                  <v:rect id="矩形 4" o:spid="_x0000_s1028" style="position:absolute;left:35278;top:16175;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jo8EA&#10;AADbAAAADwAAAGRycy9kb3ducmV2LnhtbERPTWsCMRC9F/wPYYTeataCpa5GEbFY8FQVvY6bcTe4&#10;maxJdNd/3xQK3ubxPmc672wt7uSDcaxgOMhAEBdOGy4V7Hdfb58gQkTWWDsmBQ8KMJ/1XqaYa9fy&#10;D923sRQphEOOCqoYm1zKUFRkMQxcQ5y4s/MWY4K+lNpjm8JtLd+z7ENaNJwaKmxoWVFx2d6sguvK&#10;LHfjw9GcVpv1uB35/U22mVKv/W4xARGpi0/xv/tbp/lD+PslHS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46PBAAAA2wAAAA8AAAAAAAAAAAAAAAAAmAIAAGRycy9kb3du&#10;cmV2LnhtbFBLBQYAAAAABAAEAPUAAACGAwAAAAA=&#10;" fillcolor="#00b0f0"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BSS4</w:t>
                          </w:r>
                        </w:p>
                      </w:txbxContent>
                    </v:textbox>
                  </v:rect>
                  <v:rect id="矩形 5" o:spid="_x0000_s1029" style="position:absolute;left:35278;top:30217;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f2MAA&#10;AADbAAAADwAAAGRycy9kb3ducmV2LnhtbERPy6rCMBDdC/5DGMGNaKqCSDWKKJd7uQjiaz80Y1vb&#10;TEoTtf69EQR3czjPmS8bU4o71S63rGA4iEAQJ1bnnCo4HX/6UxDOI2ssLZOCJzlYLtqtOcbaPnhP&#10;94NPRQhhF6OCzPsqltIlGRl0A1sRB+5ia4M+wDqVusZHCDelHEXRRBrMOTRkWNE6o6Q43IyC3o6K&#10;zfH2P+ntnuONPv9ei+35qlS306xmIDw1/iv+uP90mD+G9y/h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df2MAAAADbAAAADwAAAAAAAAAAAAAAAACYAgAAZHJzL2Rvd25y&#10;ZXYueG1sUEsFBgAAAAAEAAQA9QAAAIUDAAAAAA==&#10;" fillcolor="#eb05a9"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BSS2</w:t>
                          </w:r>
                        </w:p>
                      </w:txbxContent>
                    </v:textbox>
                  </v:rect>
                  <v:rect id="矩形 6" o:spid="_x0000_s1030" style="position:absolute;left:21350;top:30217;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HrMEA&#10;AADbAAAADwAAAGRycy9kb3ducmV2LnhtbERP24rCMBB9F/yHMIIvoqmuiFSjiCK7yIJ4ex+asa1t&#10;JqWJWv9+Iyz4NodznfmyMaV4UO1yywqGgwgEcWJ1zqmC82nbn4JwHlljaZkUvMjBctFuzTHW9skH&#10;ehx9KkIIuxgVZN5XsZQuycigG9iKOHBXWxv0Adap1DU+Q7gp5SiKJtJgzqEhw4rWGSXF8W4U9PZU&#10;bE733aS3f31t9OX7Vvxebkp1O81qBsJT4z/if/ePDvPH8P4lH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ex6zBAAAA2wAAAA8AAAAAAAAAAAAAAAAAmAIAAGRycy9kb3du&#10;cmV2LnhtbFBLBQYAAAAABAAEAPUAAACGAwAAAAA=&#10;" fillcolor="#eb05a9"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BSS1</w:t>
                          </w:r>
                        </w:p>
                      </w:txbxContent>
                    </v:textbox>
                  </v:rect>
                  <v:shapetype id="_x0000_t32" coordsize="21600,21600" o:spt="32" o:oned="t" path="m,l21600,21600e" filled="f">
                    <v:path arrowok="t" fillok="f" o:connecttype="none"/>
                    <o:lock v:ext="edit" shapetype="t"/>
                  </v:shapetype>
                  <v:shape id="直接箭头连接符 15" o:spid="_x0000_s1031" type="#_x0000_t32" style="position:absolute;left:21350;top:1536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VsQAAADbAAAADwAAAGRycy9kb3ducmV2LnhtbERPTWvCQBC9F/wPywje6qZKS0hdRQTB&#10;g7Y0qQdvQ3aaDc3OhuzGpP31XUHobR7vc1ab0TbiSp2vHSt4micgiEuna64UfBb7xxSED8gaG8ek&#10;4Ic8bNaThxVm2g38Qdc8VCKGsM9QgQmhzaT0pSGLfu5a4sh9uc5iiLCrpO5wiOG2kYskeZEWa44N&#10;BlvaGSq/894qOFW787C85PuiP2/f38yxSPvLr1Kz6bh9BRFoDP/iu/ug4/xnuP0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0hWxAAAANsAAAAPAAAAAAAAAAAA&#10;AAAAAKECAABkcnMvZG93bnJldi54bWxQSwUGAAAAAAQABAD5AAAAkgMAAAAA&#10;" fillcolor="#4f81bd [3204]" strokecolor="black [3213]" strokeweight="1.5pt">
                    <v:stroke startarrow="block" endarrow="block"/>
                    <v:shadow color="#eeece1 [3214]"/>
                  </v:shape>
                  <v:shape id="直接箭头连接符 17" o:spid="_x0000_s1032" type="#_x0000_t32" style="position:absolute;left:13458;top:23253;width:1392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aUr8AAADbAAAADwAAAGRycy9kb3ducmV2LnhtbERPTYvCMBC9L/gfwix4W9NVEalGWYSF&#10;RbyoBT0OyWxbbCYlibX+eyMI3ubxPme57m0jOvKhdqzge5SBINbO1FwqKI6/X3MQISIbbByTgjsF&#10;WK8GH0vMjbvxnrpDLEUK4ZCjgirGNpcy6IoshpFriRP377zFmKAvpfF4S+G2keMsm0mLNaeGClva&#10;VKQvh6tVQMX+ejrvppnWl123NQWPnZ8oNfzsfxYgIvXxLX65/0yaP4PnL+kA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JaUr8AAADbAAAADwAAAAAAAAAAAAAAAACh&#10;AgAAZHJzL2Rvd25yZXYueG1sUEsFBgAAAAAEAAQA+QAAAI0DAAAAAA==&#10;" fillcolor="#4f81bd [3204]"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8" o:spid="_x0000_s1033" type="#_x0000_t202" style="position:absolute;left:16074;top:20785;width:6496;height:3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i74A&#10;AADbAAAADwAAAGRycy9kb3ducmV2LnhtbERPS2vCQBC+C/0PyxS8SN1UqJbUVVpF8Gq09yE7edDs&#10;bMiOJvn3rlDwNh/fc9bbwTXqRl2oPRt4nyegiHNvay4NXM6Ht09QQZAtNp7JwEgBtpuXyRpT63s+&#10;0S2TUsUQDikaqETaVOuQV+QwzH1LHLnCdw4lwq7UtsM+hrtGL5JkqR3WHBsqbGlXUf6XXZ0B2Uvt&#10;7e8sKfyp//gZj1nQbjRm+jp8f4ESGuQp/ncfbZy/gscv8Q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hsYu+AAAA2wAAAA8AAAAAAAAAAAAAAAAAmAIAAGRycy9kb3ducmV2&#10;LnhtbFBLBQYAAAAABAAEAPUAAACDAwAAAAA=&#10;" filled="f" stroked="f">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sz w:val="28"/>
                              <w:szCs w:val="28"/>
                            </w:rPr>
                            <w:t>20 m</w:t>
                          </w:r>
                        </w:p>
                      </w:txbxContent>
                    </v:textbox>
                  </v:shape>
                  <v:shape id="TextBox 35" o:spid="_x0000_s1034" type="#_x0000_t202" style="position:absolute;left:25064;top:12575;width:6502;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sz w:val="28"/>
                              <w:szCs w:val="28"/>
                            </w:rPr>
                            <w:t>20 m</w:t>
                          </w:r>
                        </w:p>
                      </w:txbxContent>
                    </v:textbox>
                  </v:shape>
                  <v:rect id="矩形 39" o:spid="_x0000_s1035" style="position:absolute;left:49074;top:16175;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POsAA&#10;AADbAAAADwAAAGRycy9kb3ducmV2LnhtbERP24rCMBB9F/yHMMK+aeqiotUo4iooPnn5gKGZNsVm&#10;Uppou39vFhZ8m8O5zmrT2Uq8qPGlYwXjUQKCOHO65ELB/XYYzkH4gKyxckwKfsnDZt3vrTDVruUL&#10;va6hEDGEfYoKTAh1KqXPDFn0I1cTRy53jcUQYVNI3WAbw20lv5NkJi2WHBsM1rQzlD2uT6vgcTqf&#10;Zm0+nfzc22e5raf50eylUl+DbrsEEagLH/G/+6jj/AX8/R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POsAAAADbAAAADwAAAAAAAAAAAAAAAACYAgAAZHJzL2Rvd25y&#10;ZXYueG1sUEsFBgAAAAAEAAQA9QAAAIUDAAAAAA==&#10;" fillcolor="#92d050"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BSS7</w:t>
                          </w:r>
                        </w:p>
                      </w:txbxContent>
                    </v:textbox>
                  </v:rect>
                  <v:rect id="矩形 40" o:spid="_x0000_s1036" style="position:absolute;left:63001;top:16175;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AboA&#10;AADbAAAADwAAAGRycy9kb3ducmV2LnhtbERPuwrCMBTdBf8hXMFNUzuIVKOIoLg4+ML10lybYnNT&#10;kqj1780gOB7Oe7HqbCNe5EPtWMFknIEgLp2uuVJwOW9HMxAhImtsHJOCDwVYLfu9BRbavflIr1Os&#10;RArhUKACE2NbSBlKQxbD2LXEibs7bzEm6CupPb5TuG1knmVTabHm1GCwpY2h8nF6WgXX7kizy353&#10;iyE77AxvAuW+VGo46NZzEJG6+Bf/3HutIE/r05f0A+Ty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VsSAboAAADbAAAADwAAAAAAAAAAAAAAAACYAgAAZHJzL2Rvd25yZXYueG1s&#10;UEsFBgAAAAAEAAQA9QAAAH8DAAAAAA==&#10;" fillcolor="#7030a0"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BSS8</w:t>
                          </w:r>
                        </w:p>
                      </w:txbxContent>
                    </v:textbox>
                  </v:rect>
                  <v:rect id="矩形 41" o:spid="_x0000_s1037" style="position:absolute;left:63001;top:30217;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aTMMA&#10;AADbAAAADwAAAGRycy9kb3ducmV2LnhtbESPS4sCMRCE7wv+h9CCtzWjiMisUUR8LKgHHyx77J20&#10;k8FJZ5hkdfz3RhA8FlVfFTWeNrYUV6p94VhBr5uAIM6cLjhXcDouP0cgfEDWWDomBXfyMJ20PsaY&#10;anfjPV0PIRexhH2KCkwIVSqlzwxZ9F1XEUfv7GqLIco6l7rGWyy3pewnyVBaLDguGKxobii7HP6t&#10;gv5mu/01O/O3GvxYzE4L3m/KtVKddjP7AhGoCe/wi/7WkevB8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6aTMMAAADbAAAADwAAAAAAAAAAAAAAAACYAgAAZHJzL2Rv&#10;d25yZXYueG1sUEsFBgAAAAAEAAQA9QAAAIgDAAAAAA==&#10;" fillcolor="yellow"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BSS6</w:t>
                          </w:r>
                        </w:p>
                      </w:txbxContent>
                    </v:textbox>
                  </v:rect>
                  <v:rect id="矩形 42" o:spid="_x0000_s1038" style="position:absolute;left:49074;top:30217;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SQsEA&#10;AADbAAAADwAAAGRycy9kb3ducmV2LnhtbESPQWvCQBSE7wX/w/KE3urGHLREVymCKHjS9Ac8dl+T&#10;1OzbNPvU+O+7guBxmJlvmOV68K26Uh+bwAamkwwUsQ2u4crAd7n9+AQVBdlhG5gM3CnCejV6W2Lh&#10;wo2PdD1JpRKEY4EGapGu0DramjzGSeiIk/cTeo+SZF9p1+MtwX2r8yybaY8Np4UaO9rUZM+nizfw&#10;J7Kb69KWcfZrqzPPpwehrTHv4+FrAUpokFf42d47A3kOjy/pB+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g0kLBAAAA2wAAAA8AAAAAAAAAAAAAAAAAmAIAAGRycy9kb3du&#10;cmV2LnhtbFBLBQYAAAAABAAEAPUAAACGAwAAAAA=&#10;" fillcolor="#00b050" strokecolor="black [1600]" strokeweight="2pt">
                    <v:shadow color="#eeece1 [3214]"/>
                    <v:path arrowok="t"/>
                    <o:lock v:ext="edit" aspectratio="t"/>
                    <v:textbox>
                      <w:txbxContent>
                        <w:p w:rsidR="00825D7A" w:rsidRDefault="00825D7A" w:rsidP="00825D7A">
                          <w:pPr>
                            <w:pStyle w:val="NormalWeb"/>
                            <w:spacing w:before="0" w:beforeAutospacing="0" w:after="0" w:afterAutospacing="0"/>
                            <w:jc w:val="center"/>
                            <w:textAlignment w:val="baseline"/>
                          </w:pPr>
                          <w:r>
                            <w:rPr>
                              <w:rFonts w:eastAsia="SimSun"/>
                              <w:color w:val="000000" w:themeColor="text1"/>
                              <w:kern w:val="24"/>
                            </w:rPr>
                            <w:t>BSS5</w:t>
                          </w:r>
                        </w:p>
                      </w:txbxContent>
                    </v:textbox>
                  </v:rect>
                  <w10:anchorlock/>
                </v:group>
              </w:pict>
            </mc:Fallback>
          </mc:AlternateContent>
        </w:r>
      </w:ins>
    </w:p>
    <w:p w:rsidR="00825D7A" w:rsidRDefault="00F90438" w:rsidP="00F90438">
      <w:pPr>
        <w:pStyle w:val="Caption"/>
        <w:jc w:val="center"/>
        <w:rPr>
          <w:ins w:id="799" w:author="Simone Merlin" w:date="2014-01-20T23:15:00Z"/>
        </w:rPr>
      </w:pPr>
      <w:proofErr w:type="gramStart"/>
      <w:ins w:id="800" w:author="Simone Merlin" w:date="2014-01-20T23:15:00Z">
        <w:r>
          <w:t xml:space="preserve">Figure </w:t>
        </w:r>
        <w:r>
          <w:fldChar w:fldCharType="begin"/>
        </w:r>
        <w:r>
          <w:instrText xml:space="preserve"> SEQ Figure \* ARABIC </w:instrText>
        </w:r>
      </w:ins>
      <w:r>
        <w:fldChar w:fldCharType="separate"/>
      </w:r>
      <w:ins w:id="801" w:author="Simone Merlin" w:date="2014-01-20T23:15:00Z">
        <w:r>
          <w:rPr>
            <w:noProof/>
          </w:rPr>
          <w:t>5</w:t>
        </w:r>
        <w:r>
          <w:fldChar w:fldCharType="end"/>
        </w:r>
      </w:ins>
      <w:ins w:id="802" w:author="Simone Merlin" w:date="2014-01-23T09:38:00Z">
        <w:r w:rsidR="0070273B">
          <w:t>.</w:t>
        </w:r>
        <w:proofErr w:type="gramEnd"/>
        <w:r w:rsidR="0070273B">
          <w:t xml:space="preserve"> </w:t>
        </w:r>
      </w:ins>
      <w:ins w:id="803" w:author="Simone Merlin" w:date="2014-01-20T23:15:00Z">
        <w:r w:rsidR="0070273B">
          <w:t>Scenario</w:t>
        </w:r>
      </w:ins>
      <w:ins w:id="804" w:author="Simone Merlin" w:date="2014-01-23T09:38:00Z">
        <w:r w:rsidR="0070273B">
          <w:t xml:space="preserve"> </w:t>
        </w:r>
      </w:ins>
      <w:ins w:id="805" w:author="Simone Merlin" w:date="2014-01-20T23:15:00Z">
        <w:r>
          <w:t>2 with different management entities</w:t>
        </w:r>
      </w:ins>
    </w:p>
    <w:p w:rsidR="00F90438" w:rsidRPr="00F90438" w:rsidRDefault="00F90438" w:rsidP="00F90438">
      <w:pPr>
        <w:jc w:val="center"/>
        <w:rPr>
          <w:ins w:id="806" w:author="Simone Merlin" w:date="2014-01-20T21:16:00Z"/>
          <w:rFonts w:eastAsiaTheme="minorEastAsia"/>
        </w:rPr>
      </w:pPr>
    </w:p>
    <w:p w:rsidR="00825D7A" w:rsidRDefault="00825D7A" w:rsidP="00F90438">
      <w:pPr>
        <w:tabs>
          <w:tab w:val="left" w:pos="1526"/>
        </w:tabs>
        <w:jc w:val="center"/>
        <w:rPr>
          <w:ins w:id="807" w:author="Simone Merlin" w:date="2014-01-20T21:17:00Z"/>
          <w:rFonts w:eastAsiaTheme="minorEastAsia"/>
          <w:lang w:eastAsia="zh-CN"/>
        </w:rPr>
      </w:pPr>
    </w:p>
    <w:p w:rsidR="00825D7A" w:rsidRPr="00F90438" w:rsidRDefault="00F90438" w:rsidP="00F90438">
      <w:pPr>
        <w:pStyle w:val="ListParagraph"/>
        <w:numPr>
          <w:ilvl w:val="0"/>
          <w:numId w:val="39"/>
        </w:numPr>
        <w:tabs>
          <w:tab w:val="left" w:pos="1526"/>
        </w:tabs>
        <w:rPr>
          <w:ins w:id="808" w:author="Simone Merlin" w:date="2014-01-20T23:14:00Z"/>
          <w:rFonts w:eastAsiaTheme="minorEastAsia"/>
          <w:lang w:eastAsia="zh-CN"/>
        </w:rPr>
      </w:pPr>
      <w:ins w:id="809" w:author="Simone Merlin" w:date="2014-01-20T23:16:00Z">
        <w:r w:rsidRPr="00F90438">
          <w:rPr>
            <w:rFonts w:eastAsiaTheme="minorEastAsia"/>
            <w:lang w:eastAsia="zh-CN"/>
          </w:rPr>
          <w:t>A number of additional</w:t>
        </w:r>
      </w:ins>
      <w:ins w:id="810" w:author="Simone Merlin" w:date="2014-01-23T07:35:00Z">
        <w:r w:rsidR="00333927">
          <w:rPr>
            <w:rFonts w:eastAsiaTheme="minorEastAsia"/>
            <w:lang w:eastAsia="zh-CN"/>
          </w:rPr>
          <w:t xml:space="preserve"> P2P </w:t>
        </w:r>
      </w:ins>
      <w:ins w:id="811" w:author="Simone Merlin" w:date="2014-01-23T09:38:00Z">
        <w:r w:rsidR="0070273B">
          <w:rPr>
            <w:rFonts w:eastAsiaTheme="minorEastAsia"/>
            <w:lang w:eastAsia="zh-CN"/>
          </w:rPr>
          <w:t>STAs</w:t>
        </w:r>
      </w:ins>
      <w:ins w:id="812" w:author="Simone Merlin" w:date="2014-01-20T23:16:00Z">
        <w:r w:rsidRPr="00F90438">
          <w:rPr>
            <w:rFonts w:eastAsiaTheme="minorEastAsia"/>
            <w:lang w:eastAsia="zh-CN"/>
          </w:rPr>
          <w:t xml:space="preserve">  </w:t>
        </w:r>
      </w:ins>
    </w:p>
    <w:p w:rsidR="00F90438" w:rsidRDefault="00F90438" w:rsidP="00825D7A">
      <w:pPr>
        <w:tabs>
          <w:tab w:val="left" w:pos="1526"/>
        </w:tabs>
        <w:rPr>
          <w:ins w:id="813" w:author="Simone Merlin" w:date="2014-01-20T23:11:00Z"/>
          <w:rFonts w:eastAsiaTheme="minorEastAsia"/>
          <w:lang w:eastAsia="zh-CN"/>
        </w:rPr>
      </w:pPr>
    </w:p>
    <w:tbl>
      <w:tblPr>
        <w:tblStyle w:val="TableGrid"/>
        <w:tblW w:w="5000" w:type="pct"/>
        <w:jc w:val="center"/>
        <w:tblLayout w:type="fixed"/>
        <w:tblLook w:val="04A0" w:firstRow="1" w:lastRow="0" w:firstColumn="1" w:lastColumn="0" w:noHBand="0" w:noVBand="1"/>
      </w:tblPr>
      <w:tblGrid>
        <w:gridCol w:w="2899"/>
        <w:gridCol w:w="5957"/>
      </w:tblGrid>
      <w:tr w:rsidR="00403830" w:rsidRPr="003C4037" w:rsidTr="00403830">
        <w:trPr>
          <w:jc w:val="center"/>
          <w:ins w:id="814" w:author="Simone Merlin" w:date="2014-01-20T20:10:00Z"/>
        </w:trPr>
        <w:tc>
          <w:tcPr>
            <w:tcW w:w="1637" w:type="pct"/>
            <w:shd w:val="clear" w:color="auto" w:fill="C2D69B" w:themeFill="accent3" w:themeFillTint="99"/>
          </w:tcPr>
          <w:p w:rsidR="00403830" w:rsidRPr="003C4037" w:rsidRDefault="00403830" w:rsidP="00403830">
            <w:pPr>
              <w:rPr>
                <w:ins w:id="815" w:author="Simone Merlin" w:date="2014-01-20T20:10:00Z"/>
              </w:rPr>
            </w:pPr>
            <w:ins w:id="816" w:author="Simone Merlin" w:date="2014-01-20T20:10:00Z">
              <w:r w:rsidRPr="003C4037">
                <w:t>STAs location</w:t>
              </w:r>
            </w:ins>
          </w:p>
        </w:tc>
        <w:tc>
          <w:tcPr>
            <w:tcW w:w="3363" w:type="pct"/>
            <w:shd w:val="clear" w:color="auto" w:fill="C2D69B" w:themeFill="accent3" w:themeFillTint="99"/>
          </w:tcPr>
          <w:p w:rsidR="00403830" w:rsidRPr="0028235A" w:rsidRDefault="00403830" w:rsidP="00403830">
            <w:pPr>
              <w:rPr>
                <w:ins w:id="817" w:author="Simone Merlin" w:date="2014-01-20T20:10:00Z"/>
                <w:color w:val="000000" w:themeColor="text1"/>
                <w:lang w:val="en-US" w:eastAsia="ko-KR"/>
              </w:rPr>
            </w:pPr>
            <w:ins w:id="818" w:author="Simone Merlin" w:date="2014-01-20T20:10:00Z">
              <w:r w:rsidRPr="0028235A">
                <w:rPr>
                  <w:color w:val="000000" w:themeColor="text1"/>
                  <w:lang w:eastAsia="ko-KR"/>
                </w:rPr>
                <w:t xml:space="preserve">P2P pair </w:t>
              </w:r>
            </w:ins>
            <w:ins w:id="819" w:author="Simone Merlin" w:date="2014-01-20T23:19:00Z">
              <w:r w:rsidR="00F90438">
                <w:rPr>
                  <w:color w:val="000000" w:themeColor="text1"/>
                  <w:lang w:eastAsia="ko-KR"/>
                </w:rPr>
                <w:t xml:space="preserve">with STAs </w:t>
              </w:r>
            </w:ins>
            <w:ins w:id="820" w:author="Simone Merlin" w:date="2014-01-20T20:10:00Z">
              <w:r w:rsidRPr="0028235A">
                <w:rPr>
                  <w:color w:val="000000" w:themeColor="text1"/>
                  <w:lang w:eastAsia="ko-KR"/>
                </w:rPr>
                <w:t xml:space="preserve">placed 0.5m apart. </w:t>
              </w:r>
            </w:ins>
          </w:p>
          <w:p w:rsidR="00403830" w:rsidRPr="00714366" w:rsidRDefault="00403830" w:rsidP="00F90438">
            <w:pPr>
              <w:rPr>
                <w:ins w:id="821" w:author="Simone Merlin" w:date="2014-01-20T20:10:00Z"/>
                <w:rFonts w:eastAsiaTheme="minorEastAsia"/>
                <w:lang w:eastAsia="zh-CN"/>
              </w:rPr>
            </w:pPr>
            <w:ins w:id="822" w:author="Simone Merlin" w:date="2014-01-20T20:10:00Z">
              <w:r w:rsidRPr="0028235A">
                <w:rPr>
                  <w:color w:val="000000" w:themeColor="text1"/>
                  <w:lang w:eastAsia="ko-KR"/>
                </w:rPr>
                <w:t xml:space="preserve">The P2P pairs are placed </w:t>
              </w:r>
            </w:ins>
            <w:ins w:id="823" w:author="Simone Merlin" w:date="2014-01-20T23:19:00Z">
              <w:r w:rsidR="00F90438">
                <w:rPr>
                  <w:color w:val="000000" w:themeColor="text1"/>
                  <w:lang w:eastAsia="ko-KR"/>
                </w:rPr>
                <w:t xml:space="preserve">in a random location within a </w:t>
              </w:r>
            </w:ins>
            <w:ins w:id="824" w:author="Simone Merlin" w:date="2014-01-20T20:10:00Z">
              <w:r w:rsidRPr="0028235A">
                <w:rPr>
                  <w:color w:val="000000" w:themeColor="text1"/>
                  <w:lang w:eastAsia="ko-KR"/>
                </w:rPr>
                <w:t xml:space="preserve">BSS </w:t>
              </w:r>
            </w:ins>
          </w:p>
        </w:tc>
      </w:tr>
      <w:tr w:rsidR="00403830" w:rsidRPr="003C4037" w:rsidTr="00403830">
        <w:trPr>
          <w:jc w:val="center"/>
          <w:ins w:id="825" w:author="Simone Merlin" w:date="2014-01-20T20:10:00Z"/>
        </w:trPr>
        <w:tc>
          <w:tcPr>
            <w:tcW w:w="1637" w:type="pct"/>
            <w:shd w:val="clear" w:color="auto" w:fill="C2D69B" w:themeFill="accent3" w:themeFillTint="99"/>
          </w:tcPr>
          <w:p w:rsidR="00403830" w:rsidRPr="006F0CD5" w:rsidRDefault="00403830" w:rsidP="00403830">
            <w:pPr>
              <w:rPr>
                <w:ins w:id="826" w:author="Simone Merlin" w:date="2014-01-20T20:10:00Z"/>
                <w:lang w:val="en-US"/>
              </w:rPr>
            </w:pPr>
            <w:ins w:id="827" w:author="Simone Merlin" w:date="2014-01-20T20:10:00Z">
              <w:r w:rsidRPr="006F0CD5">
                <w:rPr>
                  <w:lang w:val="en-US"/>
                </w:rPr>
                <w:t>Number of STA</w:t>
              </w:r>
              <w:r>
                <w:rPr>
                  <w:lang w:val="en-US"/>
                </w:rPr>
                <w:t>s</w:t>
              </w:r>
            </w:ins>
          </w:p>
          <w:p w:rsidR="00403830" w:rsidRPr="003C4037" w:rsidRDefault="00403830" w:rsidP="00403830">
            <w:pPr>
              <w:rPr>
                <w:ins w:id="828" w:author="Simone Merlin" w:date="2014-01-20T20:10:00Z"/>
              </w:rPr>
            </w:pPr>
            <w:ins w:id="829" w:author="Simone Merlin" w:date="2014-01-20T20:10:00Z">
              <w:r>
                <w:rPr>
                  <w:lang w:val="en-US"/>
                </w:rPr>
                <w:t>a</w:t>
              </w:r>
              <w:r w:rsidRPr="006F0CD5">
                <w:rPr>
                  <w:lang w:val="en-US"/>
                </w:rPr>
                <w:t>nd</w:t>
              </w:r>
              <w:r>
                <w:rPr>
                  <w:lang w:val="en-US"/>
                </w:rPr>
                <w:t xml:space="preserve"> </w:t>
              </w:r>
              <w:r w:rsidRPr="00E348D4">
                <w:rPr>
                  <w:lang w:val="en-US"/>
                </w:rPr>
                <w:t>STAs type</w:t>
              </w:r>
            </w:ins>
          </w:p>
        </w:tc>
        <w:tc>
          <w:tcPr>
            <w:tcW w:w="3363" w:type="pct"/>
            <w:shd w:val="clear" w:color="auto" w:fill="C2D69B" w:themeFill="accent3" w:themeFillTint="99"/>
          </w:tcPr>
          <w:p w:rsidR="00403830" w:rsidRPr="00270C74" w:rsidRDefault="00403830" w:rsidP="00403830">
            <w:pPr>
              <w:rPr>
                <w:ins w:id="830" w:author="Simone Merlin" w:date="2014-01-20T20:10:00Z"/>
                <w:lang w:val="en-US"/>
              </w:rPr>
            </w:pPr>
            <w:ins w:id="831" w:author="Simone Merlin" w:date="2014-01-20T20:10:00Z">
              <w:r w:rsidRPr="00270C74">
                <w:rPr>
                  <w:lang w:val="en-US"/>
                </w:rPr>
                <w:t xml:space="preserve">P2P STAs: </w:t>
              </w:r>
            </w:ins>
          </w:p>
          <w:p w:rsidR="00403830" w:rsidRPr="00270C74" w:rsidRDefault="00403830" w:rsidP="00403830">
            <w:pPr>
              <w:rPr>
                <w:ins w:id="832" w:author="Simone Merlin" w:date="2014-01-20T20:10:00Z"/>
                <w:lang w:val="en-US"/>
              </w:rPr>
            </w:pPr>
            <w:ins w:id="833" w:author="Simone Merlin" w:date="2014-01-20T20:10:00Z">
              <w:r w:rsidRPr="00270C74">
                <w:rPr>
                  <w:lang w:val="en-US"/>
                </w:rPr>
                <w:t>N</w:t>
              </w:r>
              <w:r w:rsidRPr="00270C74">
                <w:rPr>
                  <w:vertAlign w:val="subscript"/>
                  <w:lang w:val="en-US"/>
                </w:rPr>
                <w:t>P2P</w:t>
              </w:r>
              <w:r w:rsidR="00BF5B21">
                <w:rPr>
                  <w:lang w:val="en-US"/>
                </w:rPr>
                <w:t xml:space="preserve"> STAs in a BSS. STA_{</w:t>
              </w:r>
            </w:ins>
            <w:ins w:id="834" w:author="Simone Merlin" w:date="2014-01-23T09:30:00Z">
              <w:r w:rsidR="00BF5B21">
                <w:rPr>
                  <w:lang w:val="en-US"/>
                </w:rPr>
                <w:t>16</w:t>
              </w:r>
            </w:ins>
            <w:ins w:id="835" w:author="Simone Merlin" w:date="2014-01-20T20:10:00Z">
              <w:r w:rsidR="00BF5B21">
                <w:rPr>
                  <w:lang w:val="en-US"/>
                </w:rPr>
                <w:t>N+1} to STA_{</w:t>
              </w:r>
            </w:ins>
            <w:ins w:id="836" w:author="Simone Merlin" w:date="2014-01-23T09:31:00Z">
              <w:r w:rsidR="00BF5B21">
                <w:rPr>
                  <w:lang w:val="en-US"/>
                </w:rPr>
                <w:t>16</w:t>
              </w:r>
            </w:ins>
            <w:ins w:id="837" w:author="Simone Merlin" w:date="2014-01-20T20:10:00Z">
              <w:r w:rsidRPr="00270C74">
                <w:rPr>
                  <w:lang w:val="en-US"/>
                </w:rPr>
                <w:t>N+N</w:t>
              </w:r>
              <w:r w:rsidRPr="00270C74">
                <w:rPr>
                  <w:vertAlign w:val="subscript"/>
                  <w:lang w:val="en-US"/>
                </w:rPr>
                <w:t>P2P</w:t>
              </w:r>
              <w:r w:rsidRPr="00270C74">
                <w:rPr>
                  <w:lang w:val="en-US"/>
                </w:rPr>
                <w:t>-M</w:t>
              </w:r>
              <w:r w:rsidRPr="00270C74">
                <w:rPr>
                  <w:vertAlign w:val="subscript"/>
                  <w:lang w:val="en-US"/>
                </w:rPr>
                <w:t>P2P</w:t>
              </w:r>
              <w:r w:rsidR="00BF5B21">
                <w:rPr>
                  <w:lang w:val="en-US"/>
                </w:rPr>
                <w:t>}: HEW</w:t>
              </w:r>
              <w:r w:rsidR="00BF5B21">
                <w:rPr>
                  <w:lang w:val="en-US"/>
                </w:rPr>
                <w:br/>
                <w:t>STA_{</w:t>
              </w:r>
            </w:ins>
            <w:ins w:id="838" w:author="Simone Merlin" w:date="2014-01-23T09:31:00Z">
              <w:r w:rsidR="00BF5B21">
                <w:rPr>
                  <w:lang w:val="en-US"/>
                </w:rPr>
                <w:t>16</w:t>
              </w:r>
            </w:ins>
            <w:ins w:id="839" w:author="Simone Merlin" w:date="2014-01-20T20:10:00Z">
              <w:r w:rsidRPr="00270C74">
                <w:rPr>
                  <w:lang w:val="en-US"/>
                </w:rPr>
                <w:t>N+N</w:t>
              </w:r>
              <w:r w:rsidRPr="00270C74">
                <w:rPr>
                  <w:vertAlign w:val="subscript"/>
                  <w:lang w:val="en-US"/>
                </w:rPr>
                <w:t>P2P</w:t>
              </w:r>
              <w:r w:rsidRPr="00270C74">
                <w:rPr>
                  <w:lang w:val="en-US"/>
                </w:rPr>
                <w:t>-M</w:t>
              </w:r>
              <w:r w:rsidRPr="00270C74">
                <w:rPr>
                  <w:vertAlign w:val="subscript"/>
                  <w:lang w:val="en-US"/>
                </w:rPr>
                <w:t>P2P</w:t>
              </w:r>
              <w:r w:rsidR="00BF5B21">
                <w:rPr>
                  <w:lang w:val="en-US"/>
                </w:rPr>
                <w:t>+1} to STA_{</w:t>
              </w:r>
            </w:ins>
            <w:ins w:id="840" w:author="Simone Merlin" w:date="2014-01-23T09:31:00Z">
              <w:r w:rsidR="00BF5B21">
                <w:rPr>
                  <w:lang w:val="en-US"/>
                </w:rPr>
                <w:t>16</w:t>
              </w:r>
            </w:ins>
            <w:ins w:id="841" w:author="Simone Merlin" w:date="2014-01-20T20:10:00Z">
              <w:r w:rsidRPr="00270C74">
                <w:rPr>
                  <w:lang w:val="en-US"/>
                </w:rPr>
                <w:t>N+N</w:t>
              </w:r>
              <w:r w:rsidRPr="00270C74">
                <w:rPr>
                  <w:vertAlign w:val="subscript"/>
                  <w:lang w:val="en-US"/>
                </w:rPr>
                <w:t>P2P</w:t>
              </w:r>
              <w:r w:rsidRPr="00270C74">
                <w:rPr>
                  <w:lang w:val="en-US"/>
                </w:rPr>
                <w:t xml:space="preserve">}: non-HEW </w:t>
              </w:r>
            </w:ins>
          </w:p>
          <w:p w:rsidR="00403830" w:rsidRDefault="00403830" w:rsidP="00403830">
            <w:pPr>
              <w:rPr>
                <w:ins w:id="842" w:author="Simone Merlin" w:date="2014-01-20T20:10:00Z"/>
                <w:rFonts w:eastAsiaTheme="minorEastAsia"/>
                <w:lang w:val="en-US" w:eastAsia="zh-CN"/>
              </w:rPr>
            </w:pPr>
            <w:ins w:id="843" w:author="Simone Merlin" w:date="2014-01-20T20:10:00Z">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ins>
          </w:p>
          <w:p w:rsidR="00403830" w:rsidRPr="00270C74" w:rsidRDefault="00403830" w:rsidP="00403830">
            <w:pPr>
              <w:rPr>
                <w:ins w:id="844" w:author="Simone Merlin" w:date="2014-01-20T20:10:00Z"/>
                <w:lang w:val="en-US"/>
              </w:rPr>
            </w:pPr>
            <w:ins w:id="845" w:author="Simone Merlin" w:date="2014-01-20T20:10:00Z">
              <w:r w:rsidRPr="00270C74">
                <w:rPr>
                  <w:lang w:val="en-US"/>
                </w:rPr>
                <w:t xml:space="preserve">Non-HEW = 11b/g (TBD) in 2.4GHz </w:t>
              </w:r>
            </w:ins>
          </w:p>
          <w:p w:rsidR="00403830" w:rsidRPr="0023413F" w:rsidRDefault="00403830" w:rsidP="00403830">
            <w:pPr>
              <w:rPr>
                <w:ins w:id="846" w:author="Simone Merlin" w:date="2014-01-20T20:10:00Z"/>
                <w:rFonts w:eastAsiaTheme="minorEastAsia"/>
                <w:lang w:val="en-US" w:eastAsia="zh-CN"/>
              </w:rPr>
            </w:pPr>
            <w:ins w:id="847" w:author="Simone Merlin" w:date="2014-01-20T20:10:00Z">
              <w:r w:rsidRPr="00270C74">
                <w:rPr>
                  <w:lang w:val="en-US"/>
                </w:rPr>
                <w:t xml:space="preserve">Non-HEW = 11ac (TBD) in 5GHz </w:t>
              </w:r>
            </w:ins>
          </w:p>
        </w:tc>
      </w:tr>
    </w:tbl>
    <w:p w:rsidR="00B52539" w:rsidRPr="003C4037" w:rsidDel="00E41703" w:rsidRDefault="00B52539" w:rsidP="00B52539">
      <w:pPr>
        <w:rPr>
          <w:del w:id="848" w:author="Simone Merlin" w:date="2014-01-20T23:12:00Z"/>
          <w:b/>
          <w:sz w:val="28"/>
          <w:u w:val="single"/>
        </w:rPr>
      </w:pPr>
    </w:p>
    <w:p w:rsidR="00B52539" w:rsidRPr="003C4037" w:rsidDel="00F90438" w:rsidRDefault="00B52539" w:rsidP="00B52539">
      <w:pPr>
        <w:rPr>
          <w:del w:id="849" w:author="Simone Merlin" w:date="2014-01-20T23:13:00Z"/>
        </w:rPr>
      </w:pPr>
    </w:p>
    <w:p w:rsidR="00B52539" w:rsidRPr="003C4037" w:rsidDel="00F90438" w:rsidRDefault="00B52539" w:rsidP="00B52539">
      <w:pPr>
        <w:rPr>
          <w:del w:id="850" w:author="Simone Merlin" w:date="2014-01-20T23:13:00Z"/>
        </w:rPr>
      </w:pPr>
      <w:del w:id="851" w:author="Simone Merlin" w:date="2014-01-20T23:13:00Z">
        <w:r w:rsidRPr="003C4037" w:rsidDel="00F90438">
          <w:delText>TBD</w:delText>
        </w:r>
      </w:del>
    </w:p>
    <w:p w:rsidR="00B52539" w:rsidRPr="003C4037" w:rsidDel="00F90438" w:rsidRDefault="00B52539" w:rsidP="00F6514C">
      <w:pPr>
        <w:rPr>
          <w:del w:id="852" w:author="Simone Merlin" w:date="2014-01-20T23:13:00Z"/>
        </w:rPr>
      </w:pPr>
    </w:p>
    <w:p w:rsidR="00DC3290" w:rsidRDefault="00DC3290">
      <w:pPr>
        <w:rPr>
          <w:b/>
          <w:sz w:val="32"/>
          <w:u w:val="single"/>
          <w:lang w:eastAsia="ko-KR"/>
        </w:rPr>
      </w:pPr>
      <w:bookmarkStart w:id="853" w:name="_Toc368949083"/>
      <w:del w:id="854" w:author="Simone Merlin" w:date="2014-01-23T09:32:00Z">
        <w:r w:rsidDel="00F87FE4">
          <w:rPr>
            <w:lang w:eastAsia="ko-KR"/>
          </w:rPr>
          <w:br w:type="page"/>
        </w:r>
      </w:del>
    </w:p>
    <w:p w:rsidR="00BE2B1E" w:rsidRPr="003C4037" w:rsidRDefault="00E82E99" w:rsidP="00BE2B1E">
      <w:pPr>
        <w:pStyle w:val="Heading1"/>
        <w:rPr>
          <w:rFonts w:ascii="Times New Roman" w:hAnsi="Times New Roman"/>
          <w:lang w:eastAsia="ko-KR"/>
        </w:rPr>
      </w:pPr>
      <w:bookmarkStart w:id="855" w:name="_Toc37823542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853"/>
      <w:bookmarkEnd w:id="855"/>
    </w:p>
    <w:p w:rsidR="00E82E99" w:rsidRPr="003C4037" w:rsidRDefault="00E82E99" w:rsidP="00E82E99">
      <w:pPr>
        <w:rPr>
          <w:lang w:eastAsia="ko-KR"/>
        </w:rPr>
      </w:pPr>
    </w:p>
    <w:p w:rsidR="00E94EF7" w:rsidRPr="003C4037" w:rsidRDefault="00E94EF7" w:rsidP="00E82E99">
      <w:pPr>
        <w:rPr>
          <w:lang w:eastAsia="ko-KR"/>
        </w:rPr>
      </w:pPr>
      <w:r w:rsidRPr="003C4037">
        <w:rPr>
          <w:lang w:eastAsia="ko-KR"/>
        </w:rPr>
        <w:t xml:space="preserve">(From document 1248r0) </w:t>
      </w:r>
    </w:p>
    <w:p w:rsidR="00E94EF7" w:rsidRPr="003C4037" w:rsidRDefault="00E94EF7" w:rsidP="00E82E99">
      <w:pPr>
        <w:rPr>
          <w:lang w:eastAsia="ko-KR"/>
        </w:rPr>
      </w:pPr>
    </w:p>
    <w:p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rsidR="00AF75CF" w:rsidRPr="003C4037" w:rsidRDefault="00E82E99" w:rsidP="00134916">
      <w:pPr>
        <w:pStyle w:val="ListParagraph"/>
        <w:numPr>
          <w:ilvl w:val="0"/>
          <w:numId w:val="2"/>
        </w:numPr>
        <w:rPr>
          <w:lang w:val="en-US"/>
        </w:rPr>
      </w:pPr>
      <w:bookmarkStart w:id="856" w:name="OLE_LINK7"/>
      <w:bookmarkStart w:id="857"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rsidR="00E82E99" w:rsidRPr="003C4037" w:rsidRDefault="00E82E99" w:rsidP="00134916">
      <w:pPr>
        <w:pStyle w:val="ListParagraph"/>
        <w:numPr>
          <w:ilvl w:val="2"/>
          <w:numId w:val="2"/>
        </w:numPr>
        <w:rPr>
          <w:i/>
          <w:iCs/>
          <w:lang w:val="en-US"/>
        </w:rPr>
      </w:pPr>
      <w:bookmarkStart w:id="858" w:name="OLE_LINK5"/>
      <w:bookmarkStart w:id="859"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858"/>
    <w:bookmarkEnd w:id="859"/>
    <w:p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rsidR="00E82E99" w:rsidRPr="003C4037" w:rsidRDefault="00E82E99"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hierarchical indoor/outdoor scenario</w:t>
      </w:r>
    </w:p>
    <w:p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rsidR="00E82E99" w:rsidRPr="003C4037" w:rsidRDefault="00E82E99" w:rsidP="00E82E99">
      <w:pPr>
        <w:pStyle w:val="ListParagraph"/>
        <w:rPr>
          <w:lang w:val="en-US" w:eastAsia="ko-KR"/>
        </w:rPr>
      </w:pPr>
    </w:p>
    <w:p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rsidR="009F0EC3" w:rsidRDefault="009F0EC3" w:rsidP="009F0EC3">
      <w:pPr>
        <w:rPr>
          <w:lang w:val="en-US" w:eastAsia="ko-KR"/>
        </w:rPr>
      </w:pPr>
    </w:p>
    <w:p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rsidR="009F0EC3" w:rsidRPr="009F0EC3" w:rsidRDefault="009F0EC3" w:rsidP="009F0EC3">
      <w:pPr>
        <w:pStyle w:val="CommentText"/>
        <w:numPr>
          <w:ilvl w:val="0"/>
          <w:numId w:val="2"/>
        </w:numPr>
        <w:rPr>
          <w:sz w:val="22"/>
          <w:lang w:val="en-US" w:eastAsia="ko-KR"/>
        </w:rPr>
      </w:pPr>
      <w:r w:rsidRPr="009F0EC3">
        <w:rPr>
          <w:sz w:val="22"/>
          <w:lang w:val="en-US" w:eastAsia="ko-KR"/>
        </w:rPr>
        <w:t>it is representative of the majority of planned deployments which apply frequency reuse higher than 1 and where STAs are located closer from their serving APs (good SNR conditions) than from neighboring APs on the same channel.</w:t>
      </w:r>
    </w:p>
    <w:p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 xml:space="preserve">Reuse 1 should however also be considered, to capture the fact that some regions have very low available bandwidth and are forced to apply frequency reuse 1 deployments. (but this reuse 1 case is very difficult seeing the huge overlap between neighboring APs due to high density of APs). </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rsidR="009F0EC3" w:rsidRPr="009F0EC3" w:rsidRDefault="009F0EC3" w:rsidP="009F0EC3">
      <w:pPr>
        <w:pStyle w:val="CommentText"/>
        <w:numPr>
          <w:ilvl w:val="0"/>
          <w:numId w:val="14"/>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rsidR="009F0EC3" w:rsidRPr="009F0EC3" w:rsidRDefault="009F0EC3" w:rsidP="009F0EC3">
      <w:pPr>
        <w:pStyle w:val="CommentText"/>
        <w:numPr>
          <w:ilvl w:val="0"/>
          <w:numId w:val="14"/>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rsidR="009F0EC3" w:rsidRPr="00F23EC2" w:rsidRDefault="009F0EC3" w:rsidP="009F0EC3">
      <w:pPr>
        <w:rPr>
          <w:lang w:eastAsia="ko-KR"/>
        </w:rPr>
      </w:pPr>
    </w:p>
    <w:p w:rsidR="009F0EC3" w:rsidRDefault="009F0EC3" w:rsidP="009F0EC3">
      <w:pPr>
        <w:rPr>
          <w:lang w:val="en-US" w:eastAsia="ko-KR"/>
        </w:rPr>
      </w:pPr>
    </w:p>
    <w:p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860"/>
      <w:r w:rsidRPr="003C4037">
        <w:rPr>
          <w:lang w:val="en-US" w:eastAsia="ko-KR"/>
        </w:rPr>
        <w:t>indoor model (TGn F)</w:t>
      </w:r>
      <w:commentRangeEnd w:id="860"/>
      <w:r w:rsidR="00DC3290">
        <w:rPr>
          <w:rStyle w:val="CommentReference"/>
        </w:rPr>
        <w:commentReference w:id="860"/>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rsidR="00C470CF" w:rsidRPr="003C4037" w:rsidRDefault="00C470CF" w:rsidP="00C470CF">
      <w:pPr>
        <w:rPr>
          <w:lang w:val="en-US" w:eastAsia="ko-KR"/>
        </w:rPr>
      </w:pPr>
    </w:p>
    <w:p w:rsidR="00C470CF" w:rsidRPr="003C4037" w:rsidRDefault="00C470CF" w:rsidP="00C470CF">
      <w:pPr>
        <w:rPr>
          <w:lang w:val="en-US" w:eastAsia="ko-KR"/>
        </w:rPr>
      </w:pPr>
      <w:r w:rsidRPr="003C4037">
        <w:rPr>
          <w:lang w:val="en-US" w:eastAsia="ko-KR"/>
        </w:rPr>
        <w:t>It is important to define a proportion (TBD%)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E82E99" w:rsidRPr="003C4037" w:rsidRDefault="00E82E99" w:rsidP="00E82E99">
      <w:pPr>
        <w:rPr>
          <w:lang w:val="en-US" w:eastAsia="ko-KR"/>
        </w:rPr>
      </w:pPr>
    </w:p>
    <w:p w:rsidR="00E82E99" w:rsidRPr="003C4037" w:rsidRDefault="00E82E99" w:rsidP="00E82E99">
      <w:pPr>
        <w:rPr>
          <w:lang w:eastAsia="ko-KR"/>
        </w:rPr>
      </w:pPr>
    </w:p>
    <w:tbl>
      <w:tblPr>
        <w:tblStyle w:val="TableGrid"/>
        <w:tblW w:w="5000" w:type="pct"/>
        <w:jc w:val="center"/>
        <w:tblLayout w:type="fixed"/>
        <w:tblLook w:val="04A0" w:firstRow="1" w:lastRow="0" w:firstColumn="1" w:lastColumn="0" w:noHBand="0" w:noVBand="1"/>
      </w:tblPr>
      <w:tblGrid>
        <w:gridCol w:w="2680"/>
        <w:gridCol w:w="6176"/>
      </w:tblGrid>
      <w:tr w:rsidR="00E82E99" w:rsidRPr="003C4037" w:rsidTr="00E82E99">
        <w:trPr>
          <w:jc w:val="center"/>
        </w:trPr>
        <w:tc>
          <w:tcPr>
            <w:tcW w:w="1513" w:type="pct"/>
            <w:shd w:val="clear" w:color="auto" w:fill="auto"/>
          </w:tcPr>
          <w:p w:rsidR="00E82E99" w:rsidRPr="003C4037" w:rsidRDefault="00E82E99" w:rsidP="00E82E99">
            <w:pPr>
              <w:jc w:val="center"/>
              <w:rPr>
                <w:b/>
              </w:rPr>
            </w:pPr>
            <w:r w:rsidRPr="003C4037">
              <w:rPr>
                <w:b/>
              </w:rPr>
              <w:t>Parameter</w:t>
            </w:r>
          </w:p>
        </w:tc>
        <w:tc>
          <w:tcPr>
            <w:tcW w:w="3487" w:type="pct"/>
            <w:shd w:val="clear" w:color="auto" w:fill="auto"/>
          </w:tcPr>
          <w:p w:rsidR="00E82E99" w:rsidRPr="003C4037" w:rsidRDefault="00E82E99" w:rsidP="00E82E99">
            <w:pPr>
              <w:jc w:val="center"/>
              <w:rPr>
                <w:b/>
              </w:rPr>
            </w:pPr>
            <w:r w:rsidRPr="003C4037">
              <w:rPr>
                <w:b/>
              </w:rPr>
              <w:t>Value</w:t>
            </w:r>
          </w:p>
        </w:tc>
      </w:tr>
      <w:tr w:rsidR="00E82E99" w:rsidRPr="003C4037" w:rsidTr="00E82E99">
        <w:trPr>
          <w:jc w:val="center"/>
        </w:trPr>
        <w:tc>
          <w:tcPr>
            <w:tcW w:w="5000" w:type="pct"/>
            <w:gridSpan w:val="2"/>
            <w:shd w:val="clear" w:color="auto" w:fill="auto"/>
          </w:tcPr>
          <w:p w:rsidR="00E82E99" w:rsidRPr="003C4037" w:rsidRDefault="00E82E99" w:rsidP="00E82E99">
            <w:pPr>
              <w:jc w:val="center"/>
              <w:rPr>
                <w:b/>
              </w:rPr>
            </w:pPr>
          </w:p>
        </w:tc>
      </w:tr>
      <w:tr w:rsidR="00E82E99" w:rsidRPr="003C4037" w:rsidTr="00E82E99">
        <w:trPr>
          <w:jc w:val="center"/>
        </w:trPr>
        <w:tc>
          <w:tcPr>
            <w:tcW w:w="5000" w:type="pct"/>
            <w:gridSpan w:val="2"/>
            <w:shd w:val="clear" w:color="auto" w:fill="C2D69B" w:themeFill="accent3" w:themeFillTint="99"/>
          </w:tcPr>
          <w:p w:rsidR="00E82E99" w:rsidRPr="003C4037" w:rsidRDefault="00E82E99" w:rsidP="00E82E99">
            <w:pPr>
              <w:jc w:val="center"/>
              <w:rPr>
                <w:b/>
              </w:rPr>
            </w:pPr>
            <w:r w:rsidRPr="003C4037">
              <w:rPr>
                <w:b/>
              </w:rPr>
              <w:t>Topology (A)</w:t>
            </w:r>
          </w:p>
        </w:tc>
      </w:tr>
      <w:commentRangeStart w:id="861"/>
      <w:tr w:rsidR="00BB699C" w:rsidRPr="003C4037" w:rsidTr="00363D3B">
        <w:trPr>
          <w:trHeight w:val="3950"/>
          <w:jc w:val="center"/>
        </w:trPr>
        <w:tc>
          <w:tcPr>
            <w:tcW w:w="5000" w:type="pct"/>
            <w:gridSpan w:val="2"/>
            <w:shd w:val="clear" w:color="auto" w:fill="C2D69B" w:themeFill="accent3" w:themeFillTint="99"/>
          </w:tcPr>
          <w:p w:rsidR="006B6A31" w:rsidRPr="003C4037" w:rsidRDefault="00BB699C" w:rsidP="006B6A31">
            <w:pPr>
              <w:keepNext/>
              <w:jc w:val="center"/>
              <w:rPr>
                <w:del w:id="862" w:author="Simone Merlin" w:date="2013-11-07T23:46:00Z"/>
              </w:rPr>
            </w:pPr>
            <w:del w:id="863" w:author="Simone Merlin" w:date="2013-11-07T23:46:00Z">
              <w:r w:rsidRPr="003C4037">
                <w:rPr>
                  <w:lang w:eastAsia="ko-KR"/>
                </w:rPr>
                <w:object w:dxaOrig="2882" w:dyaOrig="3037" w14:anchorId="137DF078">
                  <v:shape id="_x0000_i1029" type="#_x0000_t75" style="width:242.05pt;height:254pt" o:ole="">
                    <v:imagedata r:id="rId24" o:title=""/>
                  </v:shape>
                  <o:OLEObject Type="Embed" ProgID="Visio.Drawing.11" ShapeID="_x0000_i1029" DrawAspect="Content" ObjectID="_1451977465" r:id="rId25"/>
                </w:object>
              </w:r>
              <w:commentRangeEnd w:id="861"/>
              <w:r w:rsidR="00CA2711">
                <w:rPr>
                  <w:rStyle w:val="CommentReference"/>
                </w:rPr>
                <w:commentReference w:id="861"/>
              </w:r>
            </w:del>
          </w:p>
          <w:commentRangeStart w:id="864"/>
          <w:p w:rsidR="006B6A31" w:rsidRPr="003C4037" w:rsidRDefault="00BB699C" w:rsidP="006B6A31">
            <w:pPr>
              <w:keepNext/>
              <w:jc w:val="center"/>
              <w:rPr>
                <w:ins w:id="865" w:author="Simone Merlin" w:date="2013-11-07T23:46:00Z"/>
              </w:rPr>
            </w:pPr>
            <w:ins w:id="866" w:author="Simone Merlin" w:date="2013-11-07T23:46:00Z">
              <w:r w:rsidRPr="003C4037">
                <w:rPr>
                  <w:lang w:eastAsia="ko-KR"/>
                </w:rPr>
                <w:object w:dxaOrig="2882" w:dyaOrig="3037">
                  <v:shape id="_x0000_i1030" type="#_x0000_t75" style="width:242.05pt;height:254pt" o:ole="">
                    <v:imagedata r:id="rId24" o:title=""/>
                  </v:shape>
                  <o:OLEObject Type="Embed" ProgID="Visio.Drawing.11" ShapeID="_x0000_i1030" DrawAspect="Content" ObjectID="_1451977466" r:id="rId26"/>
                </w:object>
              </w:r>
            </w:ins>
            <w:commentRangeEnd w:id="864"/>
            <w:ins w:id="867" w:author="Simone Merlin" w:date="2013-11-07T23:46:00Z">
              <w:r w:rsidR="00CA2711">
                <w:rPr>
                  <w:rStyle w:val="CommentReference"/>
                </w:rPr>
                <w:commentReference w:id="864"/>
              </w:r>
            </w:ins>
          </w:p>
          <w:p w:rsidR="006B6A31" w:rsidRPr="003C4037" w:rsidRDefault="006B6A31" w:rsidP="004C0EDB">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ins w:id="868" w:author="Simone Merlin" w:date="2014-01-20T23:15:00Z">
              <w:r w:rsidR="00F90438">
                <w:rPr>
                  <w:noProof/>
                </w:rPr>
                <w:t>6</w:t>
              </w:r>
            </w:ins>
            <w:del w:id="869" w:author="Simone Merlin" w:date="2014-01-20T23:15:00Z">
              <w:r w:rsidR="009F0EC3" w:rsidDel="00F90438">
                <w:rPr>
                  <w:noProof/>
                </w:rPr>
                <w:delText>5</w:delText>
              </w:r>
            </w:del>
            <w:r w:rsidRPr="003C4037">
              <w:fldChar w:fldCharType="end"/>
            </w:r>
            <w:r w:rsidRPr="003C4037">
              <w:t xml:space="preserve"> BSSs layout</w:t>
            </w:r>
            <w:r w:rsidR="009F0EC3">
              <w:t xml:space="preserve"> (partial)</w:t>
            </w:r>
          </w:p>
          <w:p w:rsidR="006B6A31" w:rsidRPr="003C4037" w:rsidRDefault="006B6A31" w:rsidP="007C26B9">
            <w:pPr>
              <w:keepNext/>
            </w:pPr>
          </w:p>
          <w:p w:rsidR="000A643E" w:rsidRPr="003C4037" w:rsidRDefault="000A643E" w:rsidP="004C0EDB">
            <w:pPr>
              <w:pStyle w:val="Caption"/>
            </w:pPr>
          </w:p>
          <w:p w:rsidR="009F0EC3" w:rsidRDefault="009F0EC3" w:rsidP="009F0EC3">
            <w:pPr>
              <w:keepNext/>
              <w:jc w:val="center"/>
            </w:pPr>
            <w:r w:rsidRPr="00594E9A">
              <w:rPr>
                <w:noProof/>
                <w:lang w:val="en-US"/>
              </w:rPr>
              <mc:AlternateContent>
                <mc:Choice Requires="wpg">
                  <w:drawing>
                    <wp:inline distT="0" distB="0" distL="0" distR="0" wp14:anchorId="097C95C1" wp14:editId="0B89D51F">
                      <wp:extent cx="2474759" cy="2076450"/>
                      <wp:effectExtent l="76200" t="95250" r="78105" b="38100"/>
                      <wp:docPr id="50" name="Groupe 49"/>
                      <wp:cNvGraphicFramePr/>
                      <a:graphic xmlns:a="http://schemas.openxmlformats.org/drawingml/2006/main">
                        <a:graphicData uri="http://schemas.microsoft.com/office/word/2010/wordprocessingGroup">
                          <wpg:wgp>
                            <wpg:cNvGrpSpPr/>
                            <wpg:grpSpPr>
                              <a:xfrm>
                                <a:off x="0" y="0"/>
                                <a:ext cx="2474759" cy="2076450"/>
                                <a:chOff x="2138813" y="2636912"/>
                                <a:chExt cx="3411043" cy="2856720"/>
                              </a:xfrm>
                            </wpg:grpSpPr>
                            <wps:wsp>
                              <wps:cNvPr id="31" name="Hexagone 3"/>
                              <wps:cNvSpPr/>
                              <wps:spPr>
                                <a:xfrm>
                                  <a:off x="4303941" y="3851756"/>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2" name="Hexagone 4"/>
                              <wps:cNvSpPr/>
                              <wps:spPr>
                                <a:xfrm>
                                  <a:off x="3936563" y="327569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3" name="Hexagone 5"/>
                              <wps:cNvSpPr/>
                              <wps:spPr>
                                <a:xfrm>
                                  <a:off x="3936563" y="4464428"/>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4" name="Hexagone 6"/>
                              <wps:cNvSpPr/>
                              <wps:spPr>
                                <a:xfrm>
                                  <a:off x="3211186" y="4464428"/>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5" name="Hexagone 7"/>
                              <wps:cNvSpPr/>
                              <wps:spPr>
                                <a:xfrm>
                                  <a:off x="3586311" y="3851756"/>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6" name="Hexagone 8"/>
                              <wps:cNvSpPr/>
                              <wps:spPr>
                                <a:xfrm>
                                  <a:off x="2843808" y="385175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7" name="Hexagone 9"/>
                              <wps:cNvSpPr/>
                              <wps:spPr>
                                <a:xfrm>
                                  <a:off x="3211186" y="327569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8" name="Hexagone 16"/>
                              <wps:cNvSpPr/>
                              <wps:spPr>
                                <a:xfrm>
                                  <a:off x="2843808"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9" name="Hexagone 17"/>
                              <wps:cNvSpPr/>
                              <wps:spPr>
                                <a:xfrm>
                                  <a:off x="4283968"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0" name="Hexagone 18"/>
                              <wps:cNvSpPr/>
                              <wps:spPr>
                                <a:xfrm>
                                  <a:off x="4659093" y="4472512"/>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1" name="Hexagone 19"/>
                              <wps:cNvSpPr/>
                              <wps:spPr>
                                <a:xfrm>
                                  <a:off x="3558591"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2" name="Hexagone 20"/>
                              <wps:cNvSpPr/>
                              <wps:spPr>
                                <a:xfrm>
                                  <a:off x="3563888" y="2673520"/>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tlCol="0" anchor="ctr"/>
                            </wps:wsp>
                            <wps:wsp>
                              <wps:cNvPr id="43" name="Hexagone 25"/>
                              <wps:cNvSpPr/>
                              <wps:spPr>
                                <a:xfrm>
                                  <a:off x="5076056" y="3861048"/>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4" name="Hexagone 27"/>
                              <wps:cNvSpPr/>
                              <wps:spPr>
                                <a:xfrm>
                                  <a:off x="2489065" y="443711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5" name="Hexagone 28"/>
                              <wps:cNvSpPr/>
                              <wps:spPr>
                                <a:xfrm>
                                  <a:off x="2483768" y="32495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6" name="Hexagone 29"/>
                              <wps:cNvSpPr/>
                              <wps:spPr>
                                <a:xfrm>
                                  <a:off x="2138813" y="3824440"/>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7" name="Hexagone 31"/>
                              <wps:cNvSpPr/>
                              <wps:spPr>
                                <a:xfrm>
                                  <a:off x="4651346" y="32849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8" name="Hexagone 36"/>
                              <wps:cNvSpPr/>
                              <wps:spPr>
                                <a:xfrm>
                                  <a:off x="2851146" y="2636912"/>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9" name="Hexagone 39"/>
                              <wps:cNvSpPr/>
                              <wps:spPr>
                                <a:xfrm>
                                  <a:off x="4283968" y="2673520"/>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wgp>
                        </a:graphicData>
                      </a:graphic>
                    </wp:inline>
                  </w:drawing>
                </mc:Choice>
                <mc:Fallback>
                  <w:pict>
                    <v:group id="Groupe 49" o:spid="_x0000_s1039"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0"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sMA&#10;AADbAAAADwAAAGRycy9kb3ducmV2LnhtbESPW2sCMRSE3wX/QzhC3zSrlV62RhGhYH1zW/p82Jy9&#10;0M3JmsTN9t83gtDHYWa+YTa70XRiIOdbywqWiwwEcWl1y7WCr8/3+QsIH5A1dpZJwS952G2nkw3m&#10;2kY+01CEWiQI+xwVNCH0uZS+bMigX9ieOHmVdQZDkq6W2mFMcNPJVZY9SYMtp4UGezo0VP4UV6Og&#10;cLH+iNV5PVTH6/fwfIr68hqVepiN+zcQgcbwH763j1rB4xJu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UsMAAADbAAAADwAAAAAAAAAAAAAAAACYAgAAZHJzL2Rv&#10;d25yZXYueG1sUEsFBgAAAAAEAAQA9QAAAIgDA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1"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8sIA&#10;AADbAAAADwAAAGRycy9kb3ducmV2LnhtbESPUWvCMBSF3wf+h3CFvc3UCmN0RhFFEGQOO3/Apbk2&#10;1eamJLHWf28Ggz0ezjnf4cyXg21FTz40jhVMJxkI4srphmsFp5/t2weIEJE1to5JwYMCLBejlzkW&#10;2t35SH0Za5EgHApUYGLsCilDZchimLiOOHln5y3GJH0ttcd7gttW5ln2Li02nBYMdrQ2VF3Lm1Vw&#10;Mf5Y7t3Xxu7l9nHqevrO24NSr+Nh9Qki0hD/w3/tnVYwy+H3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Hry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42"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facIA&#10;AADbAAAADwAAAGRycy9kb3ducmV2LnhtbESPUWvCMBSF34X9h3AF3zRVYUhnlLEhCOKGtT/g0tw1&#10;1eamJLHWf78MBj4ezjnf4ay3g21FTz40jhXMZxkI4srphmsF5Xk3XYEIEVlj65gUPCjAdvMyWmOu&#10;3Z1P1BexFgnCIUcFJsYulzJUhiyGmeuIk/fjvMWYpK+l9nhPcNvKRZa9SosNpwWDHX0Yqq7FzSq4&#10;GH8qDu74aQ9y9yi7nr4X7ZdSk/Hw/gYi0hCf4f/2XitYLuHvS/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9p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43"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HHcIA&#10;AADbAAAADwAAAGRycy9kb3ducmV2LnhtbESP0WoCMRRE3wv+Q7iCbzWrliKrUcQiCNIWVz/gsrlu&#10;Vjc3S5Ku69+bQqGPw8ycYZbr3jaiIx9qxwom4wwEcel0zZWC82n3OgcRIrLGxjEpeFCA9WrwssRc&#10;uzsfqStiJRKEQ44KTIxtLmUoDVkMY9cSJ+/ivMWYpK+k9nhPcNvIaZa9S4s1pwWDLW0Nlbfixyq4&#10;Gn8sDu7zwx7k7nFuO/qeNl9KjYb9ZgEiUh//w3/tvVYwe4P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Ucd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44"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5UcMA&#10;AADbAAAADwAAAGRycy9kb3ducmV2LnhtbESPW2sCMRSE3wv+h3AE32pWa29bo0hB0L65LX0+bM5e&#10;6OZkTeJm/femUOjjMDPfMOvtaDoxkPOtZQWLeQaCuLS65VrB1+f+/gWED8gaO8uk4EoetpvJ3Rpz&#10;bSOfaChCLRKEfY4KmhD6XEpfNmTQz21PnLzKOoMhSVdL7TAmuOnkMsuepMGW00KDPb03VP4UF6Og&#10;cLE+xuq0GqrD5Xt4/oj6/BqVmk3H3RuIQGP4D/+1D1rBwyP8fk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c5UcMAAADbAAAADwAAAAAAAAAAAAAAAACYAgAAZHJzL2Rv&#10;d25yZXYueG1sUEsFBgAAAAAEAAQA9QAAAIgDA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45"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88cIA&#10;AADbAAAADwAAAGRycy9kb3ducmV2LnhtbESP0WoCMRRE3wv+Q7iCbzWrgpTVKKIIBbHF1Q+4bK6b&#10;1c3NkqTr+vemUOjjMDNnmOW6t43oyIfasYLJOANBXDpdc6Xgct6/f4AIEVlj45gUPCnAejV4W2Ku&#10;3YNP1BWxEgnCIUcFJsY2lzKUhiyGsWuJk3d13mJM0ldSe3wkuG3kNMvm0mLNacFgS1tD5b34sQpu&#10;xp+Kgzvu7EHun5e2o+9p86XUaNhvFiAi9fE//Nf+1Apmc/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3zx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46"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ZasIA&#10;AADbAAAADwAAAGRycy9kb3ducmV2LnhtbESP0WoCMRRE3wv+Q7iCbzWrQiurUcQiCNIWVz/gsrlu&#10;Vjc3S5Ku69+bQqGPw8ycYZbr3jaiIx9qxwom4wwEcel0zZWC82n3OgcRIrLGxjEpeFCA9WrwssRc&#10;uzsfqStiJRKEQ44KTIxtLmUoDVkMY9cSJ+/ivMWYpK+k9nhPcNvIaZa9SYs1pwWDLW0Nlbfixyq4&#10;Gn8sDu7zwx7k7nFuO/qeNl9KjYb9ZgEiUh//w3/tvVYwe4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9lq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47"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NGL8A&#10;AADbAAAADwAAAGRycy9kb3ducmV2LnhtbERPzYrCMBC+C/sOYRb2pum6INI1irgIgqhYfYChmW2q&#10;zaQksda3NwfB48f3P1v0thEd+VA7VvA9ykAQl07XXCk4n9bDKYgQkTU2jknBgwIs5h+DGeba3flI&#10;XRErkUI45KjAxNjmUobSkMUwci1x4v6dtxgT9JXUHu8p3DZynGUTabHm1GCwpZWh8lrcrIKL8cdi&#10;63Z/divXj3Pb0WHc7JX6+uyXvyAi9fEtfrk3WsFPGpu+p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bE0YvwAAANsAAAAPAAAAAAAAAAAAAAAAAJgCAABkcnMvZG93bnJl&#10;di54bWxQSwUGAAAAAAQABAD1AAAAhA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48"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og8IA&#10;AADbAAAADwAAAGRycy9kb3ducmV2LnhtbESP0WoCMRRE3wv+Q7iCbzWrQqmrUcQiCNIWVz/gsrlu&#10;Vjc3S5Ku69+bQqGPw8ycYZbr3jaiIx9qxwom4wwEcel0zZWC82n3+g4iRGSNjWNS8KAA69XgZYm5&#10;dnc+UlfESiQIhxwVmBjbXMpQGrIYxq4lTt7FeYsxSV9J7fGe4LaR0yx7kxZrTgsGW9oaKm/Fj1Vw&#10;Nf5YHNznhz3I3ePcdvQ9bb6UGg37zQJEpD7+h//ae61g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OiD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49"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ptL8A&#10;AADbAAAADwAAAGRycy9kb3ducmV2LnhtbERPy2oCMRTdF/yHcIXuakYRbadGKUJBu3OUri+TOw+c&#10;3EyTOBn/vlkILg/nvdmNphMDOd9aVjCfZSCIS6tbrhVczt9v7yB8QNbYWSYFd/Kw205eNphrG/lE&#10;QxFqkULY56igCaHPpfRlQwb9zPbEiausMxgSdLXUDmMKN51cZNlKGmw5NTTY076h8lrcjILCxfoY&#10;q9NyqA6332H9E/XfR1TqdTp+fYIINIan+OE+aAXLtD5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5um0vwAAANsAAAAPAAAAAAAAAAAAAAAAAJgCAABkcnMvZG93bnJl&#10;di54bWxQSwUGAAAAAAQABAD1AAAAhAM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0"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X+MIA&#10;AADbAAAADwAAAGRycy9kb3ducmV2LnhtbESP0WoCMRRE3wv+Q7hC32pWkVJWo4giCFKLqx9w2Vw3&#10;q5ubJYnr+vemUOjjMDNnmPmyt43oyIfasYLxKANBXDpdc6XgfNp+fIEIEVlj45gUPCnAcjF4m2Ou&#10;3YOP1BWxEgnCIUcFJsY2lzKUhiyGkWuJk3dx3mJM0ldSe3wkuG3kJMs+pcWa04LBltaGyltxtwqu&#10;xh+Lvfve2L3cPs9tRz+T5qDU+7BfzUBE6uN/+K+90wqmY/j9k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Jf4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1"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j8IA&#10;AADbAAAADwAAAGRycy9kb3ducmV2LnhtbESPUWvCMBSF3wf+h3CFvc3UImN0RhFFEGQOO3/Apbk2&#10;1eamJLHWf28Ggz0ezjnf4cyXg21FTz40jhVMJxkI4srphmsFp5/t2weIEJE1to5JwYMCLBejlzkW&#10;2t35SH0Za5EgHApUYGLsCilDZchimLiOOHln5y3GJH0ttcd7gttW5ln2Li02nBYMdrQ2VF3Lm1Vw&#10;Mf5Y7t3Xxu7l9nHqevrO24NSr+Nh9Qki0hD/w3/tnVYwy+H3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gmP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52"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3w8MA&#10;AADbAAAADwAAAGRycy9kb3ducmV2LnhtbESPW2sCMRSE3wv+h3CEvtWsVnrZGkUEwfrmVnw+bM5e&#10;6OZkTeJm+++bgtDHYWa+YVab0XRiIOdbywrmswwEcWl1y7WC89f+6Q2ED8gaO8uk4Ic8bNaThxXm&#10;2kY+0VCEWiQI+xwVNCH0uZS+bMign9meOHmVdQZDkq6W2mFMcNPJRZa9SIMtp4UGe9o1VH4XN6Og&#10;cLH+jNVpOVSH22V4PUZ9fY9KPU7H7QeIQGP4D9/bB61g+Qx/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3w8MAAADbAAAADwAAAAAAAAAAAAAAAACYAgAAZHJzL2Rv&#10;d25yZXYueG1sUEsFBgAAAAAEAAQA9QAAAIgDA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53"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0YMIA&#10;AADbAAAADwAAAGRycy9kb3ducmV2LnhtbESPUWvCMBSF34X9h3AF3zRVZEhnlLEhCOKGtT/g0tw1&#10;1eamJLHWf78MBj4ezjnf4ay3g21FTz40jhXMZxkI4srphmsF5Xk3XYEIEVlj65gUPCjAdvMyWmOu&#10;3Z1P1BexFgnCIUcFJsYulzJUhiyGmeuIk/fjvMWYpK+l9nhPcNvKRZa9SosNpwWDHX0Yqq7FzSq4&#10;GH8qDu74aQ9y9yi7nr4X7ZdSk/Hw/gYi0hCf4f/2XitYLuHvS/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zRg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54"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R+8IA&#10;AADbAAAADwAAAGRycy9kb3ducmV2LnhtbESP0WoCMRRE3wv+Q7iCbzWr2CKrUcQiCNIWVz/gsrlu&#10;Vjc3S5Ku69+bQqGPw8ycYZbr3jaiIx9qxwom4wwEcel0zZWC82n3OgcRIrLGxjEpeFCA9WrwssRc&#10;uzsfqStiJRKEQ44KTIxtLmUoDVkMY9cSJ+/ivMWYpK+k9nhPcNvIaZa9S4s1pwWDLW0Nlbfixyq4&#10;Gn8sDu7zwx7k7nFuO/qeNl9KjYb9ZgEiUh//w3/tvVYwe4P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5H7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55"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UW8IA&#10;AADbAAAADwAAAGRycy9kb3ducmV2LnhtbESPT2sCMRTE7wW/Q3hCbzVrEa2rUaRQsL25LT0/Nm//&#10;4OZlTeJm++0bQfA4zMxvmO1+NJ0YyPnWsoL5LANBXFrdcq3g5/vj5Q2ED8gaO8uk4I887HeTpy3m&#10;2kY+0VCEWiQI+xwVNCH0uZS+bMign9meOHmVdQZDkq6W2mFMcNPJ1yxbSoMtp4UGe3pvqDwXV6Og&#10;cLH+jNVpMVTH6++w+or6so5KPU/HwwZEoDE8wvf2UStYLOH2Jf0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9RbwgAAANsAAAAPAAAAAAAAAAAAAAAAAJgCAABkcnMvZG93&#10;bnJldi54bWxQSwUGAAAAAAQABAD1AAAAhwM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56"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qF8IA&#10;AADbAAAADwAAAGRycy9kb3ducmV2LnhtbESP0WoCMRRE3wv+Q7iCbzWrSCurUcQiCNIWVz/gsrlu&#10;Vjc3S5Ku69+bQqGPw8ycYZbr3jaiIx9qxwom4wwEcel0zZWC82n3OgcRIrLGxjEpeFCA9WrwssRc&#10;uzsfqStiJRKEQ44KTIxtLmUoDVkMY9cSJ+/ivMWYpK+k9nhPcNvIaZa9SYs1pwWDLW0Nlbfixyq4&#10;Gn8sDu7zwx7k7nFuO/qeNl9KjYb9ZgEiUh//w3/tvVYwe4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aoX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57"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lsr8A&#10;AADbAAAADwAAAGRycy9kb3ducmV2LnhtbERPy2oCMRTdF/yHcIXuakYRbadGKUJBu3OUri+TOw+c&#10;3EyTOBn/vlkILg/nvdmNphMDOd9aVjCfZSCIS6tbrhVczt9v7yB8QNbYWSYFd/Kw205eNphrG/lE&#10;QxFqkULY56igCaHPpfRlQwb9zPbEiausMxgSdLXUDmMKN51cZNlKGmw5NTTY076h8lrcjILCxfoY&#10;q9NyqA6332H9E/XfR1TqdTp+fYIINIan+OE+aAXLNDZ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OWyvwAAANsAAAAPAAAAAAAAAAAAAAAAAJgCAABkcnMvZG93bnJl&#10;di54bWxQSwUGAAAAAAQABAD1AAAAhAMAAAAA&#10;" adj="4655" fillcolor="#4f81bd" strokecolor="window" strokeweight="3pt">
                        <v:shadow on="t" color="black" opacity="24903f" origin=",.5" offset="0,.55556mm"/>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58"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b/sIA&#10;AADbAAAADwAAAGRycy9kb3ducmV2LnhtbESP0WoCMRRE3wv+Q7iCbzWrSKmrUcQiCNIWVz/gsrlu&#10;Vjc3S5Ku69+bQqGPw8ycYZbr3jaiIx9qxwom4wwEcel0zZWC82n3+g4iRGSNjWNS8KAA69XgZYm5&#10;dnc+UlfESiQIhxwVmBjbXMpQGrIYxq4lTt7FeYsxSV9J7fGe4LaR0yx7kxZrTgsGW9oaKm/Fj1Vw&#10;Nf5YHNznhz3I3ePcdvQ9bb6UGg37zQJEpD7+h//ae61g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pv+wgAAANsAAAAPAAAAAAAAAAAAAAAAAJgCAABkcnMvZG93&#10;bnJldi54bWxQSwUGAAAAAAQABAD1AAAAhwMAAAAA&#10;" adj="4655" fillcolor="#4f81bd" strokecolor="window" strokeweight="3pt">
                        <v:shadow on="t" color="black" opacity="26214f" origin=",.5" offset="0,-3pt"/>
                        <v:textbox>
                          <w:txbxContent>
                            <w:p w:rsidR="00403830" w:rsidRDefault="00403830"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rsidR="006B6A31" w:rsidRDefault="009F0EC3" w:rsidP="009F0EC3">
            <w:pPr>
              <w:pStyle w:val="Caption"/>
              <w:jc w:val="center"/>
            </w:pPr>
            <w:r>
              <w:t xml:space="preserve">Figure </w:t>
            </w:r>
            <w:r>
              <w:fldChar w:fldCharType="begin"/>
            </w:r>
            <w:r>
              <w:instrText xml:space="preserve"> SEQ Figure \* ARABIC </w:instrText>
            </w:r>
            <w:r>
              <w:fldChar w:fldCharType="separate"/>
            </w:r>
            <w:ins w:id="870" w:author="Simone Merlin" w:date="2014-01-20T23:15:00Z">
              <w:r w:rsidR="00F90438">
                <w:rPr>
                  <w:noProof/>
                </w:rPr>
                <w:t>7</w:t>
              </w:r>
            </w:ins>
            <w:del w:id="871" w:author="Simone Merlin" w:date="2014-01-20T23:15:00Z">
              <w:r w:rsidDel="00F90438">
                <w:rPr>
                  <w:noProof/>
                </w:rPr>
                <w:delText>6</w:delText>
              </w:r>
            </w:del>
            <w:r>
              <w:fldChar w:fldCharType="end"/>
            </w:r>
            <w:r>
              <w:t xml:space="preserve"> - Layout of BSSs using hte same channel in case frequency reuse 3 is used</w:t>
            </w:r>
          </w:p>
          <w:p w:rsidR="009F0EC3" w:rsidRDefault="009F0EC3" w:rsidP="009F0EC3">
            <w:pPr>
              <w:jc w:val="center"/>
            </w:pPr>
          </w:p>
          <w:p w:rsidR="009F0EC3" w:rsidRPr="003C4037" w:rsidRDefault="009F0EC3" w:rsidP="009F0EC3">
            <w:pPr>
              <w:jc w:val="center"/>
            </w:pPr>
          </w:p>
        </w:tc>
      </w:tr>
      <w:tr w:rsidR="00E82E99" w:rsidRPr="003C4037" w:rsidTr="00363D3B">
        <w:trPr>
          <w:trHeight w:val="2069"/>
          <w:jc w:val="center"/>
        </w:trPr>
        <w:tc>
          <w:tcPr>
            <w:tcW w:w="1513" w:type="pct"/>
            <w:shd w:val="clear" w:color="auto" w:fill="C2D69B" w:themeFill="accent3" w:themeFillTint="99"/>
          </w:tcPr>
          <w:p w:rsidR="00E82E99" w:rsidRPr="003C4037" w:rsidRDefault="00E82E99" w:rsidP="00E82E99">
            <w:r w:rsidRPr="003C4037">
              <w:rPr>
                <w:lang w:val="en-US" w:eastAsia="ko-KR"/>
              </w:rPr>
              <w:t>Environment description</w:t>
            </w:r>
          </w:p>
        </w:tc>
        <w:tc>
          <w:tcPr>
            <w:tcW w:w="3487" w:type="pct"/>
            <w:shd w:val="clear" w:color="auto" w:fill="C2D69B" w:themeFill="accent3" w:themeFillTint="99"/>
          </w:tcPr>
          <w:p w:rsidR="00E82E99" w:rsidRPr="009F0EC3" w:rsidRDefault="009F0EC3" w:rsidP="00E82E99">
            <w:pPr>
              <w:rPr>
                <w:bCs/>
              </w:rPr>
            </w:pPr>
            <w:r w:rsidRPr="009F0EC3">
              <w:rPr>
                <w:bCs/>
              </w:rPr>
              <w:t xml:space="preserve">BSSa are placed in a </w:t>
            </w:r>
            <w:r w:rsidR="00CA2711">
              <w:rPr>
                <w:bCs/>
              </w:rPr>
              <w:t xml:space="preserve">regular and symmetric </w:t>
            </w:r>
            <w:r w:rsidRPr="009F0EC3">
              <w:rPr>
                <w:bCs/>
              </w:rPr>
              <w:t>grid as in Figure 5</w:t>
            </w:r>
            <w:r w:rsidR="00CA2711">
              <w:rPr>
                <w:bCs/>
              </w:rPr>
              <w:t>.</w:t>
            </w:r>
          </w:p>
          <w:p w:rsidR="009F0EC3" w:rsidRDefault="009F0EC3" w:rsidP="00E82E99">
            <w:pPr>
              <w:rPr>
                <w:bCs/>
              </w:rPr>
            </w:pPr>
          </w:p>
          <w:p w:rsidR="00E82E99" w:rsidRPr="00DF39BA" w:rsidRDefault="00E82E99" w:rsidP="00E82E99">
            <w:pPr>
              <w:rPr>
                <w:bCs/>
              </w:rPr>
            </w:pPr>
            <w:r w:rsidRPr="00DF39BA">
              <w:rPr>
                <w:bCs/>
              </w:rPr>
              <w:t xml:space="preserve">Each </w:t>
            </w:r>
            <w:r w:rsidR="00AC3778" w:rsidRPr="00DF39BA">
              <w:rPr>
                <w:bCs/>
              </w:rPr>
              <w:t>BSS</w:t>
            </w:r>
            <w:r w:rsidR="00CA2711">
              <w:rPr>
                <w:bCs/>
              </w:rPr>
              <w:t xml:space="preserve"> in Figure 5</w:t>
            </w:r>
            <w:r w:rsidRPr="00DF39BA">
              <w:rPr>
                <w:bCs/>
              </w:rPr>
              <w:t xml:space="preserve"> has the following configuratio</w:t>
            </w:r>
            <w:r w:rsidR="00CA2711">
              <w:rPr>
                <w:bCs/>
              </w:rPr>
              <w:t>n</w:t>
            </w:r>
            <w:r w:rsidRPr="00DF39BA">
              <w:rPr>
                <w:bCs/>
              </w:rPr>
              <w:t>:</w:t>
            </w:r>
          </w:p>
          <w:p w:rsidR="00E82E99" w:rsidRPr="003C4037" w:rsidRDefault="004C0EDB" w:rsidP="00E82E99">
            <w:pPr>
              <w:rPr>
                <w:lang w:eastAsia="ko-KR"/>
              </w:rPr>
            </w:pPr>
            <w:r>
              <w:rPr>
                <w:lang w:eastAsia="ko-KR"/>
              </w:rPr>
              <w:t>BSS</w:t>
            </w:r>
            <w:r w:rsidR="00E82E99" w:rsidRPr="003C4037">
              <w:rPr>
                <w:lang w:eastAsia="ko-KR"/>
              </w:rPr>
              <w:t xml:space="preserve"> radius: R meters (</w:t>
            </w:r>
            <w:commentRangeStart w:id="872"/>
            <w:r w:rsidR="00E82E99" w:rsidRPr="003C4037">
              <w:rPr>
                <w:lang w:eastAsia="ko-KR"/>
              </w:rPr>
              <w:t>7m</w:t>
            </w:r>
            <w:r w:rsidR="00CF76F5" w:rsidRPr="003C4037">
              <w:rPr>
                <w:lang w:eastAsia="ko-KR"/>
              </w:rPr>
              <w:t xml:space="preserve"> [</w:t>
            </w:r>
            <w:r w:rsidR="00A01192" w:rsidRPr="003C4037">
              <w:rPr>
                <w:lang w:eastAsia="ko-KR"/>
              </w:rPr>
              <w:t>#1248</w:t>
            </w:r>
            <w:r w:rsidR="00F6514C" w:rsidRPr="003C4037">
              <w:rPr>
                <w:lang w:eastAsia="ko-KR"/>
              </w:rPr>
              <w:t>]</w:t>
            </w:r>
            <w:r w:rsidR="00A01192" w:rsidRPr="003C4037">
              <w:rPr>
                <w:lang w:eastAsia="ko-KR"/>
              </w:rPr>
              <w:t xml:space="preserve"> </w:t>
            </w:r>
            <w:r w:rsidR="00BB699C" w:rsidRPr="003C4037">
              <w:rPr>
                <w:lang w:eastAsia="ko-KR"/>
              </w:rPr>
              <w:t xml:space="preserve">/ </w:t>
            </w:r>
            <w:r w:rsidR="00CF76F5" w:rsidRPr="003C4037">
              <w:rPr>
                <w:lang w:eastAsia="ko-KR"/>
              </w:rPr>
              <w:t>12m [Stadium,</w:t>
            </w:r>
            <w:r w:rsidR="00A01192" w:rsidRPr="003C4037">
              <w:rPr>
                <w:lang w:eastAsia="ko-KR"/>
              </w:rPr>
              <w:t xml:space="preserve"> </w:t>
            </w:r>
            <w:r w:rsidR="00BB699C" w:rsidRPr="003C4037">
              <w:rPr>
                <w:lang w:eastAsia="ko-KR"/>
              </w:rPr>
              <w:t>#722,</w:t>
            </w:r>
            <w:r w:rsidR="00A01192" w:rsidRPr="003C4037">
              <w:rPr>
                <w:lang w:eastAsia="ko-KR"/>
              </w:rPr>
              <w:t>#1079</w:t>
            </w:r>
            <w:r w:rsidR="00F6514C" w:rsidRPr="003C4037">
              <w:rPr>
                <w:lang w:eastAsia="ko-KR"/>
              </w:rPr>
              <w:t>]</w:t>
            </w:r>
            <w:r w:rsidR="00E82E99" w:rsidRPr="003C4037">
              <w:rPr>
                <w:lang w:eastAsia="ko-KR"/>
              </w:rPr>
              <w:t xml:space="preserve"> </w:t>
            </w:r>
            <w:commentRangeEnd w:id="872"/>
            <w:r w:rsidR="006B6A31" w:rsidRPr="003C4037">
              <w:rPr>
                <w:rStyle w:val="CommentReference"/>
              </w:rPr>
              <w:commentReference w:id="872"/>
            </w:r>
            <w:r w:rsidR="00E82E99" w:rsidRPr="003C4037">
              <w:rPr>
                <w:lang w:eastAsia="ko-KR"/>
              </w:rPr>
              <w:t>TBD)</w:t>
            </w:r>
          </w:p>
          <w:p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rsidR="00E82E99" w:rsidRPr="003C4037" w:rsidDel="00363D3B" w:rsidRDefault="00E82E99" w:rsidP="00E82E99">
            <w:pPr>
              <w:rPr>
                <w:del w:id="873" w:author="Simone Merlin" w:date="2013-11-07T23:51:00Z"/>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del w:id="874" w:author="Simone Merlin" w:date="2013-11-07T23:51:00Z">
              <w:r w:rsidRPr="003C4037" w:rsidDel="00363D3B">
                <w:rPr>
                  <w:lang w:eastAsia="ko-KR"/>
                </w:rPr>
                <w:delText>4)</w:delText>
              </w:r>
            </w:del>
          </w:p>
          <w:p w:rsidR="00DA5850" w:rsidRPr="003C4037" w:rsidRDefault="00DA5850" w:rsidP="00363D3B"/>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t>APs location</w:t>
            </w:r>
          </w:p>
        </w:tc>
        <w:tc>
          <w:tcPr>
            <w:tcW w:w="3487" w:type="pct"/>
            <w:shd w:val="clear" w:color="auto" w:fill="C2D69B" w:themeFill="accent3" w:themeFillTint="99"/>
          </w:tcPr>
          <w:p w:rsidR="00E82E99" w:rsidRPr="003C4037" w:rsidRDefault="00E82E99" w:rsidP="00E82E99">
            <w:pPr>
              <w:rPr>
                <w:lang w:eastAsia="ko-KR"/>
              </w:rPr>
            </w:pPr>
            <w:r w:rsidRPr="003C4037">
              <w:rPr>
                <w:lang w:eastAsia="ko-KR"/>
              </w:rPr>
              <w:t xml:space="preserve">AP is </w:t>
            </w:r>
            <w:r w:rsidR="004C0EDB">
              <w:rPr>
                <w:lang w:eastAsia="ko-KR"/>
              </w:rPr>
              <w:t>placed at the center of the BS</w:t>
            </w:r>
            <w:r w:rsidR="00DA5850">
              <w:rPr>
                <w:lang w:eastAsia="ko-KR"/>
              </w:rPr>
              <w:t>S</w:t>
            </w:r>
            <w:del w:id="875" w:author="Simone Merlin" w:date="2013-11-07T23:46:00Z">
              <w:r w:rsidRPr="003C4037">
                <w:rPr>
                  <w:lang w:eastAsia="ko-KR"/>
                </w:rPr>
                <w:delText>.</w:delText>
              </w:r>
            </w:del>
            <w:ins w:id="876" w:author="Simone Merlin" w:date="2013-11-07T23:46:00Z">
              <w:r w:rsidR="00DA5850">
                <w:rPr>
                  <w:lang w:eastAsia="ko-KR"/>
                </w:rPr>
                <w:t>,</w:t>
              </w:r>
              <w:r w:rsidR="00DA5850" w:rsidRPr="00DA5850">
                <w:rPr>
                  <w:color w:val="FF0000"/>
                  <w:lang w:eastAsia="ko-KR"/>
                </w:rPr>
                <w:t xml:space="preserve"> with antenna height TBD</w:t>
              </w:r>
            </w:ins>
          </w:p>
        </w:tc>
      </w:tr>
      <w:tr w:rsidR="00F9687C" w:rsidRPr="003C4037" w:rsidTr="00E82E99">
        <w:trPr>
          <w:jc w:val="center"/>
          <w:ins w:id="877" w:author="Simone Merlin" w:date="2013-11-07T23:46:00Z"/>
        </w:trPr>
        <w:tc>
          <w:tcPr>
            <w:tcW w:w="1513" w:type="pct"/>
            <w:shd w:val="clear" w:color="auto" w:fill="C2D69B" w:themeFill="accent3" w:themeFillTint="99"/>
          </w:tcPr>
          <w:p w:rsidR="00F9687C" w:rsidRPr="003C4037" w:rsidRDefault="00F9687C" w:rsidP="00380548">
            <w:pPr>
              <w:rPr>
                <w:ins w:id="878" w:author="Simone Merlin" w:date="2013-11-07T23:46:00Z"/>
              </w:rPr>
            </w:pPr>
            <w:ins w:id="879" w:author="Simone Merlin" w:date="2013-11-07T23:46:00Z">
              <w:r>
                <w:t>AP Type</w:t>
              </w:r>
            </w:ins>
          </w:p>
        </w:tc>
        <w:tc>
          <w:tcPr>
            <w:tcW w:w="3487" w:type="pct"/>
            <w:shd w:val="clear" w:color="auto" w:fill="C2D69B" w:themeFill="accent3" w:themeFillTint="99"/>
          </w:tcPr>
          <w:p w:rsidR="00F9687C" w:rsidRDefault="00797240" w:rsidP="00380548">
            <w:pPr>
              <w:rPr>
                <w:ins w:id="880" w:author="Simone Merlin" w:date="2013-11-07T23:46:00Z"/>
                <w:lang w:val="en-US"/>
              </w:rPr>
            </w:pPr>
            <w:ins w:id="881" w:author="Simone Merlin" w:date="2013-11-07T23:46:00Z">
              <w:r>
                <w:rPr>
                  <w:lang w:val="en-US"/>
                </w:rPr>
                <w:t>{HEW}</w:t>
              </w:r>
            </w:ins>
          </w:p>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t>STAs location</w:t>
            </w:r>
          </w:p>
        </w:tc>
        <w:tc>
          <w:tcPr>
            <w:tcW w:w="3487" w:type="pct"/>
            <w:shd w:val="clear" w:color="auto" w:fill="C2D69B" w:themeFill="accent3" w:themeFillTint="99"/>
          </w:tcPr>
          <w:p w:rsidR="00A01192" w:rsidRPr="003C4037" w:rsidRDefault="00E82E99" w:rsidP="00E82E99">
            <w:pPr>
              <w:rPr>
                <w:del w:id="882" w:author="Simone Merlin" w:date="2013-11-07T23:46:00Z"/>
                <w:lang w:eastAsia="ko-KR"/>
              </w:rPr>
            </w:pPr>
            <w:commentRangeStart w:id="883"/>
            <w:del w:id="884" w:author="Simone Merlin" w:date="2013-11-07T23:46:00Z">
              <w:r w:rsidRPr="003C4037">
                <w:rPr>
                  <w:highlight w:val="yellow"/>
                  <w:lang w:eastAsia="ko-KR"/>
                </w:rPr>
                <w:delText>30</w:delText>
              </w:r>
              <w:r w:rsidR="00CF76F5" w:rsidRPr="003C4037">
                <w:rPr>
                  <w:highlight w:val="yellow"/>
                  <w:lang w:eastAsia="ko-KR"/>
                </w:rPr>
                <w:delText xml:space="preserve"> [</w:delText>
              </w:r>
              <w:r w:rsidR="00A01192" w:rsidRPr="003C4037">
                <w:rPr>
                  <w:highlight w:val="yellow"/>
                  <w:lang w:eastAsia="ko-KR"/>
                </w:rPr>
                <w:delText>#1248</w:delText>
              </w:r>
              <w:r w:rsidR="00F6514C" w:rsidRPr="003C4037">
                <w:rPr>
                  <w:highlight w:val="yellow"/>
                  <w:lang w:eastAsia="ko-KR"/>
                </w:rPr>
                <w:delText xml:space="preserve">] </w:delText>
              </w:r>
              <w:r w:rsidR="00CF76F5" w:rsidRPr="003C4037">
                <w:rPr>
                  <w:highlight w:val="yellow"/>
                  <w:lang w:eastAsia="ko-KR"/>
                </w:rPr>
                <w:delText>-72 [Stadium,</w:delText>
              </w:r>
              <w:r w:rsidR="00A01192" w:rsidRPr="003C4037">
                <w:rPr>
                  <w:highlight w:val="yellow"/>
                  <w:lang w:eastAsia="ko-KR"/>
                </w:rPr>
                <w:delText xml:space="preserve"> </w:delText>
              </w:r>
              <w:r w:rsidR="00BB699C" w:rsidRPr="003C4037">
                <w:rPr>
                  <w:highlight w:val="yellow"/>
                  <w:lang w:eastAsia="ko-KR"/>
                </w:rPr>
                <w:delText>#722,</w:delText>
              </w:r>
              <w:r w:rsidR="00A01192" w:rsidRPr="003C4037">
                <w:rPr>
                  <w:highlight w:val="yellow"/>
                  <w:lang w:eastAsia="ko-KR"/>
                </w:rPr>
                <w:delText>#1079</w:delText>
              </w:r>
              <w:r w:rsidR="00F6514C" w:rsidRPr="003C4037">
                <w:rPr>
                  <w:highlight w:val="yellow"/>
                  <w:lang w:eastAsia="ko-KR"/>
                </w:rPr>
                <w:delText>]</w:delText>
              </w:r>
              <w:r w:rsidR="00C470CF" w:rsidRPr="003C4037">
                <w:rPr>
                  <w:lang w:eastAsia="ko-KR"/>
                </w:rPr>
                <w:delText xml:space="preserve"> (TBD</w:delText>
              </w:r>
              <w:commentRangeEnd w:id="883"/>
              <w:r w:rsidR="006B6A31" w:rsidRPr="003C4037">
                <w:rPr>
                  <w:rStyle w:val="CommentReference"/>
                </w:rPr>
                <w:commentReference w:id="883"/>
              </w:r>
              <w:r w:rsidR="00C470CF" w:rsidRPr="003C4037">
                <w:rPr>
                  <w:lang w:eastAsia="ko-KR"/>
                </w:rPr>
                <w:delText>)</w:delText>
              </w:r>
              <w:r w:rsidR="00722F1A" w:rsidRPr="003C4037">
                <w:rPr>
                  <w:lang w:eastAsia="ko-KR"/>
                </w:rPr>
                <w:delText xml:space="preserve"> </w:delText>
              </w:r>
            </w:del>
          </w:p>
          <w:p w:rsidR="00A01192" w:rsidRPr="003C4037" w:rsidRDefault="00A01192" w:rsidP="00E82E99">
            <w:pPr>
              <w:rPr>
                <w:del w:id="885" w:author="Simone Merlin" w:date="2013-11-07T23:46:00Z"/>
                <w:lang w:eastAsia="ko-KR"/>
              </w:rPr>
            </w:pPr>
          </w:p>
          <w:p w:rsidR="00A01192" w:rsidRPr="003C4037" w:rsidRDefault="00E82E99" w:rsidP="00E82E99">
            <w:pPr>
              <w:rPr>
                <w:lang w:eastAsia="ko-KR"/>
              </w:rPr>
            </w:pPr>
            <w:commentRangeStart w:id="886"/>
            <w:r w:rsidRPr="003C4037">
              <w:rPr>
                <w:lang w:eastAsia="ko-KR"/>
              </w:rPr>
              <w:t xml:space="preserve">STAs are </w:t>
            </w:r>
            <w:r w:rsidRPr="003C4037">
              <w:rPr>
                <w:highlight w:val="yellow"/>
                <w:lang w:eastAsia="ko-KR"/>
              </w:rPr>
              <w:t>placed randomly</w:t>
            </w:r>
            <w:r w:rsidR="00CF76F5" w:rsidRPr="003C4037">
              <w:rPr>
                <w:highlight w:val="yellow"/>
                <w:lang w:eastAsia="ko-KR"/>
              </w:rPr>
              <w:t xml:space="preserve"> </w:t>
            </w:r>
            <w:r w:rsidR="00BB699C" w:rsidRPr="003C4037">
              <w:rPr>
                <w:highlight w:val="yellow"/>
                <w:lang w:eastAsia="ko-KR"/>
              </w:rPr>
              <w:t xml:space="preserve">#1248 </w:t>
            </w:r>
            <w:del w:id="887" w:author="Simone Merlin" w:date="2013-11-08T12:31:00Z">
              <w:r w:rsidR="00F645C3" w:rsidRPr="003C4037" w:rsidDel="008910F5">
                <w:rPr>
                  <w:highlight w:val="yellow"/>
                  <w:lang w:eastAsia="ko-KR"/>
                </w:rPr>
                <w:delText>/ in</w:delText>
              </w:r>
              <w:r w:rsidR="00BB699C" w:rsidRPr="003C4037" w:rsidDel="008910F5">
                <w:rPr>
                  <w:highlight w:val="yellow"/>
                  <w:lang w:eastAsia="ko-KR"/>
                </w:rPr>
                <w:delText xml:space="preserve"> </w:delText>
              </w:r>
              <w:r w:rsidR="00CF76F5" w:rsidRPr="003C4037" w:rsidDel="008910F5">
                <w:rPr>
                  <w:highlight w:val="yellow"/>
                  <w:lang w:eastAsia="ko-KR"/>
                </w:rPr>
                <w:delText>a regular grid (</w:delText>
              </w:r>
              <w:r w:rsidR="00BB699C" w:rsidRPr="003C4037" w:rsidDel="008910F5">
                <w:rPr>
                  <w:highlight w:val="yellow"/>
                  <w:lang w:eastAsia="ko-KR"/>
                </w:rPr>
                <w:delText>#722,#1079</w:delText>
              </w:r>
              <w:r w:rsidR="00F645C3" w:rsidRPr="003C4037" w:rsidDel="008910F5">
                <w:rPr>
                  <w:highlight w:val="yellow"/>
                  <w:lang w:eastAsia="ko-KR"/>
                </w:rPr>
                <w:delText>)</w:delText>
              </w:r>
              <w:r w:rsidRPr="003C4037" w:rsidDel="008910F5">
                <w:rPr>
                  <w:lang w:eastAsia="ko-KR"/>
                </w:rPr>
                <w:delText xml:space="preserve"> </w:delText>
              </w:r>
            </w:del>
            <w:r w:rsidRPr="003C4037">
              <w:rPr>
                <w:lang w:eastAsia="ko-KR"/>
              </w:rPr>
              <w:t xml:space="preserve">in a </w:t>
            </w:r>
            <w:r w:rsidR="004C0EDB">
              <w:rPr>
                <w:lang w:eastAsia="ko-KR"/>
              </w:rPr>
              <w:t>BSS</w:t>
            </w:r>
            <w:commentRangeEnd w:id="886"/>
            <w:r w:rsidR="006B6A31" w:rsidRPr="003C4037">
              <w:rPr>
                <w:rStyle w:val="CommentReference"/>
              </w:rPr>
              <w:commentReference w:id="886"/>
            </w:r>
          </w:p>
          <w:p w:rsidR="00722F1A" w:rsidRPr="003C4037" w:rsidRDefault="00722F1A" w:rsidP="006B6A31"/>
        </w:tc>
      </w:tr>
      <w:tr w:rsidR="00DA2AFD" w:rsidRPr="003C4037" w:rsidTr="00DA2AFD">
        <w:trPr>
          <w:jc w:val="center"/>
        </w:trPr>
        <w:tc>
          <w:tcPr>
            <w:tcW w:w="1513" w:type="pct"/>
            <w:shd w:val="clear" w:color="auto" w:fill="C2D69B" w:themeFill="accent3" w:themeFillTint="99"/>
          </w:tcPr>
          <w:p w:rsidR="00DA2AFD" w:rsidRPr="003C4037" w:rsidRDefault="00DA2AFD" w:rsidP="002C7D2A">
            <w:r w:rsidRPr="003C4037">
              <w:lastRenderedPageBreak/>
              <w:t>STAs type</w:t>
            </w:r>
          </w:p>
        </w:tc>
        <w:tc>
          <w:tcPr>
            <w:tcW w:w="3487" w:type="pct"/>
            <w:shd w:val="clear" w:color="auto" w:fill="C2D69B" w:themeFill="accent3" w:themeFillTint="99"/>
          </w:tcPr>
          <w:p w:rsidR="00DA2AFD" w:rsidRPr="003C4037" w:rsidRDefault="00DA2AFD" w:rsidP="002C7D2A">
            <w:pPr>
              <w:rPr>
                <w:del w:id="888" w:author="Simone Merlin" w:date="2013-11-07T23:46:00Z"/>
              </w:rPr>
            </w:pPr>
            <w:del w:id="889" w:author="Simone Merlin" w:date="2013-11-07T23:46:00Z">
              <w:r w:rsidRPr="003C4037">
                <w:delText>{</w:delText>
              </w:r>
            </w:del>
            <w:ins w:id="890" w:author="Simone Merlin" w:date="2013-11-07T23:46:00Z">
              <w:r w:rsidR="006F0CD5" w:rsidRPr="006F0CD5">
                <w:rPr>
                  <w:lang w:val="en-US"/>
                </w:rPr>
                <w:t xml:space="preserve">N </w:t>
              </w:r>
            </w:ins>
            <w:r w:rsidR="006F0CD5" w:rsidRPr="006F0CD5">
              <w:rPr>
                <w:lang w:val="en-US"/>
                <w:rPrChange w:id="891" w:author="Simone Merlin" w:date="2013-11-07T23:46:00Z">
                  <w:rPr/>
                </w:rPrChange>
              </w:rPr>
              <w:t xml:space="preserve">STAs </w:t>
            </w:r>
            <w:ins w:id="892" w:author="Simone Merlin" w:date="2013-11-07T23:46:00Z">
              <w:r w:rsidR="006F0CD5" w:rsidRPr="006F0CD5">
                <w:rPr>
                  <w:lang w:val="en-US"/>
                </w:rPr>
                <w:t>in each BSS. STA_</w:t>
              </w:r>
            </w:ins>
            <w:r w:rsidR="006F0CD5" w:rsidRPr="006F0CD5">
              <w:rPr>
                <w:lang w:val="en-US"/>
                <w:rPrChange w:id="893" w:author="Simone Merlin" w:date="2013-11-07T23:46:00Z">
                  <w:rPr/>
                </w:rPrChange>
              </w:rPr>
              <w:t xml:space="preserve">1 to </w:t>
            </w:r>
            <w:ins w:id="894" w:author="Simone Merlin" w:date="2013-11-07T23:46:00Z">
              <w:r w:rsidR="006F0CD5" w:rsidRPr="006F0CD5">
                <w:rPr>
                  <w:lang w:val="en-US"/>
                </w:rPr>
                <w:t>STA_{</w:t>
              </w:r>
            </w:ins>
            <w:r w:rsidR="006F0CD5" w:rsidRPr="006F0CD5">
              <w:rPr>
                <w:lang w:val="en-US"/>
                <w:rPrChange w:id="895" w:author="Simone Merlin" w:date="2013-11-07T23:46:00Z">
                  <w:rPr/>
                </w:rPrChange>
              </w:rPr>
              <w:t>N</w:t>
            </w:r>
            <w:del w:id="896" w:author="Simone Merlin" w:date="2013-11-07T23:46:00Z">
              <w:r w:rsidRPr="003C4037">
                <w:delText>:</w:delText>
              </w:r>
            </w:del>
            <w:ins w:id="897" w:author="Simone Merlin" w:date="2013-11-07T23:46:00Z">
              <w:r w:rsidR="006F0CD5" w:rsidRPr="006F0CD5">
                <w:rPr>
                  <w:lang w:val="en-US"/>
                </w:rPr>
                <w:t>-M}:</w:t>
              </w:r>
            </w:ins>
            <w:r w:rsidR="006F0CD5" w:rsidRPr="006F0CD5">
              <w:rPr>
                <w:lang w:val="en-US"/>
                <w:rPrChange w:id="898" w:author="Simone Merlin" w:date="2013-11-07T23:46:00Z">
                  <w:rPr/>
                </w:rPrChange>
              </w:rPr>
              <w:t xml:space="preserve"> HEW</w:t>
            </w:r>
            <w:del w:id="899" w:author="Simone Merlin" w:date="2013-11-07T23:46:00Z">
              <w:r w:rsidRPr="003C4037">
                <w:delText xml:space="preserve"> STAs}</w:delText>
              </w:r>
            </w:del>
          </w:p>
          <w:p w:rsidR="006F0CD5" w:rsidRPr="006F0CD5" w:rsidRDefault="006B6A31" w:rsidP="006F0CD5">
            <w:pPr>
              <w:rPr>
                <w:ins w:id="900" w:author="Simone Merlin" w:date="2013-11-07T23:46:00Z"/>
                <w:lang w:val="en-US"/>
              </w:rPr>
            </w:pPr>
            <w:del w:id="901" w:author="Simone Merlin" w:date="2013-11-07T23:46:00Z">
              <w:r w:rsidRPr="003C4037">
                <w:delText>[</w:delText>
              </w:r>
              <w:r w:rsidR="00DA2AFD" w:rsidRPr="003C4037">
                <w:delText xml:space="preserve">STAs </w:delText>
              </w:r>
            </w:del>
            <w:ins w:id="902" w:author="Simone Merlin" w:date="2013-11-07T23:46:00Z">
              <w:r w:rsidR="006F0CD5" w:rsidRPr="006F0CD5">
                <w:rPr>
                  <w:lang w:val="en-US"/>
                </w:rPr>
                <w:br/>
                <w:t>STA_{</w:t>
              </w:r>
            </w:ins>
            <w:r w:rsidR="006F0CD5" w:rsidRPr="006F0CD5">
              <w:rPr>
                <w:lang w:val="en-US"/>
                <w:rPrChange w:id="903" w:author="Simone Merlin" w:date="2013-11-07T23:46:00Z">
                  <w:rPr/>
                </w:rPrChange>
              </w:rPr>
              <w:t>N</w:t>
            </w:r>
            <w:ins w:id="904" w:author="Simone Merlin" w:date="2013-11-07T23:46:00Z">
              <w:r w:rsidR="006F0CD5" w:rsidRPr="006F0CD5">
                <w:rPr>
                  <w:lang w:val="en-US"/>
                </w:rPr>
                <w:t>-M</w:t>
              </w:r>
            </w:ins>
            <w:r w:rsidR="006F0CD5" w:rsidRPr="006F0CD5">
              <w:rPr>
                <w:lang w:val="en-US"/>
                <w:rPrChange w:id="905" w:author="Simone Merlin" w:date="2013-11-07T23:46:00Z">
                  <w:rPr/>
                </w:rPrChange>
              </w:rPr>
              <w:t>+1</w:t>
            </w:r>
            <w:ins w:id="906" w:author="Simone Merlin" w:date="2013-11-07T23:46:00Z">
              <w:r w:rsidR="006F0CD5" w:rsidRPr="006F0CD5">
                <w:rPr>
                  <w:lang w:val="en-US"/>
                </w:rPr>
                <w:t>}</w:t>
              </w:r>
            </w:ins>
            <w:r w:rsidR="006F0CD5" w:rsidRPr="006F0CD5">
              <w:rPr>
                <w:lang w:val="en-US"/>
                <w:rPrChange w:id="907" w:author="Simone Merlin" w:date="2013-11-07T23:46:00Z">
                  <w:rPr/>
                </w:rPrChange>
              </w:rPr>
              <w:t xml:space="preserve"> to </w:t>
            </w:r>
            <w:del w:id="908" w:author="Simone Merlin" w:date="2013-11-07T23:46:00Z">
              <w:r w:rsidR="00C470CF" w:rsidRPr="003C4037">
                <w:delText>TBD</w:delText>
              </w:r>
            </w:del>
            <w:ins w:id="909" w:author="Simone Merlin" w:date="2013-11-07T23:46:00Z">
              <w:r w:rsidR="006F0CD5" w:rsidRPr="006F0CD5">
                <w:rPr>
                  <w:lang w:val="en-US"/>
                </w:rPr>
                <w:t xml:space="preserve">STA_{N} </w:t>
              </w:r>
            </w:ins>
            <w:r w:rsidR="006F0CD5" w:rsidRPr="006F0CD5">
              <w:rPr>
                <w:lang w:val="en-US"/>
                <w:rPrChange w:id="910" w:author="Simone Merlin" w:date="2013-11-07T23:46:00Z">
                  <w:rPr/>
                </w:rPrChange>
              </w:rPr>
              <w:t>: non-HEW</w:t>
            </w:r>
            <w:del w:id="911" w:author="Simone Merlin" w:date="2013-11-07T23:46:00Z">
              <w:r w:rsidRPr="003C4037">
                <w:delText xml:space="preserve"> STAs]</w:delText>
              </w:r>
            </w:del>
            <w:ins w:id="912" w:author="Simone Merlin" w:date="2013-11-07T23:46:00Z">
              <w:r w:rsidR="006F0CD5" w:rsidRPr="006F0CD5">
                <w:rPr>
                  <w:lang w:val="en-US"/>
                </w:rPr>
                <w:br/>
                <w:t xml:space="preserve">(N = 30 [#1248] -72 [Stadium, #722,#1079] (TBD), M = TBD) </w:t>
              </w:r>
            </w:ins>
          </w:p>
          <w:p w:rsidR="0071692D" w:rsidRDefault="0071692D" w:rsidP="0071692D">
            <w:pPr>
              <w:rPr>
                <w:ins w:id="913" w:author="Simone Merlin" w:date="2013-11-13T14:17:00Z"/>
                <w:lang w:val="en-US"/>
              </w:rPr>
            </w:pPr>
            <w:ins w:id="914" w:author="Simone Merlin" w:date="2013-11-13T14:17:00Z">
              <w:r>
                <w:rPr>
                  <w:lang w:val="en-US"/>
                </w:rPr>
                <w:t>Non-HEW = 11b/g (TBD) in 2.4GHz</w:t>
              </w:r>
            </w:ins>
          </w:p>
          <w:p w:rsidR="00855FDB" w:rsidRPr="003C4037" w:rsidRDefault="0071692D" w:rsidP="0071692D">
            <w:ins w:id="915" w:author="Simone Merlin" w:date="2013-11-13T14:17:00Z">
              <w:r>
                <w:rPr>
                  <w:lang w:val="en-US"/>
                </w:rPr>
                <w:t>Non-HEW = 11ac (TBD) in 5GHz</w:t>
              </w:r>
            </w:ins>
          </w:p>
        </w:tc>
      </w:tr>
      <w:tr w:rsidR="00E82E99" w:rsidRPr="003C4037" w:rsidTr="00E82E99">
        <w:trPr>
          <w:trHeight w:val="179"/>
          <w:jc w:val="center"/>
        </w:trPr>
        <w:tc>
          <w:tcPr>
            <w:tcW w:w="1513" w:type="pct"/>
            <w:shd w:val="clear" w:color="auto" w:fill="C2D69B" w:themeFill="accent3" w:themeFillTint="99"/>
          </w:tcPr>
          <w:p w:rsidR="00E82E99" w:rsidRPr="003C4037" w:rsidRDefault="00E82E99" w:rsidP="00E82E99">
            <w:r w:rsidRPr="003C4037">
              <w:rPr>
                <w:lang w:val="en-US" w:eastAsia="ko-KR"/>
              </w:rPr>
              <w:t>Channel Model</w:t>
            </w:r>
          </w:p>
        </w:tc>
        <w:tc>
          <w:tcPr>
            <w:tcW w:w="3487" w:type="pct"/>
            <w:shd w:val="clear" w:color="auto" w:fill="C2D69B" w:themeFill="accent3" w:themeFillTint="99"/>
          </w:tcPr>
          <w:p w:rsidR="004B542F" w:rsidRPr="00ED4366" w:rsidRDefault="00E6454A" w:rsidP="008923B5">
            <w:pPr>
              <w:rPr>
                <w:ins w:id="916" w:author="Simone Merlin" w:date="2013-11-07T23:46:00Z"/>
              </w:rPr>
            </w:pPr>
            <w:commentRangeStart w:id="917"/>
            <w:del w:id="918" w:author="Simone Merlin" w:date="2013-11-07T23:46:00Z">
              <w:r w:rsidRPr="00ED4366">
                <w:rPr>
                  <w:lang w:val="en-US" w:eastAsia="ko-KR"/>
                </w:rPr>
                <w:delText>Large open space with small BSSs [to be further discussed in the context of the</w:delText>
              </w:r>
            </w:del>
            <w:ins w:id="919" w:author="Simone Merlin" w:date="2013-11-07T23:46:00Z">
              <w:r w:rsidR="004B542F" w:rsidRPr="00ED4366">
                <w:t>:</w:t>
              </w:r>
            </w:ins>
          </w:p>
          <w:p w:rsidR="004B542F" w:rsidRPr="00ED4366" w:rsidRDefault="004B542F" w:rsidP="00C978A1">
            <w:pPr>
              <w:rPr>
                <w:ins w:id="920" w:author="Simone Merlin" w:date="2013-11-07T23:46:00Z"/>
              </w:rPr>
            </w:pPr>
          </w:p>
          <w:p w:rsidR="00C978A1" w:rsidRPr="00ED4366" w:rsidRDefault="00C978A1" w:rsidP="00C978A1">
            <w:pPr>
              <w:rPr>
                <w:ins w:id="921" w:author="Simone Merlin" w:date="2013-11-07T23:46:00Z"/>
              </w:rPr>
            </w:pPr>
            <w:commentRangeStart w:id="922"/>
            <w:ins w:id="923" w:author="Simone Merlin" w:date="2013-11-07T23:46:00Z">
              <w:r w:rsidRPr="00ED4366">
                <w:t>Indoor:</w:t>
              </w:r>
            </w:ins>
          </w:p>
          <w:p w:rsidR="00C978A1" w:rsidRPr="00ED4366" w:rsidRDefault="00C978A1" w:rsidP="00C978A1">
            <w:pPr>
              <w:rPr>
                <w:ins w:id="924" w:author="Simone Merlin" w:date="2013-11-07T23:46:00Z"/>
              </w:rPr>
            </w:pPr>
            <w:ins w:id="925" w:author="Simone Merlin" w:date="2013-11-07T23:46:00Z">
              <w:r w:rsidRPr="00ED4366">
                <w:t>AP/STA: TGn/TGac</w:t>
              </w:r>
            </w:ins>
            <w:r w:rsidRPr="00ED4366">
              <w:rPr>
                <w:rPrChange w:id="926" w:author="Simone Merlin" w:date="2013-11-07T23:46:00Z">
                  <w:rPr>
                    <w:lang w:val="en-US"/>
                  </w:rPr>
                </w:rPrChange>
              </w:rPr>
              <w:t xml:space="preserve"> channel model </w:t>
            </w:r>
            <w:del w:id="927" w:author="Simone Merlin" w:date="2013-11-07T23:46:00Z">
              <w:r w:rsidR="00E6454A" w:rsidRPr="00ED4366">
                <w:rPr>
                  <w:lang w:val="en-US" w:eastAsia="ko-KR"/>
                </w:rPr>
                <w:delText>document]</w:delText>
              </w:r>
              <w:r w:rsidR="00F6514C" w:rsidRPr="00ED4366">
                <w:rPr>
                  <w:lang w:val="en-US" w:eastAsia="ko-KR"/>
                </w:rPr>
                <w:delText xml:space="preserve"> </w:delText>
              </w:r>
              <w:commentRangeEnd w:id="917"/>
              <w:r w:rsidR="00E6454A" w:rsidRPr="00ED4366">
                <w:rPr>
                  <w:rStyle w:val="CommentReference"/>
                </w:rPr>
                <w:commentReference w:id="917"/>
              </w:r>
            </w:del>
            <w:ins w:id="928" w:author="Simone Merlin" w:date="2013-11-07T23:46:00Z">
              <w:r w:rsidRPr="00ED4366">
                <w:t>D</w:t>
              </w:r>
            </w:ins>
          </w:p>
          <w:p w:rsidR="00C978A1" w:rsidRPr="00ED4366" w:rsidRDefault="00C978A1" w:rsidP="00C978A1">
            <w:pPr>
              <w:rPr>
                <w:ins w:id="929" w:author="Simone Merlin" w:date="2013-11-07T23:46:00Z"/>
              </w:rPr>
            </w:pPr>
            <w:ins w:id="930" w:author="Simone Merlin" w:date="2013-11-07T23:46:00Z">
              <w:r w:rsidRPr="00ED4366">
                <w:t xml:space="preserve">ITU InH model w/3D </w:t>
              </w:r>
            </w:ins>
          </w:p>
          <w:p w:rsidR="00C978A1" w:rsidRPr="00ED4366" w:rsidRDefault="00C978A1" w:rsidP="00C978A1">
            <w:pPr>
              <w:rPr>
                <w:ins w:id="931" w:author="Simone Merlin" w:date="2013-11-07T23:46:00Z"/>
                <w:lang w:val="en-US" w:eastAsia="ko-KR"/>
              </w:rPr>
            </w:pPr>
            <w:ins w:id="932" w:author="Simone Merlin" w:date="2013-11-07T23:46:00Z">
              <w:r w:rsidRPr="00ED4366">
                <w:t>STA/STA (Int): TGn/TGac channel model B</w:t>
              </w:r>
              <w:commentRangeEnd w:id="922"/>
              <w:r w:rsidR="00702E38" w:rsidRPr="00ED4366">
                <w:rPr>
                  <w:rStyle w:val="CommentReference"/>
                </w:rPr>
                <w:commentReference w:id="922"/>
              </w:r>
            </w:ins>
          </w:p>
          <w:p w:rsidR="00C978A1" w:rsidRPr="003C4037" w:rsidRDefault="00C978A1" w:rsidP="00E82E99">
            <w:pPr>
              <w:rPr>
                <w:lang w:val="en-US" w:eastAsia="ko-KR"/>
              </w:rPr>
            </w:pPr>
          </w:p>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rPr>
                <w:lang w:val="en-US" w:eastAsia="ko-KR"/>
              </w:rPr>
              <w:t>Penetration Losses</w:t>
            </w:r>
          </w:p>
        </w:tc>
        <w:tc>
          <w:tcPr>
            <w:tcW w:w="3487" w:type="pct"/>
            <w:shd w:val="clear" w:color="auto" w:fill="C2D69B" w:themeFill="accent3" w:themeFillTint="99"/>
          </w:tcPr>
          <w:p w:rsidR="00E82E99" w:rsidRPr="00DF39BA" w:rsidRDefault="00E82E99" w:rsidP="00E82E99">
            <w:pPr>
              <w:rPr>
                <w:lang w:val="en-US" w:eastAsia="ko-KR"/>
              </w:rPr>
            </w:pPr>
            <w:r w:rsidRPr="003C4037">
              <w:rPr>
                <w:lang w:val="en-US" w:eastAsia="ko-KR"/>
              </w:rPr>
              <w:t>None</w:t>
            </w:r>
          </w:p>
        </w:tc>
      </w:tr>
      <w:tr w:rsidR="00E82E99" w:rsidRPr="003C4037" w:rsidTr="00E82E99">
        <w:trPr>
          <w:jc w:val="center"/>
        </w:trPr>
        <w:tc>
          <w:tcPr>
            <w:tcW w:w="5000" w:type="pct"/>
            <w:gridSpan w:val="2"/>
          </w:tcPr>
          <w:p w:rsidR="00E82E99" w:rsidRPr="003C4037" w:rsidRDefault="00E82E99" w:rsidP="00E82E99"/>
        </w:tc>
      </w:tr>
      <w:tr w:rsidR="00E82E99" w:rsidRPr="003C4037" w:rsidTr="00E82E99">
        <w:trPr>
          <w:jc w:val="center"/>
        </w:trPr>
        <w:tc>
          <w:tcPr>
            <w:tcW w:w="5000" w:type="pct"/>
            <w:gridSpan w:val="2"/>
            <w:shd w:val="clear" w:color="auto" w:fill="D99594" w:themeFill="accent2" w:themeFillTint="99"/>
          </w:tcPr>
          <w:p w:rsidR="00E82E99" w:rsidRPr="003C4037" w:rsidRDefault="00E82E99" w:rsidP="00E82E99">
            <w:pPr>
              <w:jc w:val="center"/>
              <w:rPr>
                <w:b/>
              </w:rPr>
            </w:pPr>
            <w:r w:rsidRPr="003C4037">
              <w:rPr>
                <w:b/>
              </w:rPr>
              <w:t>PHY parameters</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BW:  </w:t>
            </w:r>
          </w:p>
        </w:tc>
        <w:tc>
          <w:tcPr>
            <w:tcW w:w="3487" w:type="pct"/>
            <w:shd w:val="clear" w:color="auto" w:fill="D99594" w:themeFill="accent2" w:themeFillTint="99"/>
          </w:tcPr>
          <w:p w:rsidR="00014C92" w:rsidRDefault="00014C92" w:rsidP="00E82E99">
            <w:pPr>
              <w:rPr>
                <w:ins w:id="933" w:author="Simone Merlin" w:date="2013-11-07T23:46:00Z"/>
                <w:lang w:val="en-US" w:eastAsia="ko-KR"/>
              </w:rPr>
            </w:pPr>
            <w:ins w:id="934"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E82E99" w:rsidRPr="003C4037" w:rsidRDefault="00E82E99" w:rsidP="00E82E99">
            <w:r w:rsidRPr="003C4037">
              <w:rPr>
                <w:lang w:val="en-US" w:eastAsia="ko-KR"/>
              </w:rPr>
              <w:t xml:space="preserve">{20MHz </w:t>
            </w:r>
            <w:r w:rsidR="005447B3">
              <w:rPr>
                <w:lang w:val="en-US" w:eastAsia="ko-KR"/>
              </w:rPr>
              <w:t xml:space="preserve">BSS </w:t>
            </w:r>
            <w:r w:rsidRPr="003C4037">
              <w:rPr>
                <w:lang w:val="en-US" w:eastAsia="ko-KR"/>
              </w:rPr>
              <w:t xml:space="preserve">at 2.4GHz, 80 MHz </w:t>
            </w:r>
            <w:r w:rsidR="005447B3">
              <w:rPr>
                <w:lang w:val="en-US" w:eastAsia="ko-KR"/>
              </w:rPr>
              <w:t xml:space="preserve">BSS </w:t>
            </w:r>
            <w:r w:rsidRPr="003C4037">
              <w:rPr>
                <w:lang w:val="en-US" w:eastAsia="ko-KR"/>
              </w:rPr>
              <w:t xml:space="preserve">at 5GHz} </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MCS:</w:t>
            </w:r>
          </w:p>
        </w:tc>
        <w:tc>
          <w:tcPr>
            <w:tcW w:w="3487" w:type="pct"/>
            <w:shd w:val="clear" w:color="auto" w:fill="D99594" w:themeFill="accent2" w:themeFillTint="99"/>
          </w:tcPr>
          <w:p w:rsidR="00E82E99" w:rsidRPr="003C4037" w:rsidRDefault="00E82E99" w:rsidP="00DF39BA">
            <w:r w:rsidRPr="003C4037">
              <w:rPr>
                <w:lang w:val="en-US" w:eastAsia="ko-KR"/>
              </w:rPr>
              <w:t>{</w:t>
            </w:r>
            <w:r w:rsidR="00DF39BA">
              <w:rPr>
                <w:lang w:val="en-US" w:eastAsia="ko-KR"/>
              </w:rPr>
              <w:t>U</w:t>
            </w:r>
            <w:r w:rsidRPr="003C4037">
              <w:rPr>
                <w:lang w:val="en-US" w:eastAsia="ko-KR"/>
              </w:rPr>
              <w:t>p to MCS 9</w:t>
            </w:r>
            <w:r w:rsidR="00DF39BA">
              <w:rPr>
                <w:lang w:val="en-US" w:eastAsia="ko-KR"/>
              </w:rPr>
              <w:t>, BCC</w:t>
            </w:r>
            <w:r w:rsidRPr="003C4037">
              <w:rPr>
                <w:lang w:val="en-US" w:eastAsia="ko-KR"/>
              </w:rPr>
              <w:t>}</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GI: </w:t>
            </w:r>
          </w:p>
        </w:tc>
        <w:tc>
          <w:tcPr>
            <w:tcW w:w="3487" w:type="pct"/>
            <w:shd w:val="clear" w:color="auto" w:fill="D99594" w:themeFill="accent2" w:themeFillTint="99"/>
          </w:tcPr>
          <w:p w:rsidR="00E82E99" w:rsidRPr="003C4037" w:rsidRDefault="00DF39BA" w:rsidP="00E82E99">
            <w:r>
              <w:rPr>
                <w:lang w:val="en-US" w:eastAsia="ko-KR"/>
              </w:rPr>
              <w:t>[L</w:t>
            </w:r>
            <w:r w:rsidR="00E82E99" w:rsidRPr="003C4037">
              <w:rPr>
                <w:lang w:val="en-US" w:eastAsia="ko-KR"/>
              </w:rPr>
              <w:t>ong]</w:t>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 xml:space="preserve">Data </w:t>
            </w:r>
            <w:proofErr w:type="spellStart"/>
            <w:r w:rsidRPr="003C4037">
              <w:rPr>
                <w:lang w:val="en-US" w:eastAsia="ko-KR"/>
              </w:rPr>
              <w:t>Premble</w:t>
            </w:r>
            <w:proofErr w:type="spellEnd"/>
            <w:r w:rsidRPr="003C4037">
              <w:rPr>
                <w:lang w:val="en-US" w:eastAsia="ko-KR"/>
              </w:rPr>
              <w:t xml:space="preserve">: </w:t>
            </w:r>
          </w:p>
        </w:tc>
        <w:tc>
          <w:tcPr>
            <w:tcW w:w="3487" w:type="pct"/>
            <w:shd w:val="clear" w:color="auto" w:fill="D99594" w:themeFill="accent2" w:themeFillTint="99"/>
          </w:tcPr>
          <w:p w:rsidR="008923B5" w:rsidRPr="003C4037" w:rsidRDefault="008923B5" w:rsidP="00E82E99">
            <w:ins w:id="935" w:author="Simone Merlin" w:date="2014-01-23T08:33:00Z">
              <w:r w:rsidRPr="003C4037">
                <w:t>[</w:t>
              </w:r>
              <w:r>
                <w:rPr>
                  <w:rFonts w:eastAsiaTheme="minorEastAsia" w:hint="eastAsia"/>
                  <w:lang w:eastAsia="zh-CN"/>
                </w:rPr>
                <w:t>2.4GHz, 11n; 5GHz, 11ac</w:t>
              </w:r>
              <w:r w:rsidRPr="003C4037">
                <w:t>]</w:t>
              </w:r>
            </w:ins>
            <w:del w:id="936" w:author="Simone Merlin" w:date="2014-01-23T08:33:00Z">
              <w:r w:rsidRPr="003C4037" w:rsidDel="008923B5">
                <w:rPr>
                  <w:lang w:val="en-US" w:eastAsia="ko-KR"/>
                </w:rPr>
                <w:delText>[11ac]</w:delText>
              </w:r>
            </w:del>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 xml:space="preserve">STA TX power </w:t>
            </w:r>
          </w:p>
        </w:tc>
        <w:tc>
          <w:tcPr>
            <w:tcW w:w="3487" w:type="pct"/>
            <w:shd w:val="clear" w:color="auto" w:fill="D99594" w:themeFill="accent2" w:themeFillTint="99"/>
          </w:tcPr>
          <w:p w:rsidR="008923B5" w:rsidRPr="003C4037" w:rsidRDefault="008923B5" w:rsidP="00E82E99">
            <w:pPr>
              <w:rPr>
                <w:lang w:val="en-US" w:eastAsia="ko-KR"/>
              </w:rPr>
            </w:pPr>
            <w:r w:rsidRPr="003C4037">
              <w:rPr>
                <w:lang w:val="en-US" w:eastAsia="ko-KR"/>
              </w:rPr>
              <w:t>[</w:t>
            </w:r>
            <w:commentRangeStart w:id="937"/>
            <w:r w:rsidRPr="003C4037">
              <w:rPr>
                <w:lang w:val="en-US" w:eastAsia="ko-KR"/>
              </w:rPr>
              <w:t>max 15dBm] (#1248)  [max 19dBm] (#1079)</w:t>
            </w:r>
            <w:commentRangeEnd w:id="937"/>
            <w:r w:rsidRPr="003C4037">
              <w:rPr>
                <w:rStyle w:val="CommentReference"/>
              </w:rPr>
              <w:commentReference w:id="937"/>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 xml:space="preserve">AP TX Power </w:t>
            </w:r>
          </w:p>
        </w:tc>
        <w:tc>
          <w:tcPr>
            <w:tcW w:w="3487" w:type="pct"/>
            <w:shd w:val="clear" w:color="auto" w:fill="D99594" w:themeFill="accent2" w:themeFillTint="99"/>
          </w:tcPr>
          <w:p w:rsidR="008923B5" w:rsidRPr="003C4037" w:rsidRDefault="008923B5" w:rsidP="00E82E99">
            <w:r w:rsidRPr="003C4037">
              <w:rPr>
                <w:lang w:val="en-US" w:eastAsia="ko-KR"/>
              </w:rPr>
              <w:t>[max 17dBm]</w:t>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 xml:space="preserve">AP #of TX antennas </w:t>
            </w:r>
          </w:p>
        </w:tc>
        <w:tc>
          <w:tcPr>
            <w:tcW w:w="3487" w:type="pct"/>
            <w:shd w:val="clear" w:color="auto" w:fill="D99594" w:themeFill="accent2" w:themeFillTint="99"/>
          </w:tcPr>
          <w:p w:rsidR="008923B5" w:rsidRPr="003C4037" w:rsidRDefault="008923B5" w:rsidP="00E82E99">
            <w:r w:rsidRPr="003C4037">
              <w:rPr>
                <w:lang w:val="en-US" w:eastAsia="ko-KR"/>
              </w:rPr>
              <w:t>{2, 4}</w:t>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 xml:space="preserve">AP #of RX antennas </w:t>
            </w:r>
          </w:p>
        </w:tc>
        <w:tc>
          <w:tcPr>
            <w:tcW w:w="3487" w:type="pct"/>
            <w:shd w:val="clear" w:color="auto" w:fill="D99594" w:themeFill="accent2" w:themeFillTint="99"/>
          </w:tcPr>
          <w:p w:rsidR="008923B5" w:rsidRPr="003C4037" w:rsidRDefault="008923B5" w:rsidP="00E82E99">
            <w:r w:rsidRPr="003C4037">
              <w:rPr>
                <w:lang w:val="en-US" w:eastAsia="ko-KR"/>
              </w:rPr>
              <w:t>{2, 4}</w:t>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STA #of TX antennas</w:t>
            </w:r>
          </w:p>
        </w:tc>
        <w:tc>
          <w:tcPr>
            <w:tcW w:w="3487" w:type="pct"/>
            <w:shd w:val="clear" w:color="auto" w:fill="D99594" w:themeFill="accent2" w:themeFillTint="99"/>
          </w:tcPr>
          <w:p w:rsidR="008923B5" w:rsidRPr="003C4037" w:rsidRDefault="008923B5" w:rsidP="00E82E99">
            <w:r w:rsidRPr="003C4037">
              <w:rPr>
                <w:lang w:val="en-US" w:eastAsia="ko-KR"/>
              </w:rPr>
              <w:t>{1, 2}</w:t>
            </w:r>
          </w:p>
        </w:tc>
      </w:tr>
      <w:tr w:rsidR="008923B5" w:rsidRPr="003C4037" w:rsidTr="00E82E99">
        <w:trPr>
          <w:jc w:val="center"/>
        </w:trPr>
        <w:tc>
          <w:tcPr>
            <w:tcW w:w="1513" w:type="pct"/>
            <w:shd w:val="clear" w:color="auto" w:fill="D99594" w:themeFill="accent2" w:themeFillTint="99"/>
          </w:tcPr>
          <w:p w:rsidR="008923B5" w:rsidRPr="003C4037" w:rsidRDefault="008923B5" w:rsidP="00E82E99">
            <w:r w:rsidRPr="003C4037">
              <w:rPr>
                <w:lang w:val="en-US" w:eastAsia="ko-KR"/>
              </w:rPr>
              <w:t>STA #of RX antennas</w:t>
            </w:r>
          </w:p>
        </w:tc>
        <w:tc>
          <w:tcPr>
            <w:tcW w:w="3487" w:type="pct"/>
            <w:shd w:val="clear" w:color="auto" w:fill="D99594" w:themeFill="accent2" w:themeFillTint="99"/>
          </w:tcPr>
          <w:p w:rsidR="008923B5" w:rsidRPr="003C4037" w:rsidRDefault="008923B5" w:rsidP="00E82E99">
            <w:r w:rsidRPr="003C4037">
              <w:rPr>
                <w:lang w:val="en-US" w:eastAsia="ko-KR"/>
              </w:rPr>
              <w:t>{1, 2}</w:t>
            </w:r>
          </w:p>
        </w:tc>
      </w:tr>
      <w:tr w:rsidR="008923B5" w:rsidRPr="003C4037" w:rsidTr="00E82E99">
        <w:trPr>
          <w:jc w:val="center"/>
        </w:trPr>
        <w:tc>
          <w:tcPr>
            <w:tcW w:w="5000" w:type="pct"/>
            <w:gridSpan w:val="2"/>
          </w:tcPr>
          <w:p w:rsidR="008923B5" w:rsidRPr="003C4037" w:rsidRDefault="008923B5" w:rsidP="00E82E99"/>
        </w:tc>
      </w:tr>
      <w:tr w:rsidR="008923B5" w:rsidRPr="003C4037" w:rsidTr="00E82E99">
        <w:trPr>
          <w:jc w:val="center"/>
        </w:trPr>
        <w:tc>
          <w:tcPr>
            <w:tcW w:w="5000" w:type="pct"/>
            <w:gridSpan w:val="2"/>
            <w:shd w:val="clear" w:color="auto" w:fill="B8CCE4" w:themeFill="accent1" w:themeFillTint="66"/>
          </w:tcPr>
          <w:p w:rsidR="008923B5" w:rsidRPr="003C4037" w:rsidRDefault="008923B5" w:rsidP="00E82E99">
            <w:pPr>
              <w:jc w:val="center"/>
              <w:rPr>
                <w:b/>
              </w:rPr>
            </w:pPr>
            <w:r w:rsidRPr="003C4037">
              <w:rPr>
                <w:b/>
              </w:rPr>
              <w:t>MAC parameters</w:t>
            </w:r>
          </w:p>
        </w:tc>
      </w:tr>
      <w:tr w:rsidR="008923B5" w:rsidRPr="003C4037" w:rsidTr="00E82E99">
        <w:trPr>
          <w:jc w:val="center"/>
        </w:trPr>
        <w:tc>
          <w:tcPr>
            <w:tcW w:w="1513" w:type="pct"/>
            <w:shd w:val="clear" w:color="auto" w:fill="B8CCE4" w:themeFill="accent1" w:themeFillTint="66"/>
          </w:tcPr>
          <w:p w:rsidR="008923B5" w:rsidRPr="003C4037" w:rsidRDefault="008923B5" w:rsidP="00E82E99">
            <w:r w:rsidRPr="003C4037">
              <w:rPr>
                <w:lang w:val="en-US" w:eastAsia="ko-KR"/>
              </w:rPr>
              <w:t xml:space="preserve">Acess protocol parameters: </w:t>
            </w:r>
          </w:p>
        </w:tc>
        <w:tc>
          <w:tcPr>
            <w:tcW w:w="3487" w:type="pct"/>
            <w:shd w:val="clear" w:color="auto" w:fill="B8CCE4" w:themeFill="accent1" w:themeFillTint="66"/>
          </w:tcPr>
          <w:p w:rsidR="008923B5" w:rsidRPr="003C4037" w:rsidRDefault="008923B5" w:rsidP="00E82E99">
            <w:r w:rsidRPr="003C4037">
              <w:rPr>
                <w:lang w:val="en-US" w:eastAsia="ko-KR"/>
              </w:rPr>
              <w:t>[EDCA with default EDCA Parameters set]</w:t>
            </w:r>
          </w:p>
        </w:tc>
      </w:tr>
      <w:tr w:rsidR="008923B5" w:rsidRPr="003C4037" w:rsidTr="00E82E99">
        <w:trPr>
          <w:jc w:val="center"/>
        </w:trPr>
        <w:tc>
          <w:tcPr>
            <w:tcW w:w="1513" w:type="pct"/>
            <w:shd w:val="clear" w:color="auto" w:fill="B8CCE4" w:themeFill="accent1" w:themeFillTint="66"/>
          </w:tcPr>
          <w:p w:rsidR="008923B5" w:rsidRPr="003C4037" w:rsidRDefault="008923B5" w:rsidP="00E82E99">
            <w:r w:rsidRPr="003C4037">
              <w:rPr>
                <w:lang w:val="en-US" w:eastAsia="ko-KR"/>
              </w:rPr>
              <w:t xml:space="preserve">Primary channels </w:t>
            </w:r>
          </w:p>
        </w:tc>
        <w:tc>
          <w:tcPr>
            <w:tcW w:w="3487" w:type="pct"/>
            <w:shd w:val="clear" w:color="auto" w:fill="B8CCE4" w:themeFill="accent1" w:themeFillTint="66"/>
          </w:tcPr>
          <w:p w:rsidR="008923B5" w:rsidRPr="003C4037" w:rsidRDefault="008923B5" w:rsidP="000808E1">
            <w:commentRangeStart w:id="938"/>
            <w:r w:rsidRPr="003C4037">
              <w:rPr>
                <w:lang w:val="en-US" w:eastAsia="ko-KR"/>
              </w:rPr>
              <w:t>[]</w:t>
            </w:r>
            <w:commentRangeEnd w:id="938"/>
            <w:r w:rsidRPr="003C4037">
              <w:rPr>
                <w:rStyle w:val="CommentReference"/>
              </w:rPr>
              <w:commentReference w:id="938"/>
            </w:r>
          </w:p>
        </w:tc>
      </w:tr>
      <w:tr w:rsidR="008923B5" w:rsidRPr="003C4037" w:rsidTr="00E82E99">
        <w:trPr>
          <w:jc w:val="center"/>
        </w:trPr>
        <w:tc>
          <w:tcPr>
            <w:tcW w:w="1513" w:type="pct"/>
            <w:shd w:val="clear" w:color="auto" w:fill="B8CCE4" w:themeFill="accent1" w:themeFillTint="66"/>
          </w:tcPr>
          <w:p w:rsidR="008923B5" w:rsidRPr="003C4037" w:rsidRDefault="008923B5" w:rsidP="00E82E99">
            <w:r w:rsidRPr="003C4037">
              <w:rPr>
                <w:lang w:val="en-US" w:eastAsia="ko-KR"/>
              </w:rPr>
              <w:t xml:space="preserve">Aggregation:  </w:t>
            </w:r>
          </w:p>
        </w:tc>
        <w:tc>
          <w:tcPr>
            <w:tcW w:w="3487" w:type="pct"/>
            <w:shd w:val="clear" w:color="auto" w:fill="B8CCE4" w:themeFill="accent1" w:themeFillTint="66"/>
          </w:tcPr>
          <w:p w:rsidR="008923B5" w:rsidRPr="003C4037" w:rsidRDefault="008923B5" w:rsidP="00E82E99">
            <w:r w:rsidRPr="003C4037">
              <w:rPr>
                <w:lang w:val="en-US" w:eastAsia="ko-KR"/>
              </w:rPr>
              <w:t>[A-MPDU / max aggregation size / BA window size, No  A-MSDU, with immediate BA]</w:t>
            </w:r>
          </w:p>
        </w:tc>
      </w:tr>
      <w:tr w:rsidR="008923B5" w:rsidRPr="003C4037" w:rsidTr="00E82E99">
        <w:trPr>
          <w:jc w:val="center"/>
        </w:trPr>
        <w:tc>
          <w:tcPr>
            <w:tcW w:w="1513" w:type="pct"/>
            <w:shd w:val="clear" w:color="auto" w:fill="B8CCE4" w:themeFill="accent1" w:themeFillTint="66"/>
          </w:tcPr>
          <w:p w:rsidR="008923B5" w:rsidRPr="003C4037" w:rsidRDefault="008923B5" w:rsidP="00E82E99">
            <w:r w:rsidRPr="003C4037">
              <w:rPr>
                <w:lang w:val="en-US" w:eastAsia="ko-KR"/>
              </w:rPr>
              <w:t xml:space="preserve">Max # of retries </w:t>
            </w:r>
          </w:p>
        </w:tc>
        <w:tc>
          <w:tcPr>
            <w:tcW w:w="3487" w:type="pct"/>
            <w:shd w:val="clear" w:color="auto" w:fill="B8CCE4" w:themeFill="accent1" w:themeFillTint="66"/>
          </w:tcPr>
          <w:p w:rsidR="008923B5" w:rsidRPr="003C4037" w:rsidRDefault="008923B5" w:rsidP="00E82E99">
            <w:r w:rsidRPr="003C4037">
              <w:rPr>
                <w:lang w:val="en-US" w:eastAsia="ko-KR"/>
              </w:rPr>
              <w:t>[10]</w:t>
            </w:r>
          </w:p>
        </w:tc>
      </w:tr>
      <w:tr w:rsidR="008923B5" w:rsidRPr="003C4037" w:rsidTr="00E82E99">
        <w:trPr>
          <w:jc w:val="center"/>
        </w:trPr>
        <w:tc>
          <w:tcPr>
            <w:tcW w:w="1513" w:type="pct"/>
            <w:shd w:val="clear" w:color="auto" w:fill="B8CCE4" w:themeFill="accent1" w:themeFillTint="66"/>
          </w:tcPr>
          <w:p w:rsidR="008923B5" w:rsidRPr="003C4037" w:rsidRDefault="008923B5" w:rsidP="00380548">
            <w:r w:rsidRPr="003C4037">
              <w:rPr>
                <w:lang w:val="en-US" w:eastAsia="ko-KR"/>
              </w:rPr>
              <w:t xml:space="preserve">RTS/CTS </w:t>
            </w:r>
            <w:ins w:id="939" w:author="Simone Merlin" w:date="2013-11-07T23:46:00Z">
              <w:r>
                <w:rPr>
                  <w:lang w:val="en-US" w:eastAsia="ko-KR"/>
                </w:rPr>
                <w:t>Threshold</w:t>
              </w:r>
            </w:ins>
          </w:p>
        </w:tc>
        <w:tc>
          <w:tcPr>
            <w:tcW w:w="3487" w:type="pct"/>
            <w:shd w:val="clear" w:color="auto" w:fill="B8CCE4" w:themeFill="accent1" w:themeFillTint="66"/>
          </w:tcPr>
          <w:p w:rsidR="008923B5" w:rsidRPr="00DF39BA" w:rsidRDefault="008923B5" w:rsidP="00380548">
            <w:pPr>
              <w:rPr>
                <w:lang w:val="en-US"/>
                <w:rPrChange w:id="940" w:author="Simone Merlin" w:date="2013-11-07T23:46:00Z">
                  <w:rPr/>
                </w:rPrChange>
              </w:rPr>
            </w:pPr>
            <w:r w:rsidRPr="003C4037">
              <w:rPr>
                <w:lang w:val="en-US"/>
              </w:rPr>
              <w:t>[</w:t>
            </w:r>
            <w:del w:id="941" w:author="Simone Merlin" w:date="2013-11-07T23:46:00Z">
              <w:r w:rsidRPr="003C4037">
                <w:rPr>
                  <w:lang w:val="en-US" w:eastAsia="ko-KR"/>
                </w:rPr>
                <w:delText>off</w:delText>
              </w:r>
            </w:del>
            <w:ins w:id="942" w:author="Simone Merlin" w:date="2013-11-07T23:46:00Z">
              <w:r>
                <w:rPr>
                  <w:lang w:val="en-US"/>
                </w:rPr>
                <w:t>TBD</w:t>
              </w:r>
            </w:ins>
            <w:r w:rsidRPr="003C4037">
              <w:rPr>
                <w:lang w:val="en-US"/>
              </w:rPr>
              <w:t>]</w:t>
            </w:r>
          </w:p>
        </w:tc>
      </w:tr>
      <w:tr w:rsidR="008923B5" w:rsidRPr="003C4037" w:rsidTr="00E82E99">
        <w:trPr>
          <w:jc w:val="center"/>
        </w:trPr>
        <w:tc>
          <w:tcPr>
            <w:tcW w:w="1513" w:type="pct"/>
            <w:shd w:val="clear" w:color="auto" w:fill="B8CCE4" w:themeFill="accent1" w:themeFillTint="66"/>
          </w:tcPr>
          <w:p w:rsidR="008923B5" w:rsidRPr="003C4037" w:rsidRDefault="008923B5" w:rsidP="00E82E99">
            <w:r w:rsidRPr="003C4037">
              <w:rPr>
                <w:lang w:val="en-US" w:eastAsia="ko-KR"/>
              </w:rPr>
              <w:t xml:space="preserve">Rate adaptation method </w:t>
            </w:r>
          </w:p>
        </w:tc>
        <w:tc>
          <w:tcPr>
            <w:tcW w:w="3487" w:type="pct"/>
            <w:shd w:val="clear" w:color="auto" w:fill="B8CCE4" w:themeFill="accent1" w:themeFillTint="66"/>
          </w:tcPr>
          <w:p w:rsidR="008923B5" w:rsidRPr="003C4037" w:rsidRDefault="008923B5" w:rsidP="004260A7">
            <w:pPr>
              <w:rPr>
                <w:i/>
              </w:rPr>
            </w:pPr>
            <w:commentRangeStart w:id="943"/>
            <w:r w:rsidRPr="003C4037">
              <w:rPr>
                <w:i/>
                <w:highlight w:val="yellow"/>
                <w:lang w:val="en-US" w:eastAsia="ko-KR"/>
              </w:rPr>
              <w:t>[]</w:t>
            </w:r>
            <w:r w:rsidRPr="003C4037">
              <w:rPr>
                <w:i/>
                <w:lang w:val="en-US" w:eastAsia="ko-KR"/>
              </w:rPr>
              <w:t xml:space="preserve"> </w:t>
            </w:r>
            <w:commentRangeEnd w:id="943"/>
            <w:r w:rsidRPr="003C4037">
              <w:rPr>
                <w:rStyle w:val="CommentReference"/>
                <w:i/>
              </w:rPr>
              <w:commentReference w:id="943"/>
            </w:r>
          </w:p>
        </w:tc>
      </w:tr>
      <w:tr w:rsidR="008923B5" w:rsidRPr="003C4037" w:rsidTr="00E82E99">
        <w:trPr>
          <w:jc w:val="center"/>
        </w:trPr>
        <w:tc>
          <w:tcPr>
            <w:tcW w:w="1513" w:type="pct"/>
            <w:shd w:val="clear" w:color="auto" w:fill="B8CCE4" w:themeFill="accent1" w:themeFillTint="66"/>
          </w:tcPr>
          <w:p w:rsidR="008923B5" w:rsidRPr="003C4037" w:rsidRDefault="008923B5" w:rsidP="00E82E99">
            <w:pPr>
              <w:rPr>
                <w:lang w:val="en-US" w:eastAsia="ko-KR"/>
              </w:rPr>
            </w:pPr>
            <w:r w:rsidRPr="003C4037">
              <w:rPr>
                <w:lang w:val="en-US" w:eastAsia="ko-KR"/>
              </w:rPr>
              <w:t>Association</w:t>
            </w:r>
          </w:p>
        </w:tc>
        <w:tc>
          <w:tcPr>
            <w:tcW w:w="3487" w:type="pct"/>
            <w:shd w:val="clear" w:color="auto" w:fill="B8CCE4" w:themeFill="accent1" w:themeFillTint="66"/>
          </w:tcPr>
          <w:p w:rsidR="008923B5" w:rsidRPr="003C4037" w:rsidRDefault="008923B5" w:rsidP="00E82E99">
            <w:pPr>
              <w:rPr>
                <w:color w:val="000000"/>
                <w:sz w:val="21"/>
                <w:szCs w:val="21"/>
              </w:rPr>
            </w:pPr>
            <w:r w:rsidRPr="003C4037">
              <w:t>[</w:t>
            </w:r>
            <w:r w:rsidRPr="003C4037">
              <w:rPr>
                <w:color w:val="000000"/>
                <w:sz w:val="21"/>
                <w:szCs w:val="21"/>
              </w:rPr>
              <w:t xml:space="preserve">X% of STAs associate with the strongest AP, </w:t>
            </w:r>
            <w:commentRangeStart w:id="944"/>
            <w:r w:rsidRPr="003C4037">
              <w:rPr>
                <w:color w:val="000000"/>
                <w:sz w:val="21"/>
                <w:szCs w:val="21"/>
              </w:rPr>
              <w:t>Y% of STAs associate with the second-strongest AP, and Z% of STAs associate with the third-strongest AP</w:t>
            </w:r>
            <w:commentRangeEnd w:id="944"/>
            <w:r w:rsidRPr="003C4037">
              <w:rPr>
                <w:rStyle w:val="CommentReference"/>
              </w:rPr>
              <w:commentReference w:id="944"/>
            </w:r>
            <w:r w:rsidRPr="003C4037">
              <w:rPr>
                <w:color w:val="000000"/>
                <w:sz w:val="21"/>
                <w:szCs w:val="21"/>
              </w:rPr>
              <w:t xml:space="preserve">. </w:t>
            </w:r>
            <w:ins w:id="945" w:author="Simone Merlin" w:date="2013-11-13T09:20:00Z">
              <w:r>
                <w:rPr>
                  <w:color w:val="000000"/>
                  <w:sz w:val="21"/>
                  <w:szCs w:val="21"/>
                </w:rPr>
                <w:t xml:space="preserve">Z% are not associated. </w:t>
              </w:r>
            </w:ins>
            <w:r w:rsidRPr="003C4037">
              <w:rPr>
                <w:color w:val="000000"/>
                <w:sz w:val="21"/>
                <w:szCs w:val="21"/>
              </w:rPr>
              <w:t>Detailed distribution to be decided.]</w:t>
            </w:r>
          </w:p>
        </w:tc>
      </w:tr>
    </w:tbl>
    <w:p w:rsidR="00E82E99" w:rsidRPr="003C4037" w:rsidRDefault="00E82E99" w:rsidP="00E82E99"/>
    <w:tbl>
      <w:tblPr>
        <w:tblStyle w:val="TableGrid"/>
        <w:tblW w:w="5000" w:type="pct"/>
        <w:tblLook w:val="04A0" w:firstRow="1" w:lastRow="0" w:firstColumn="1" w:lastColumn="0" w:noHBand="0" w:noVBand="1"/>
      </w:tblPr>
      <w:tblGrid>
        <w:gridCol w:w="522"/>
        <w:gridCol w:w="1741"/>
        <w:gridCol w:w="2311"/>
        <w:gridCol w:w="1158"/>
        <w:gridCol w:w="2676"/>
        <w:gridCol w:w="448"/>
      </w:tblGrid>
      <w:tr w:rsidR="00E82E99" w:rsidRPr="003C4037" w:rsidTr="00E82E99">
        <w:trPr>
          <w:trHeight w:val="422"/>
        </w:trPr>
        <w:tc>
          <w:tcPr>
            <w:tcW w:w="5000" w:type="pct"/>
            <w:gridSpan w:val="6"/>
          </w:tcPr>
          <w:p w:rsidR="00E82E99" w:rsidRPr="003C4037" w:rsidRDefault="00E82E99" w:rsidP="004C0EDB">
            <w:pPr>
              <w:jc w:val="center"/>
              <w:rPr>
                <w:b/>
                <w:bCs/>
                <w:sz w:val="16"/>
                <w:lang w:val="en-US" w:eastAsia="ko-KR"/>
              </w:rPr>
            </w:pPr>
            <w:commentRangeStart w:id="946"/>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946"/>
            <w:r w:rsidR="00E42CFC" w:rsidRPr="003C4037">
              <w:rPr>
                <w:rStyle w:val="CommentReference"/>
              </w:rPr>
              <w:commentReference w:id="946"/>
            </w:r>
          </w:p>
        </w:tc>
      </w:tr>
      <w:tr w:rsidR="00E82E99" w:rsidRPr="003C4037" w:rsidTr="004320F2">
        <w:trPr>
          <w:trHeight w:val="422"/>
        </w:trPr>
        <w:tc>
          <w:tcPr>
            <w:tcW w:w="298" w:type="pct"/>
            <w:vAlign w:val="bottom"/>
          </w:tcPr>
          <w:p w:rsidR="00E82E99" w:rsidRPr="003C4037" w:rsidRDefault="00E82E99" w:rsidP="00E82E99">
            <w:pPr>
              <w:rPr>
                <w:b/>
                <w:sz w:val="16"/>
                <w:lang w:val="en-US" w:eastAsia="ko-KR"/>
              </w:rPr>
            </w:pPr>
            <w:r w:rsidRPr="003C4037">
              <w:rPr>
                <w:b/>
                <w:bCs/>
                <w:sz w:val="16"/>
                <w:lang w:val="en-US" w:eastAsia="ko-KR"/>
              </w:rPr>
              <w:t>#</w:t>
            </w:r>
          </w:p>
        </w:tc>
        <w:tc>
          <w:tcPr>
            <w:tcW w:w="987" w:type="pct"/>
            <w:vAlign w:val="bottom"/>
          </w:tcPr>
          <w:p w:rsidR="00E82E99" w:rsidRPr="003C4037" w:rsidRDefault="00E82E99" w:rsidP="00E82E99">
            <w:pPr>
              <w:rPr>
                <w:b/>
                <w:bCs/>
                <w:sz w:val="16"/>
                <w:lang w:val="en-US" w:eastAsia="ko-KR"/>
              </w:rPr>
            </w:pPr>
            <w:r w:rsidRPr="003C4037">
              <w:rPr>
                <w:b/>
                <w:bCs/>
                <w:sz w:val="16"/>
                <w:lang w:val="en-US" w:eastAsia="ko-KR"/>
              </w:rPr>
              <w:t>Source/Sink</w:t>
            </w:r>
          </w:p>
        </w:tc>
        <w:tc>
          <w:tcPr>
            <w:tcW w:w="1308" w:type="pct"/>
            <w:vAlign w:val="bottom"/>
          </w:tcPr>
          <w:p w:rsidR="00E82E99" w:rsidRPr="003C4037" w:rsidRDefault="00E82E99" w:rsidP="00E82E99">
            <w:pPr>
              <w:jc w:val="center"/>
              <w:rPr>
                <w:b/>
                <w:bCs/>
                <w:sz w:val="16"/>
                <w:lang w:val="en-US" w:eastAsia="ko-KR"/>
              </w:rPr>
            </w:pPr>
            <w:r w:rsidRPr="003C4037">
              <w:rPr>
                <w:b/>
                <w:bCs/>
                <w:sz w:val="16"/>
                <w:lang w:val="en-US" w:eastAsia="ko-KR"/>
              </w:rPr>
              <w:t>Name</w:t>
            </w:r>
          </w:p>
        </w:tc>
        <w:tc>
          <w:tcPr>
            <w:tcW w:w="657" w:type="pct"/>
            <w:vAlign w:val="bottom"/>
          </w:tcPr>
          <w:p w:rsidR="00E82E99" w:rsidRPr="003C4037" w:rsidRDefault="00E82E99" w:rsidP="00E82E99">
            <w:pPr>
              <w:rPr>
                <w:b/>
                <w:sz w:val="16"/>
                <w:lang w:val="en-US" w:eastAsia="ko-KR"/>
              </w:rPr>
            </w:pPr>
            <w:r w:rsidRPr="003C4037">
              <w:rPr>
                <w:b/>
                <w:bCs/>
                <w:sz w:val="16"/>
                <w:lang w:val="en-US" w:eastAsia="ko-KR"/>
              </w:rPr>
              <w:t>Traffic definition</w:t>
            </w:r>
          </w:p>
        </w:tc>
        <w:tc>
          <w:tcPr>
            <w:tcW w:w="1514" w:type="pct"/>
            <w:vAlign w:val="bottom"/>
          </w:tcPr>
          <w:p w:rsidR="00E82E99" w:rsidRPr="003C4037" w:rsidRDefault="00E82E99" w:rsidP="00E82E99">
            <w:pPr>
              <w:rPr>
                <w:b/>
                <w:bCs/>
                <w:sz w:val="16"/>
                <w:lang w:val="en-US" w:eastAsia="ko-KR"/>
              </w:rPr>
            </w:pPr>
            <w:r w:rsidRPr="003C4037">
              <w:rPr>
                <w:b/>
                <w:bCs/>
                <w:sz w:val="16"/>
                <w:lang w:val="en-US" w:eastAsia="ko-KR"/>
              </w:rPr>
              <w:t xml:space="preserve">Flow specific paramters </w:t>
            </w:r>
          </w:p>
        </w:tc>
        <w:tc>
          <w:tcPr>
            <w:tcW w:w="235" w:type="pct"/>
            <w:vAlign w:val="bottom"/>
          </w:tcPr>
          <w:p w:rsidR="00E82E99" w:rsidRPr="003C4037" w:rsidRDefault="00E82E99" w:rsidP="00E82E99">
            <w:pPr>
              <w:rPr>
                <w:b/>
                <w:bCs/>
                <w:sz w:val="16"/>
                <w:lang w:val="en-US" w:eastAsia="ko-KR"/>
              </w:rPr>
            </w:pPr>
            <w:r w:rsidRPr="003C4037">
              <w:rPr>
                <w:b/>
                <w:bCs/>
                <w:sz w:val="16"/>
                <w:lang w:val="en-US" w:eastAsia="ko-KR"/>
              </w:rPr>
              <w:t>AC</w:t>
            </w: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Dowlink</w:t>
            </w:r>
          </w:p>
        </w:tc>
      </w:tr>
      <w:tr w:rsidR="00E82E99" w:rsidRPr="003C4037" w:rsidTr="004320F2">
        <w:tc>
          <w:tcPr>
            <w:tcW w:w="298" w:type="pct"/>
          </w:tcPr>
          <w:p w:rsidR="00E82E99" w:rsidRPr="003C4037" w:rsidRDefault="00E82E99" w:rsidP="00E82E99">
            <w:pPr>
              <w:rPr>
                <w:lang w:eastAsia="ko-KR"/>
              </w:rPr>
            </w:pPr>
            <w:r w:rsidRPr="003C4037">
              <w:rPr>
                <w:lang w:eastAsia="ko-KR"/>
              </w:rPr>
              <w:t>D1</w:t>
            </w:r>
          </w:p>
        </w:tc>
        <w:tc>
          <w:tcPr>
            <w:tcW w:w="987" w:type="pct"/>
          </w:tcPr>
          <w:p w:rsidR="00E82E99" w:rsidRPr="003C4037" w:rsidRDefault="00E82E99" w:rsidP="00E82E99">
            <w:pPr>
              <w:rPr>
                <w:lang w:eastAsia="ko-KR"/>
              </w:rPr>
            </w:pPr>
            <w:r w:rsidRPr="003C4037">
              <w:rPr>
                <w:lang w:eastAsia="ko-KR"/>
              </w:rPr>
              <w:t>AP/STA1 to AP/STA10</w:t>
            </w:r>
          </w:p>
        </w:tc>
        <w:tc>
          <w:tcPr>
            <w:tcW w:w="1308" w:type="pct"/>
          </w:tcPr>
          <w:p w:rsidR="00E82E99" w:rsidRPr="003C4037" w:rsidRDefault="00E82E99" w:rsidP="00E82E99">
            <w:pPr>
              <w:rPr>
                <w:sz w:val="20"/>
                <w:lang w:eastAsia="ko-KR"/>
              </w:rPr>
            </w:pPr>
            <w:r w:rsidRPr="003C4037">
              <w:rPr>
                <w:sz w:val="20"/>
                <w:lang w:eastAsia="ko-KR"/>
              </w:rPr>
              <w:t>Highly compressed video (streaming)</w:t>
            </w:r>
          </w:p>
        </w:tc>
        <w:tc>
          <w:tcPr>
            <w:tcW w:w="657" w:type="pct"/>
          </w:tcPr>
          <w:p w:rsidR="00E82E99" w:rsidRPr="003C4037" w:rsidRDefault="00E82E99" w:rsidP="00E82E99">
            <w:pPr>
              <w:rPr>
                <w:lang w:eastAsia="ko-KR"/>
              </w:rPr>
            </w:pPr>
            <w:r w:rsidRPr="003C4037">
              <w:rPr>
                <w:lang w:eastAsia="ko-KR"/>
              </w:rPr>
              <w:t>T2</w:t>
            </w:r>
          </w:p>
        </w:tc>
        <w:tc>
          <w:tcPr>
            <w:tcW w:w="1514" w:type="pct"/>
          </w:tcPr>
          <w:p w:rsidR="00E82E99" w:rsidRPr="003C4037" w:rsidRDefault="00E82E99" w:rsidP="00E82E99">
            <w:pPr>
              <w:rPr>
                <w:highlight w:val="yellow"/>
                <w:lang w:eastAsia="ko-KR"/>
              </w:rPr>
            </w:pPr>
          </w:p>
        </w:tc>
        <w:tc>
          <w:tcPr>
            <w:tcW w:w="235" w:type="pct"/>
          </w:tcPr>
          <w:p w:rsidR="00E82E99" w:rsidRPr="003C4037" w:rsidRDefault="00E82E99" w:rsidP="00E82E99">
            <w:pPr>
              <w:rPr>
                <w:sz w:val="20"/>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D2</w:t>
            </w:r>
          </w:p>
        </w:tc>
        <w:tc>
          <w:tcPr>
            <w:tcW w:w="987" w:type="pct"/>
          </w:tcPr>
          <w:p w:rsidR="00E82E99" w:rsidRPr="003C4037" w:rsidRDefault="00E82E99" w:rsidP="00E82E99">
            <w:pPr>
              <w:rPr>
                <w:lang w:eastAsia="ko-KR"/>
              </w:rPr>
            </w:pPr>
            <w:r w:rsidRPr="003C4037">
              <w:rPr>
                <w:lang w:eastAsia="ko-KR"/>
              </w:rPr>
              <w:t>AP/STA11 to AP/STA20</w:t>
            </w:r>
          </w:p>
        </w:tc>
        <w:tc>
          <w:tcPr>
            <w:tcW w:w="1308" w:type="pct"/>
          </w:tcPr>
          <w:p w:rsidR="00E82E99" w:rsidRPr="003C4037" w:rsidRDefault="00E82E99" w:rsidP="00E82E99">
            <w:pPr>
              <w:rPr>
                <w:sz w:val="20"/>
                <w:lang w:eastAsia="ko-KR"/>
              </w:rPr>
            </w:pPr>
            <w:r w:rsidRPr="003C4037">
              <w:rPr>
                <w:sz w:val="20"/>
                <w:lang w:eastAsia="ko-KR"/>
              </w:rPr>
              <w:t>Web browsing</w:t>
            </w:r>
          </w:p>
        </w:tc>
        <w:tc>
          <w:tcPr>
            <w:tcW w:w="657" w:type="pct"/>
          </w:tcPr>
          <w:p w:rsidR="00E82E99" w:rsidRPr="003C4037" w:rsidRDefault="00E82E99" w:rsidP="00E82E99">
            <w:pPr>
              <w:rPr>
                <w:lang w:eastAsia="ko-KR"/>
              </w:rPr>
            </w:pPr>
            <w:r w:rsidRPr="003C4037">
              <w:rPr>
                <w:lang w:eastAsia="ko-KR"/>
              </w:rPr>
              <w:t>T4</w:t>
            </w:r>
          </w:p>
        </w:tc>
        <w:tc>
          <w:tcPr>
            <w:tcW w:w="1514" w:type="pct"/>
          </w:tcPr>
          <w:p w:rsidR="00E82E99" w:rsidRPr="003C4037" w:rsidRDefault="00E82E99" w:rsidP="00E82E99">
            <w:pPr>
              <w:rPr>
                <w:b/>
                <w:highlight w:val="yellow"/>
                <w:lang w:eastAsia="ko-KR"/>
              </w:rPr>
            </w:pPr>
          </w:p>
        </w:tc>
        <w:tc>
          <w:tcPr>
            <w:tcW w:w="235" w:type="pct"/>
          </w:tcPr>
          <w:p w:rsidR="00E82E99" w:rsidRPr="003C4037" w:rsidRDefault="00E82E99" w:rsidP="00E82E99">
            <w:pPr>
              <w:rPr>
                <w:sz w:val="20"/>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lastRenderedPageBreak/>
              <w:t>D3</w:t>
            </w:r>
          </w:p>
        </w:tc>
        <w:tc>
          <w:tcPr>
            <w:tcW w:w="987" w:type="pct"/>
          </w:tcPr>
          <w:p w:rsidR="00E82E99" w:rsidRPr="003C4037" w:rsidRDefault="00E82E99" w:rsidP="00E82E99">
            <w:pPr>
              <w:rPr>
                <w:lang w:eastAsia="ko-KR"/>
              </w:rPr>
            </w:pPr>
            <w:r w:rsidRPr="003C4037">
              <w:rPr>
                <w:lang w:eastAsia="ko-KR"/>
              </w:rPr>
              <w:t>AP/STA21 to AP/STA</w:t>
            </w:r>
            <w:r w:rsidR="00DA2AFD" w:rsidRPr="003C4037">
              <w:rPr>
                <w:lang w:eastAsia="ko-KR"/>
              </w:rPr>
              <w:t>30</w:t>
            </w:r>
          </w:p>
        </w:tc>
        <w:tc>
          <w:tcPr>
            <w:tcW w:w="1308" w:type="pct"/>
          </w:tcPr>
          <w:p w:rsidR="00E82E99" w:rsidRPr="003C4037" w:rsidRDefault="00E82E99" w:rsidP="00E82E99">
            <w:pPr>
              <w:rPr>
                <w:sz w:val="20"/>
                <w:lang w:eastAsia="ko-KR"/>
              </w:rPr>
            </w:pPr>
            <w:r w:rsidRPr="003C4037">
              <w:rPr>
                <w:sz w:val="20"/>
                <w:lang w:eastAsia="ko-KR"/>
              </w:rPr>
              <w:t>Local file transfer</w:t>
            </w:r>
          </w:p>
        </w:tc>
        <w:tc>
          <w:tcPr>
            <w:tcW w:w="657" w:type="pct"/>
          </w:tcPr>
          <w:p w:rsidR="00E82E99" w:rsidRPr="003C4037" w:rsidRDefault="00E82E99" w:rsidP="00E82E99">
            <w:pPr>
              <w:rPr>
                <w:lang w:eastAsia="ko-KR"/>
              </w:rPr>
            </w:pPr>
            <w:r w:rsidRPr="003C4037">
              <w:rPr>
                <w:lang w:eastAsia="ko-KR"/>
              </w:rPr>
              <w:t>T3</w:t>
            </w: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Uplink</w:t>
            </w:r>
          </w:p>
        </w:tc>
      </w:tr>
      <w:tr w:rsidR="00E82E99" w:rsidRPr="003C4037" w:rsidTr="004320F2">
        <w:tc>
          <w:tcPr>
            <w:tcW w:w="298" w:type="pct"/>
          </w:tcPr>
          <w:p w:rsidR="00E82E99" w:rsidRPr="003C4037" w:rsidRDefault="00E82E99" w:rsidP="00E82E99">
            <w:pPr>
              <w:rPr>
                <w:lang w:eastAsia="ko-KR"/>
              </w:rPr>
            </w:pPr>
            <w:r w:rsidRPr="003C4037">
              <w:rPr>
                <w:lang w:eastAsia="ko-KR"/>
              </w:rPr>
              <w:t>U1</w:t>
            </w:r>
          </w:p>
        </w:tc>
        <w:tc>
          <w:tcPr>
            <w:tcW w:w="987" w:type="pct"/>
          </w:tcPr>
          <w:p w:rsidR="00E82E99" w:rsidRPr="003C4037" w:rsidRDefault="004320F2" w:rsidP="004320F2">
            <w:pPr>
              <w:rPr>
                <w:lang w:eastAsia="ko-KR"/>
              </w:rPr>
            </w:pPr>
            <w:r w:rsidRPr="003C4037">
              <w:rPr>
                <w:lang w:eastAsia="ko-KR"/>
              </w:rPr>
              <w:t>STA1/</w:t>
            </w:r>
            <w:r w:rsidR="00E82E99" w:rsidRPr="003C4037">
              <w:rPr>
                <w:lang w:eastAsia="ko-KR"/>
              </w:rPr>
              <w:t xml:space="preserve">AP to </w:t>
            </w:r>
            <w:r w:rsidRPr="003C4037">
              <w:rPr>
                <w:lang w:eastAsia="ko-KR"/>
              </w:rPr>
              <w:t>STA10/</w:t>
            </w:r>
            <w:r w:rsidR="00E82E99" w:rsidRPr="003C4037">
              <w:rPr>
                <w:lang w:eastAsia="ko-KR"/>
              </w:rPr>
              <w:t>AP</w:t>
            </w:r>
          </w:p>
        </w:tc>
        <w:tc>
          <w:tcPr>
            <w:tcW w:w="1308" w:type="pct"/>
          </w:tcPr>
          <w:p w:rsidR="00E82E99" w:rsidRPr="003C4037" w:rsidRDefault="00E82E99" w:rsidP="00E82E99">
            <w:pPr>
              <w:rPr>
                <w:sz w:val="20"/>
                <w:lang w:eastAsia="ko-KR"/>
              </w:rPr>
            </w:pPr>
            <w:r w:rsidRPr="003C4037">
              <w:rPr>
                <w:sz w:val="20"/>
                <w:lang w:eastAsia="ko-KR"/>
              </w:rPr>
              <w:t>Highly compressed video (streaming) – UL TCP ACKs…</w:t>
            </w: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lang w:eastAsia="ko-KR"/>
              </w:rPr>
            </w:pPr>
          </w:p>
        </w:tc>
        <w:tc>
          <w:tcPr>
            <w:tcW w:w="235" w:type="pct"/>
          </w:tcPr>
          <w:p w:rsidR="00E82E99" w:rsidRPr="003C4037" w:rsidRDefault="00E82E99" w:rsidP="00E82E99">
            <w:pPr>
              <w:rPr>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U2</w:t>
            </w:r>
          </w:p>
        </w:tc>
        <w:tc>
          <w:tcPr>
            <w:tcW w:w="987" w:type="pct"/>
          </w:tcPr>
          <w:p w:rsidR="00E82E99" w:rsidRPr="003C4037" w:rsidRDefault="004320F2" w:rsidP="004320F2">
            <w:pPr>
              <w:rPr>
                <w:lang w:eastAsia="ko-KR"/>
              </w:rPr>
            </w:pPr>
            <w:r w:rsidRPr="003C4037">
              <w:rPr>
                <w:lang w:eastAsia="ko-KR"/>
              </w:rPr>
              <w:t>STA11/</w:t>
            </w:r>
            <w:r w:rsidR="00E82E99" w:rsidRPr="003C4037">
              <w:rPr>
                <w:lang w:eastAsia="ko-KR"/>
              </w:rPr>
              <w:t xml:space="preserve">AP to </w:t>
            </w:r>
            <w:r w:rsidRPr="003C4037">
              <w:rPr>
                <w:lang w:eastAsia="ko-KR"/>
              </w:rPr>
              <w:t>STA20/</w:t>
            </w:r>
            <w:r w:rsidR="00E82E99" w:rsidRPr="003C4037">
              <w:rPr>
                <w:lang w:eastAsia="ko-KR"/>
              </w:rPr>
              <w:t>AP</w:t>
            </w:r>
          </w:p>
        </w:tc>
        <w:tc>
          <w:tcPr>
            <w:tcW w:w="1308" w:type="pct"/>
          </w:tcPr>
          <w:p w:rsidR="00E82E99" w:rsidRPr="003C4037" w:rsidRDefault="00E82E99" w:rsidP="00E82E99">
            <w:pPr>
              <w:rPr>
                <w:sz w:val="20"/>
                <w:lang w:eastAsia="ko-KR"/>
              </w:rPr>
            </w:pPr>
            <w:r w:rsidRPr="003C4037">
              <w:rPr>
                <w:sz w:val="20"/>
                <w:lang w:eastAsia="ko-KR"/>
              </w:rPr>
              <w:t>Web browsing: – UL TCP ACKs…</w:t>
            </w: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U3</w:t>
            </w:r>
          </w:p>
        </w:tc>
        <w:tc>
          <w:tcPr>
            <w:tcW w:w="987" w:type="pct"/>
          </w:tcPr>
          <w:p w:rsidR="00E82E99" w:rsidRPr="003C4037" w:rsidRDefault="00E82E99" w:rsidP="00E82E99">
            <w:r w:rsidRPr="003C4037">
              <w:rPr>
                <w:lang w:eastAsia="ko-KR"/>
              </w:rPr>
              <w:t>STA2</w:t>
            </w:r>
            <w:r w:rsidR="00DA2AFD" w:rsidRPr="003C4037">
              <w:rPr>
                <w:lang w:eastAsia="ko-KR"/>
              </w:rPr>
              <w:t>1</w:t>
            </w:r>
            <w:r w:rsidRPr="003C4037">
              <w:rPr>
                <w:lang w:eastAsia="ko-KR"/>
              </w:rPr>
              <w:t>/AP to STA30/AP</w:t>
            </w:r>
          </w:p>
        </w:tc>
        <w:tc>
          <w:tcPr>
            <w:tcW w:w="1308" w:type="pct"/>
          </w:tcPr>
          <w:p w:rsidR="00E82E99" w:rsidRPr="003C4037" w:rsidRDefault="00E82E99" w:rsidP="00E82E99">
            <w:pPr>
              <w:rPr>
                <w:sz w:val="20"/>
                <w:lang w:eastAsia="ko-KR"/>
              </w:rPr>
            </w:pPr>
            <w:r w:rsidRPr="003C4037">
              <w:rPr>
                <w:sz w:val="20"/>
                <w:lang w:eastAsia="ko-KR"/>
              </w:rPr>
              <w:t>Local file transfer</w:t>
            </w:r>
          </w:p>
        </w:tc>
        <w:tc>
          <w:tcPr>
            <w:tcW w:w="657" w:type="pct"/>
          </w:tcPr>
          <w:p w:rsidR="00E82E99" w:rsidRPr="003C4037" w:rsidRDefault="00E82E99" w:rsidP="00E82E99">
            <w:pPr>
              <w:rPr>
                <w:lang w:eastAsia="ko-KR"/>
              </w:rPr>
            </w:pPr>
            <w:r w:rsidRPr="003C4037">
              <w:rPr>
                <w:lang w:eastAsia="ko-KR"/>
              </w:rPr>
              <w:t>T3</w:t>
            </w: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E82E99">
        <w:tc>
          <w:tcPr>
            <w:tcW w:w="5000" w:type="pct"/>
            <w:gridSpan w:val="6"/>
          </w:tcPr>
          <w:p w:rsidR="00E82E99" w:rsidRPr="003C4037" w:rsidRDefault="00E82E99" w:rsidP="00E82E99">
            <w:pPr>
              <w:jc w:val="center"/>
              <w:rPr>
                <w:b/>
                <w:lang w:eastAsia="ko-KR"/>
              </w:rPr>
            </w:pPr>
            <w:r w:rsidRPr="003C4037">
              <w:rPr>
                <w:b/>
                <w:bCs/>
                <w:sz w:val="16"/>
                <w:lang w:val="en-US" w:eastAsia="ko-KR"/>
              </w:rPr>
              <w:t>P2P</w:t>
            </w:r>
          </w:p>
        </w:tc>
      </w:tr>
      <w:tr w:rsidR="00E82E99" w:rsidRPr="003C4037" w:rsidTr="004320F2">
        <w:tc>
          <w:tcPr>
            <w:tcW w:w="298" w:type="pct"/>
          </w:tcPr>
          <w:p w:rsidR="00E82E99" w:rsidRPr="003C4037" w:rsidRDefault="00E82E99" w:rsidP="00E82E99">
            <w:pPr>
              <w:rPr>
                <w:lang w:eastAsia="ko-KR"/>
              </w:rPr>
            </w:pPr>
            <w:r w:rsidRPr="003C4037">
              <w:rPr>
                <w:lang w:eastAsia="ko-KR"/>
              </w:rPr>
              <w:t>P1</w:t>
            </w:r>
          </w:p>
        </w:tc>
        <w:tc>
          <w:tcPr>
            <w:tcW w:w="987" w:type="pct"/>
          </w:tcPr>
          <w:p w:rsidR="00E82E99" w:rsidRPr="003C4037" w:rsidRDefault="00722F1A" w:rsidP="004320F2">
            <w:pPr>
              <w:rPr>
                <w:lang w:eastAsia="ko-KR"/>
              </w:rPr>
            </w:pPr>
            <w:r w:rsidRPr="003C4037">
              <w:rPr>
                <w:lang w:eastAsia="ko-KR"/>
              </w:rPr>
              <w:t>NONE  (see interfereing scenarios)</w:t>
            </w:r>
          </w:p>
        </w:tc>
        <w:tc>
          <w:tcPr>
            <w:tcW w:w="1308" w:type="pct"/>
          </w:tcPr>
          <w:p w:rsidR="00E82E99" w:rsidRPr="003C4037" w:rsidRDefault="00E82E99" w:rsidP="00E82E99">
            <w:pPr>
              <w:rPr>
                <w:lang w:eastAsia="ko-KR"/>
              </w:rPr>
            </w:pP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lang w:eastAsia="ko-KR"/>
              </w:rPr>
            </w:pPr>
          </w:p>
        </w:tc>
        <w:tc>
          <w:tcPr>
            <w:tcW w:w="235" w:type="pct"/>
          </w:tcPr>
          <w:p w:rsidR="00E82E99" w:rsidRPr="003C4037" w:rsidRDefault="00E82E99" w:rsidP="00E82E99">
            <w:pPr>
              <w:rPr>
                <w:lang w:eastAsia="ko-KR"/>
              </w:rPr>
            </w:pPr>
          </w:p>
        </w:tc>
      </w:tr>
      <w:tr w:rsidR="00E82E99" w:rsidRPr="003C4037" w:rsidTr="00E82E99">
        <w:tc>
          <w:tcPr>
            <w:tcW w:w="5000" w:type="pct"/>
            <w:gridSpan w:val="6"/>
          </w:tcPr>
          <w:p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rsidTr="004320F2">
        <w:tc>
          <w:tcPr>
            <w:tcW w:w="298" w:type="pct"/>
          </w:tcPr>
          <w:p w:rsidR="00E82E99" w:rsidRPr="003C4037" w:rsidRDefault="00E82E99" w:rsidP="00E82E99">
            <w:pPr>
              <w:rPr>
                <w:lang w:eastAsia="ko-KR"/>
              </w:rPr>
            </w:pPr>
            <w:r w:rsidRPr="003C4037">
              <w:rPr>
                <w:lang w:eastAsia="ko-KR"/>
              </w:rPr>
              <w:t>M1</w:t>
            </w:r>
          </w:p>
        </w:tc>
        <w:tc>
          <w:tcPr>
            <w:tcW w:w="987" w:type="pct"/>
          </w:tcPr>
          <w:p w:rsidR="00E82E99" w:rsidRPr="003C4037" w:rsidRDefault="004320F2" w:rsidP="00E82E99">
            <w:pPr>
              <w:rPr>
                <w:lang w:eastAsia="ko-KR"/>
              </w:rPr>
            </w:pPr>
            <w:r w:rsidRPr="003C4037">
              <w:rPr>
                <w:lang w:eastAsia="ko-KR"/>
              </w:rPr>
              <w:t>AP</w:t>
            </w:r>
          </w:p>
        </w:tc>
        <w:tc>
          <w:tcPr>
            <w:tcW w:w="1308" w:type="pct"/>
          </w:tcPr>
          <w:p w:rsidR="00E82E99" w:rsidRPr="003C4037" w:rsidRDefault="00E82E99" w:rsidP="00E82E99">
            <w:pPr>
              <w:rPr>
                <w:sz w:val="18"/>
                <w:lang w:eastAsia="ko-KR"/>
              </w:rPr>
            </w:pPr>
            <w:r w:rsidRPr="003C4037">
              <w:rPr>
                <w:sz w:val="18"/>
                <w:lang w:eastAsia="ko-KR"/>
              </w:rPr>
              <w:t xml:space="preserve">Beacon </w:t>
            </w:r>
          </w:p>
        </w:tc>
        <w:tc>
          <w:tcPr>
            <w:tcW w:w="657" w:type="pct"/>
          </w:tcPr>
          <w:p w:rsidR="00E82E99" w:rsidRPr="003C4037" w:rsidRDefault="00E82E99" w:rsidP="00E82E99">
            <w:pPr>
              <w:rPr>
                <w:sz w:val="20"/>
                <w:lang w:eastAsia="ko-KR"/>
              </w:rPr>
            </w:pPr>
            <w:r w:rsidRPr="003C4037">
              <w:rPr>
                <w:sz w:val="20"/>
                <w:lang w:eastAsia="ko-KR"/>
              </w:rPr>
              <w:t>TX</w:t>
            </w:r>
          </w:p>
        </w:tc>
        <w:tc>
          <w:tcPr>
            <w:tcW w:w="1514" w:type="pct"/>
          </w:tcPr>
          <w:p w:rsidR="00E82E99" w:rsidRPr="003C4037" w:rsidRDefault="00E82E99" w:rsidP="00E82E99">
            <w:pPr>
              <w:rPr>
                <w:sz w:val="20"/>
                <w:highlight w:val="yellow"/>
                <w:lang w:eastAsia="ko-KR"/>
              </w:rPr>
            </w:pPr>
          </w:p>
        </w:tc>
        <w:tc>
          <w:tcPr>
            <w:tcW w:w="235" w:type="pct"/>
          </w:tcPr>
          <w:p w:rsidR="00E82E99" w:rsidRPr="003C4037" w:rsidRDefault="00E82E99" w:rsidP="00E82E99">
            <w:pPr>
              <w:rPr>
                <w:sz w:val="20"/>
                <w:highlight w:val="yellow"/>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M2</w:t>
            </w:r>
          </w:p>
        </w:tc>
        <w:tc>
          <w:tcPr>
            <w:tcW w:w="987" w:type="pct"/>
          </w:tcPr>
          <w:p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8" w:type="pct"/>
          </w:tcPr>
          <w:p w:rsidR="00E82E99" w:rsidRPr="003C4037" w:rsidRDefault="00E82E99" w:rsidP="00E82E99">
            <w:pPr>
              <w:rPr>
                <w:sz w:val="18"/>
                <w:lang w:eastAsia="ko-KR"/>
              </w:rPr>
            </w:pPr>
            <w:r w:rsidRPr="003C4037">
              <w:rPr>
                <w:sz w:val="18"/>
                <w:lang w:eastAsia="ko-KR"/>
              </w:rPr>
              <w:t>Probe Req.</w:t>
            </w:r>
          </w:p>
        </w:tc>
        <w:tc>
          <w:tcPr>
            <w:tcW w:w="657" w:type="pct"/>
          </w:tcPr>
          <w:p w:rsidR="00E82E99" w:rsidRPr="003C4037" w:rsidRDefault="00E82E99" w:rsidP="00E82E99">
            <w:pPr>
              <w:rPr>
                <w:sz w:val="20"/>
                <w:lang w:eastAsia="ko-KR"/>
              </w:rPr>
            </w:pPr>
            <w:r w:rsidRPr="003C4037">
              <w:rPr>
                <w:sz w:val="20"/>
                <w:lang w:eastAsia="ko-KR"/>
              </w:rPr>
              <w:t>TY</w:t>
            </w:r>
          </w:p>
        </w:tc>
        <w:tc>
          <w:tcPr>
            <w:tcW w:w="1514" w:type="pct"/>
          </w:tcPr>
          <w:p w:rsidR="00E82E99" w:rsidRPr="003C4037" w:rsidRDefault="00E82E99" w:rsidP="00E82E99">
            <w:pPr>
              <w:rPr>
                <w:sz w:val="20"/>
                <w:highlight w:val="yellow"/>
                <w:lang w:eastAsia="ko-KR"/>
              </w:rPr>
            </w:pPr>
          </w:p>
        </w:tc>
        <w:tc>
          <w:tcPr>
            <w:tcW w:w="235" w:type="pct"/>
          </w:tcPr>
          <w:p w:rsidR="00E82E99" w:rsidRPr="003C4037" w:rsidRDefault="00E82E99" w:rsidP="00E82E99">
            <w:pPr>
              <w:rPr>
                <w:b/>
                <w:sz w:val="20"/>
                <w:highlight w:val="yellow"/>
                <w:lang w:eastAsia="ko-KR"/>
              </w:rPr>
            </w:pPr>
          </w:p>
        </w:tc>
      </w:tr>
    </w:tbl>
    <w:p w:rsidR="00E82E99" w:rsidRPr="003C4037" w:rsidRDefault="00E82E99" w:rsidP="00E82E99"/>
    <w:p w:rsidR="00E82E99" w:rsidRPr="003C4037" w:rsidRDefault="00DF39BA" w:rsidP="00DF39BA">
      <w:pPr>
        <w:pStyle w:val="Heading2"/>
      </w:pPr>
      <w:bookmarkStart w:id="947" w:name="_Toc368949084"/>
      <w:bookmarkStart w:id="948" w:name="_Toc378235428"/>
      <w:r>
        <w:t>Interfering Scenario for</w:t>
      </w:r>
      <w:r w:rsidR="00E42CFC" w:rsidRPr="003C4037">
        <w:t xml:space="preserve"> </w:t>
      </w:r>
      <w:r w:rsidR="00A76545" w:rsidRPr="003C4037">
        <w:t>Scenario</w:t>
      </w:r>
      <w:r w:rsidR="00E42CFC" w:rsidRPr="003C4037">
        <w:t xml:space="preserve"> 3</w:t>
      </w:r>
      <w:bookmarkEnd w:id="948"/>
      <w:r w:rsidR="00E82E99" w:rsidRPr="003C4037">
        <w:t xml:space="preserve"> </w:t>
      </w:r>
      <w:bookmarkEnd w:id="947"/>
    </w:p>
    <w:p w:rsidR="00722F1A" w:rsidRPr="003C4037" w:rsidRDefault="00722F1A" w:rsidP="00E82E99">
      <w:pPr>
        <w:rPr>
          <w:lang w:eastAsia="ko-KR"/>
        </w:rPr>
      </w:pPr>
      <w:bookmarkStart w:id="949" w:name="OLE_LINK3"/>
      <w:bookmarkStart w:id="950" w:name="OLE_LINK4"/>
    </w:p>
    <w:p w:rsidR="00722F1A" w:rsidRDefault="00722F1A" w:rsidP="00DF39BA">
      <w:pPr>
        <w:rPr>
          <w:lang w:eastAsia="ko-KR"/>
        </w:rPr>
      </w:pPr>
    </w:p>
    <w:p w:rsidR="00DF39BA" w:rsidRPr="003C4037" w:rsidRDefault="00DF39BA" w:rsidP="00DF39BA">
      <w:r>
        <w:t xml:space="preserve">This scenario introduces and </w:t>
      </w:r>
      <w:r w:rsidRPr="003C4037">
        <w:t>ov</w:t>
      </w:r>
      <w:r>
        <w:t>erlay of unmanaged P2P networks on top of Scenario 3.</w:t>
      </w:r>
    </w:p>
    <w:p w:rsidR="00DF39BA" w:rsidRDefault="00DF39BA" w:rsidP="00DF39BA">
      <w:pPr>
        <w:rPr>
          <w:lang w:eastAsia="ko-KR"/>
        </w:rPr>
      </w:pPr>
    </w:p>
    <w:p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179"/>
        <w:gridCol w:w="1249"/>
        <w:gridCol w:w="4428"/>
      </w:tblGrid>
      <w:tr w:rsidR="00722F1A" w:rsidRPr="003C4037" w:rsidTr="002C7D2A">
        <w:trPr>
          <w:jc w:val="center"/>
        </w:trPr>
        <w:tc>
          <w:tcPr>
            <w:tcW w:w="2500" w:type="pct"/>
            <w:gridSpan w:val="2"/>
            <w:shd w:val="clear" w:color="auto" w:fill="auto"/>
          </w:tcPr>
          <w:p w:rsidR="00722F1A" w:rsidRPr="003C4037" w:rsidRDefault="00722F1A" w:rsidP="002C7D2A">
            <w:pPr>
              <w:jc w:val="center"/>
              <w:rPr>
                <w:b/>
              </w:rPr>
            </w:pPr>
            <w:r w:rsidRPr="003C4037">
              <w:rPr>
                <w:b/>
              </w:rPr>
              <w:t>Parameter</w:t>
            </w:r>
          </w:p>
        </w:tc>
        <w:tc>
          <w:tcPr>
            <w:tcW w:w="2500" w:type="pct"/>
            <w:shd w:val="clear" w:color="auto" w:fill="auto"/>
          </w:tcPr>
          <w:p w:rsidR="00722F1A" w:rsidRPr="003C4037" w:rsidRDefault="00722F1A" w:rsidP="002C7D2A">
            <w:pPr>
              <w:jc w:val="center"/>
              <w:rPr>
                <w:b/>
              </w:rPr>
            </w:pPr>
            <w:r w:rsidRPr="003C4037">
              <w:rPr>
                <w:b/>
              </w:rPr>
              <w:t>Value</w:t>
            </w:r>
          </w:p>
        </w:tc>
      </w:tr>
      <w:tr w:rsidR="00722F1A" w:rsidRPr="003C4037" w:rsidTr="002C7D2A">
        <w:trPr>
          <w:jc w:val="center"/>
        </w:trPr>
        <w:tc>
          <w:tcPr>
            <w:tcW w:w="5000" w:type="pct"/>
            <w:gridSpan w:val="3"/>
            <w:shd w:val="clear" w:color="auto" w:fill="auto"/>
          </w:tcPr>
          <w:p w:rsidR="00722F1A" w:rsidRPr="003C4037" w:rsidRDefault="00722F1A" w:rsidP="002C7D2A">
            <w:pPr>
              <w:jc w:val="center"/>
              <w:rPr>
                <w:b/>
              </w:rPr>
            </w:pPr>
          </w:p>
        </w:tc>
      </w:tr>
      <w:tr w:rsidR="00722F1A" w:rsidRPr="003C4037" w:rsidTr="002C7D2A">
        <w:trPr>
          <w:jc w:val="center"/>
        </w:trPr>
        <w:tc>
          <w:tcPr>
            <w:tcW w:w="5000" w:type="pct"/>
            <w:gridSpan w:val="3"/>
            <w:shd w:val="clear" w:color="auto" w:fill="C2D69B" w:themeFill="accent3" w:themeFillTint="99"/>
          </w:tcPr>
          <w:p w:rsidR="00722F1A" w:rsidRPr="003C4037" w:rsidRDefault="00722F1A" w:rsidP="002C7D2A">
            <w:pPr>
              <w:jc w:val="center"/>
              <w:rPr>
                <w:b/>
              </w:rPr>
            </w:pPr>
            <w:r w:rsidRPr="003C4037">
              <w:rPr>
                <w:b/>
              </w:rPr>
              <w:t>Topology</w:t>
            </w:r>
          </w:p>
        </w:tc>
      </w:tr>
      <w:tr w:rsidR="006B6A31" w:rsidRPr="003C4037" w:rsidTr="006B6A31">
        <w:trPr>
          <w:trHeight w:val="2846"/>
          <w:jc w:val="center"/>
        </w:trPr>
        <w:tc>
          <w:tcPr>
            <w:tcW w:w="5000" w:type="pct"/>
            <w:gridSpan w:val="3"/>
            <w:shd w:val="clear" w:color="auto" w:fill="C2D69B" w:themeFill="accent3" w:themeFillTint="99"/>
          </w:tcPr>
          <w:p w:rsidR="006B6A31" w:rsidRPr="003C4037" w:rsidRDefault="006B6A31" w:rsidP="006B6A31">
            <w:pPr>
              <w:keepNext/>
              <w:jc w:val="center"/>
            </w:pPr>
            <w:r w:rsidRPr="003C4037">
              <w:rPr>
                <w:noProof/>
                <w:lang w:val="en-US"/>
              </w:rPr>
              <mc:AlternateContent>
                <mc:Choice Requires="wpg">
                  <w:drawing>
                    <wp:inline distT="0" distB="0" distL="0" distR="0" wp14:anchorId="37F0AFBF" wp14:editId="2793093B">
                      <wp:extent cx="2720004" cy="2368103"/>
                      <wp:effectExtent l="76200" t="114300" r="80645" b="32385"/>
                      <wp:docPr id="150" name="Group 150"/>
                      <wp:cNvGraphicFramePr/>
                      <a:graphic xmlns:a="http://schemas.openxmlformats.org/drawingml/2006/main">
                        <a:graphicData uri="http://schemas.microsoft.com/office/word/2010/wordprocessingGroup">
                          <wpg:wgp>
                            <wpg:cNvGrpSpPr/>
                            <wpg:grpSpPr>
                              <a:xfrm>
                                <a:off x="0" y="0"/>
                                <a:ext cx="2720004" cy="2368103"/>
                                <a:chOff x="350010" y="2276876"/>
                                <a:chExt cx="3357896" cy="2872397"/>
                              </a:xfrm>
                            </wpg:grpSpPr>
                            <wpg:grpSp>
                              <wpg:cNvPr id="151" name="Groupe 11"/>
                              <wpg:cNvGrpSpPr/>
                              <wpg:grpSpPr>
                                <a:xfrm>
                                  <a:off x="350010" y="2276876"/>
                                  <a:ext cx="3357896" cy="2872397"/>
                                  <a:chOff x="350009" y="2276872"/>
                                  <a:chExt cx="1933933" cy="1633792"/>
                                </a:xfrm>
                              </wpg:grpSpPr>
                              <wps:wsp>
                                <wps:cNvPr id="152" name="Hexagone 3"/>
                                <wps:cNvSpPr/>
                                <wps:spPr>
                                  <a:xfrm>
                                    <a:off x="181014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3" name="Hexagone 4"/>
                                <wps:cNvSpPr/>
                                <wps:spPr>
                                  <a:xfrm>
                                    <a:off x="1442764"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4" name="Hexagone 5"/>
                                <wps:cNvSpPr/>
                                <wps:spPr>
                                  <a:xfrm>
                                    <a:off x="1442764"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5" name="Hexagone 6"/>
                                <wps:cNvSpPr/>
                                <wps:spPr>
                                  <a:xfrm>
                                    <a:off x="717387"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6" name="Hexagone 7"/>
                                <wps:cNvSpPr/>
                                <wps:spPr>
                                  <a:xfrm>
                                    <a:off x="109251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7" name="Hexagone 8"/>
                                <wps:cNvSpPr/>
                                <wps:spPr>
                                  <a:xfrm>
                                    <a:off x="350009" y="288954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8" name="Hexagone 9"/>
                                <wps:cNvSpPr/>
                                <wps:spPr>
                                  <a:xfrm>
                                    <a:off x="717387"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grpSp>
                            <wps:wsp>
                              <wps:cNvPr id="159" name="Connecteur droit avec flèche 13"/>
                              <wps:cNvCnPr/>
                              <wps:spPr>
                                <a:xfrm flipV="1">
                                  <a:off x="2798281"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5"/>
                              <wps:cNvCnPr/>
                              <wps:spPr>
                                <a:xfrm flipV="1">
                                  <a:off x="1934185" y="2708920"/>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Connecteur droit avec flèche 16"/>
                              <wps:cNvCnPr/>
                              <wps:spPr>
                                <a:xfrm flipV="1">
                                  <a:off x="2150209" y="3284984"/>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Connecteur droit avec flèche 17"/>
                              <wps:cNvCnPr/>
                              <wps:spPr>
                                <a:xfrm flipV="1">
                                  <a:off x="2726273"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Connecteur droit avec flèche 18"/>
                              <wps:cNvCnPr/>
                              <wps:spPr>
                                <a:xfrm flipV="1">
                                  <a:off x="1142097"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9"/>
                              <wps:cNvCnPr/>
                              <wps:spPr>
                                <a:xfrm flipV="1">
                                  <a:off x="2006193" y="4653136"/>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20"/>
                              <wps:cNvCnPr/>
                              <wps:spPr>
                                <a:xfrm flipV="1">
                                  <a:off x="1142097"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6" name="Connecteur droit avec flèche 21"/>
                              <wps:cNvCnPr/>
                              <wps:spPr>
                                <a:xfrm flipV="1">
                                  <a:off x="1790169" y="422108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50" o:spid="_x0000_s1059"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">
                      <v:group id="Groupe 11" o:spid="_x0000_s1060"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Hexagone 3" o:spid="_x0000_s1061"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GfMEA&#10;AADcAAAADwAAAGRycy9kb3ducmV2LnhtbERPS2sCMRC+F/wPYYTealbRPrZGKQXBenMrnofN7INu&#10;JmsSN9t/3whCb/PxPWe9HU0nBnK+taxgPstAEJdWt1wrOH3vnl5B+ICssbNMCn7Jw3YzeVhjrm3k&#10;Iw1FqEUKYZ+jgiaEPpfSlw0Z9DPbEyeuss5gSNDVUjuMKdx0cpFlz9Jgy6mhwZ4+Gyp/iqtRULhY&#10;f8XquByq/fU8vByivrxFpR6n48c7iEBj+Bff3Xud5q8WcHs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KhnzBAAAA3AAAAA8AAAAAAAAAAAAAAAAAmAIAAGRycy9kb3du&#10;cmV2LnhtbFBLBQYAAAAABAAEAPUAAACGAwAAAAA=&#10;" adj="4655" fillcolor="#4f81bd" strokecolor="window" strokeweight="3pt">
                          <v:shadow on="t" color="black" opacity="24903f" origin=",.5" offset="0,.55556mm"/>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62"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D/8EA&#10;AADcAAAADwAAAGRycy9kb3ducmV2LnhtbERP3WrCMBS+H/gO4QjezVRl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Q//BAAAA3AAAAA8AAAAAAAAAAAAAAAAAmAIAAGRycy9kb3du&#10;cmV2LnhtbFBLBQYAAAAABAAEAPUAAACGAwAAAAA=&#10;" adj="4655" fillcolor="#4f81bd" strokecolor="window" strokeweight="3pt">
                          <v:shadow on="t" color="black" opacity="26214f" origin=",.5" offset="0,-3pt"/>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63"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bi8EA&#10;AADcAAAADwAAAGRycy9kb3ducmV2LnhtbERP3WrCMBS+H/gO4QjezVRx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24vBAAAA3AAAAA8AAAAAAAAAAAAAAAAAmAIAAGRycy9kb3du&#10;cmV2LnhtbFBLBQYAAAAABAAEAPUAAACGAwAAAAA=&#10;" adj="4655" fillcolor="#4f81bd" strokecolor="window" strokeweight="3pt">
                          <v:shadow on="t" color="black" opacity="26214f" origin=",.5" offset="0,-3pt"/>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64"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EMEA&#10;AADcAAAADwAAAGRycy9kb3ducmV2LnhtbERP3WrCMBS+F/YO4QjeaargkM4oY0MQxA1rH+DQnDXV&#10;5qQksda3XwYD787H93vW28G2oicfGscK5rMMBHHldMO1gvK8m65AhIissXVMCh4UYLt5Ga0x1+7O&#10;J+qLWIsUwiFHBSbGLpcyVIYshpnriBP347zFmKCvpfZ4T+G2lYsse5UWG04NBjv6MFRdi5tVcDH+&#10;VBzc8dMe5O5Rdj19L9ovpSbj4f0NRKQhPsX/7r1O85dL+Hs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DBAAAA3AAAAA8AAAAAAAAAAAAAAAAAmAIAAGRycy9kb3du&#10;cmV2LnhtbFBLBQYAAAAABAAEAPUAAACGAwAAAAA=&#10;" adj="4655" fillcolor="#4f81bd" strokecolor="window" strokeweight="3pt">
                          <v:shadow on="t" color="black" opacity="26214f" origin=",.5" offset="0,-3pt"/>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65"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f8EA&#10;AADcAAAADwAAAGRycy9kb3ducmV2LnhtbERPS2sCMRC+F/wPYYTeatbS2nZrlCII1ptb8TxsZh90&#10;M1mTuNn++0YQvM3H95zlejSdGMj51rKC+SwDQVxa3XKt4PizfXoH4QOyxs4yKfgjD+vV5GGJubaR&#10;DzQUoRYphH2OCpoQ+lxKXzZk0M9sT5y4yjqDIUFXS+0wpnDTyecsW0iDLaeGBnvaNFT+FhejoHCx&#10;/o7V4WWodpfT8LaP+vwRlXqcjl+fIAKN4S6+uXc6zX9dwPW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gH/BAAAA3AAAAA8AAAAAAAAAAAAAAAAAmAIAAGRycy9kb3du&#10;cmV2LnhtbFBLBQYAAAAABAAEAPUAAACGAwAAAAA=&#10;" adj="4655" fillcolor="#4f81bd" strokecolor="window" strokeweight="3pt">
                          <v:shadow on="t" color="black" opacity="24903f" origin=",.5" offset="0,.55556mm"/>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66"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MEA&#10;AADcAAAADwAAAGRycy9kb3ducmV2LnhtbERP3WrCMBS+H/gO4QjezVTBTapRxCEIsg2rD3Bojk21&#10;OSlJVuvbm8Fgd+fj+z3LdW8b0ZEPtWMFk3EGgrh0uuZKwfm0e52DCBFZY+OYFDwowHo1eFlirt2d&#10;j9QVsRIphEOOCkyMbS5lKA1ZDGPXEifu4rzFmKCvpPZ4T+G2kdMse5MWa04NBlvaGipvxY9VcDX+&#10;WBzc54c9yN3j3Hb0PW2+lBoN+80CRKQ+/ov/3Hud5s/e4f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RfzBAAAA3AAAAA8AAAAAAAAAAAAAAAAAmAIAAGRycy9kb3du&#10;cmV2LnhtbFBLBQYAAAAABAAEAPUAAACGAwAAAAA=&#10;" adj="4655" fillcolor="#4f81bd" strokecolor="window" strokeweight="3pt">
                          <v:shadow on="t" color="black" opacity="26214f" origin=",.5" offset="0,-3pt"/>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67"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RjsQA&#10;AADcAAAADwAAAGRycy9kb3ducmV2LnhtbESP0WoCMRBF34X+Q5hC3zRboVK2RiktQkG0uPoBw2a6&#10;2XYzWZJ0Xf/eeRB8m+HeuffMcj36Tg0UUxvYwPOsAEVcB9tyY+B03ExfQaWMbLELTAYulGC9epgs&#10;sbThzAcaqtwoCeFUogGXc19qnWpHHtMs9MSi/YToMcsaG20jniXcd3peFAvtsWVpcNjTh6P6r/r3&#10;Bn5dPFTbsPv0W725nPqBvufd3pinx/H9DVSmMd/Nt+svK/g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Y7EAAAA3AAAAA8AAAAAAAAAAAAAAAAAmAIAAGRycy9k&#10;b3ducmV2LnhtbFBLBQYAAAAABAAEAPUAAACJAwAAAAA=&#10;" adj="4655" fillcolor="#4f81bd" strokecolor="window" strokeweight="3pt">
                          <v:shadow on="t" color="black" opacity="26214f" origin=",.5" offset="0,-3pt"/>
                          <v:textbox>
                            <w:txbxContent>
                              <w:p w:rsidR="00403830" w:rsidRDefault="00403830"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68"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6HMQAAADcAAAADwAAAGRycy9kb3ducmV2LnhtbERPTUsDMRC9C/0PYQrebLaiomvTUopF&#10;QaG09tC9DZvpZulmsiRju/57Iwje5vE+Z7YYfKfOFFMb2MB0UoAiroNtuTGw/1zfPIJKgmyxC0wG&#10;vinBYj66mmFpw4W3dN5Jo3IIpxINOJG+1DrVjjymSeiJM3cM0aNkGBttI15yuO/0bVE8aI8t5waH&#10;Pa0c1afdlzcwuPdN9XJYx4/Xu6kcqn2/LaQy5no8LJ9BCQ3yL/5zv9k8//4Jfp/JF+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nocxAAAANwAAAAPAAAAAAAAAAAA&#10;AAAAAKECAABkcnMvZG93bnJldi54bWxQSwUGAAAAAAQABAD5AAAAkgMAAAAA&#10;" strokecolor="#4579b8 [3044]" strokeweight="1.5pt">
                        <v:stroke startarrow="oval" endarrow="oval"/>
                      </v:shape>
                      <v:shape id="Connecteur droit avec flèche 15" o:spid="_x0000_s1069"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ZPMUAAADcAAAADwAAAGRycy9kb3ducmV2LnhtbESPT0sDQQzF74LfYYjgzc5WpMjaaRGx&#10;KChI/xy6t7ATdxZ3MstMbNdvbw6Ct4T38t4vy/UUB3OiXPrEDuazCgxxm3zPnYPDfnNzD6YIssch&#10;MTn4oQLr1eXFEmufzryl0046oyFcanQQRMba2tIGilhmaSRW7TPliKJr7qzPeNbwONjbqlrYiD1r&#10;Q8CRngK1X7vv6GAKbx/N83GT31/u5nJsDuO2ksa566vp8QGM0CT/5r/rV6/4C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ZPMUAAADcAAAADwAAAAAAAAAA&#10;AAAAAAChAgAAZHJzL2Rvd25yZXYueG1sUEsFBgAAAAAEAAQA+QAAAJMDAAAAAA==&#10;" strokecolor="#4579b8 [3044]" strokeweight="1.5pt">
                        <v:stroke startarrow="oval" endarrow="oval"/>
                      </v:shape>
                      <v:shape id="Connecteur droit avec flèche 16" o:spid="_x0000_s1070"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8p8MAAADcAAAADwAAAGRycy9kb3ducmV2LnhtbERPTUsDMRC9C/0PYQrebHalFFmbFhGL&#10;BQVp7aF7GzbTzdLNZEnGdv33RhC8zeN9znI9+l5dKKYusIFyVoAiboLtuDVw+NzcPYBKgmyxD0wG&#10;vinBejW5WWJlw5V3dNlLq3IIpwoNOJGh0jo1jjymWRiIM3cK0aNkGFttI15zuO/1fVEstMeOc4PD&#10;gZ4dNef9lzcwureP+uW4ie+v81KO9WHYFVIbczsdnx5BCY3yL/5zb22evyjh95l8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vKfDAAAA3AAAAA8AAAAAAAAAAAAA&#10;AAAAoQIAAGRycy9kb3ducmV2LnhtbFBLBQYAAAAABAAEAPkAAACRAwAAAAA=&#10;" strokecolor="#4579b8 [3044]" strokeweight="1.5pt">
                        <v:stroke startarrow="oval" endarrow="oval"/>
                      </v:shape>
                      <v:shape id="Connecteur droit avec flèche 17" o:spid="_x0000_s1071"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i0MMAAADcAAAADwAAAGRycy9kb3ducmV2LnhtbERPS0sDMRC+C/0PYQRvNttSiqxNS5EW&#10;CwrSx6F7GzbjZulmsiRju/57Iwje5uN7zmI1+E5dKaY2sIHJuABFXAfbcmPgdNw+PoFKgmyxC0wG&#10;vinBajm6W2Bpw433dD1Io3IIpxINOJG+1DrVjjymceiJM/cZokfJMDbaRrzlcN/paVHMtceWc4PD&#10;nl4c1ZfDlzcwuLePanPexvfX2UTO1anfF1IZ83A/rJ9BCQ3yL/5z72yeP5/C7zP5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ItDDAAAA3AAAAA8AAAAAAAAAAAAA&#10;AAAAoQIAAGRycy9kb3ducmV2LnhtbFBLBQYAAAAABAAEAPkAAACRAwAAAAA=&#10;" strokecolor="#4579b8 [3044]" strokeweight="1.5pt">
                        <v:stroke startarrow="oval" endarrow="oval"/>
                      </v:shape>
                      <v:shape id="Connecteur droit avec flèche 18" o:spid="_x0000_s1072"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HS8MAAADcAAAADwAAAGRycy9kb3ducmV2LnhtbERPS0sDMRC+C/6HMII3m61KKWvTUkqL&#10;goL0cejehs24WbqZLMnYrv/eCEJv8/E9Z7YYfKfOFFMb2MB4VIAiroNtuTFw2G8epqCSIFvsApOB&#10;H0qwmN/ezLC04cJbOu+kUTmEU4kGnEhfap1qRx7TKPTEmfsK0aNkGBttI15yuO/0Y1FMtMeWc4PD&#10;nlaO6tPu2xsY3PtntT5u4sfr81iO1aHfFlIZc383LF9ACQ1yFf+732yeP3mC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ah0vDAAAA3AAAAA8AAAAAAAAAAAAA&#10;AAAAoQIAAGRycy9kb3ducmV2LnhtbFBLBQYAAAAABAAEAPkAAACRAwAAAAA=&#10;" strokecolor="#4579b8 [3044]" strokeweight="1.5pt">
                        <v:stroke startarrow="oval" endarrow="oval"/>
                      </v:shape>
                      <v:shape id="Connecteur droit avec flèche 19" o:spid="_x0000_s1073"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fP8MAAADcAAAADwAAAGRycy9kb3ducmV2LnhtbERPS0sDMRC+C/6HMII3m62UImvTUsRi&#10;QUH6OHRvw2bcLN1MlmTabv99Iwje5uN7zmwx+E6dKaY2sIHxqABFXAfbcmNgv1s9vYBKgmyxC0wG&#10;rpRgMb+/m2Fpw4U3dN5Ko3IIpxINOJG+1DrVjjymUeiJM/cTokfJMDbaRrzkcN/p56KYao8t5waH&#10;Pb05qo/bkzcwuM/v6v2wil8fk7Ecqn2/KaQy5vFhWL6CEhrkX/znXts8fzqB32fyB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Hz/DAAAA3AAAAA8AAAAAAAAAAAAA&#10;AAAAoQIAAGRycy9kb3ducmV2LnhtbFBLBQYAAAAABAAEAPkAAACRAwAAAAA=&#10;" strokecolor="#4579b8 [3044]" strokeweight="1.5pt">
                        <v:stroke startarrow="oval" endarrow="oval"/>
                      </v:shape>
                      <v:shape id="Connecteur droit avec flèche 20" o:spid="_x0000_s1074"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pMMAAADcAAAADwAAAGRycy9kb3ducmV2LnhtbERPS0sDMRC+C/6HMII3m61oKWvTUkqL&#10;goL0cejehs24WbqZLMnYrv/eCEJv8/E9Z7YYfKfOFFMb2MB4VIAiroNtuTFw2G8epqCSIFvsApOB&#10;H0qwmN/ezLC04cJbOu+kUTmEU4kGnEhfap1qRx7TKPTEmfsK0aNkGBttI15yuO/0Y1FMtMeWc4PD&#10;nlaO6tPu2xsY3PtntT5u4sfr01iO1aHfFlIZc383LF9ACQ1yFf+732yeP3mG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qTDAAAA3AAAAA8AAAAAAAAAAAAA&#10;AAAAoQIAAGRycy9kb3ducmV2LnhtbFBLBQYAAAAABAAEAPkAAACRAwAAAAA=&#10;" strokecolor="#4579b8 [3044]" strokeweight="1.5pt">
                        <v:stroke startarrow="oval" endarrow="oval"/>
                      </v:shape>
                      <v:shape id="Connecteur droit avec flèche 21" o:spid="_x0000_s1075"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k08MAAADcAAAADwAAAGRycy9kb3ducmV2LnhtbERPTUsDMRC9C/6HMII3m62URdampRSL&#10;BQVp7aF7GzbTzdLNZEnGdv33RhC8zeN9znw5+l5dKKYusIHppABF3ATbcWvg8Ll5eAKVBNliH5gM&#10;fFOC5eL2Zo6VDVfe0WUvrcohnCo04ESGSuvUOPKYJmEgztwpRI+SYWy1jXjN4b7Xj0VRao8d5waH&#10;A60dNef9lzcwureP+uW4ie+vs6kc68OwK6Q25v5uXD2DEhrlX/zn3to8vyzh95l8gV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tJNPDAAAA3AAAAA8AAAAAAAAAAAAA&#10;AAAAoQIAAGRycy9kb3ducmV2LnhtbFBLBQYAAAAABAAEAPkAAACRAwAAAAA=&#10;" strokecolor="#4579b8 [3044]" strokeweight="1.5pt">
                        <v:stroke startarrow="oval" endarrow="oval"/>
                      </v:shape>
                      <w10:anchorlock/>
                    </v:group>
                  </w:pict>
                </mc:Fallback>
              </mc:AlternateContent>
            </w:r>
          </w:p>
          <w:p w:rsidR="006B6A31" w:rsidRPr="003C4037" w:rsidRDefault="006B6A31" w:rsidP="006B6A31">
            <w:pPr>
              <w:pStyle w:val="Caption"/>
              <w:jc w:val="center"/>
              <w:rPr>
                <w:lang w:eastAsia="ko-KR"/>
              </w:rPr>
            </w:pPr>
            <w:r w:rsidRPr="003C4037">
              <w:t xml:space="preserve">Figure </w:t>
            </w:r>
            <w:r w:rsidRPr="003C4037">
              <w:fldChar w:fldCharType="begin"/>
            </w:r>
            <w:r w:rsidRPr="003C4037">
              <w:instrText xml:space="preserve"> SEQ Figure \* ARABIC </w:instrText>
            </w:r>
            <w:r w:rsidRPr="003C4037">
              <w:fldChar w:fldCharType="separate"/>
            </w:r>
            <w:ins w:id="951" w:author="Simone Merlin" w:date="2014-01-20T23:15:00Z">
              <w:r w:rsidR="00F90438">
                <w:rPr>
                  <w:noProof/>
                </w:rPr>
                <w:t>8</w:t>
              </w:r>
            </w:ins>
            <w:del w:id="952" w:author="Simone Merlin" w:date="2014-01-20T23:15:00Z">
              <w:r w:rsidR="009F0EC3" w:rsidDel="00F90438">
                <w:rPr>
                  <w:noProof/>
                </w:rPr>
                <w:delText>7</w:delText>
              </w:r>
            </w:del>
            <w:r w:rsidRPr="003C4037">
              <w:fldChar w:fldCharType="end"/>
            </w:r>
            <w:r w:rsidRPr="003C4037">
              <w:t xml:space="preserve"> - BSSs layout, with interferging P2P links</w:t>
            </w:r>
          </w:p>
          <w:p w:rsidR="006B6A31" w:rsidRPr="003C4037" w:rsidRDefault="006B6A31" w:rsidP="006B6A31">
            <w:pPr>
              <w:jc w:val="center"/>
              <w:rPr>
                <w:lang w:eastAsia="ko-KR"/>
              </w:rPr>
            </w:pPr>
          </w:p>
          <w:p w:rsidR="006B6A31" w:rsidRPr="003C4037" w:rsidRDefault="006B6A31" w:rsidP="006B6A31">
            <w:pPr>
              <w:jc w:val="center"/>
              <w:rPr>
                <w:lang w:eastAsia="ko-KR"/>
              </w:rPr>
            </w:pPr>
          </w:p>
        </w:tc>
      </w:tr>
      <w:tr w:rsidR="00722F1A" w:rsidRPr="003C4037" w:rsidTr="00DF39BA">
        <w:trPr>
          <w:trHeight w:val="143"/>
          <w:jc w:val="center"/>
        </w:trPr>
        <w:tc>
          <w:tcPr>
            <w:tcW w:w="1795" w:type="pct"/>
            <w:shd w:val="clear" w:color="auto" w:fill="C2D69B" w:themeFill="accent3" w:themeFillTint="99"/>
          </w:tcPr>
          <w:p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rsidR="00722F1A" w:rsidRPr="003C4037" w:rsidRDefault="005C544E" w:rsidP="00276CA5">
            <w:pPr>
              <w:rPr>
                <w:lang w:eastAsia="ko-KR"/>
              </w:rPr>
            </w:pPr>
            <w:r>
              <w:rPr>
                <w:lang w:eastAsia="ko-KR"/>
              </w:rPr>
              <w:t>N</w:t>
            </w:r>
            <w:del w:id="953" w:author="Simone Merlin" w:date="2013-11-07T23:46:00Z">
              <w:r>
                <w:rPr>
                  <w:lang w:eastAsia="ko-KR"/>
                </w:rPr>
                <w:delText xml:space="preserve"> Soft AP</w:delText>
              </w:r>
            </w:del>
            <w:r>
              <w:rPr>
                <w:lang w:eastAsia="ko-KR"/>
              </w:rPr>
              <w:t xml:space="preserve"> </w:t>
            </w:r>
            <w:del w:id="954" w:author="Simone Merlin" w:date="2013-11-13T15:12:00Z">
              <w:r w:rsidDel="00276CA5">
                <w:rPr>
                  <w:lang w:eastAsia="ko-KR"/>
                </w:rPr>
                <w:delText xml:space="preserve">BSSs </w:delText>
              </w:r>
            </w:del>
            <w:ins w:id="955" w:author="Simone Merlin" w:date="2013-11-13T15:12:00Z">
              <w:r w:rsidR="00276CA5">
                <w:rPr>
                  <w:lang w:eastAsia="ko-KR"/>
                </w:rPr>
                <w:t xml:space="preserve">P2P pairs of STAs </w:t>
              </w:r>
            </w:ins>
            <w:del w:id="956" w:author="Simone Merlin" w:date="2013-11-13T15:16:00Z">
              <w:r w:rsidDel="00276CA5">
                <w:rPr>
                  <w:lang w:eastAsia="ko-KR"/>
                </w:rPr>
                <w:delText xml:space="preserve">randomly placed in the simulation </w:delText>
              </w:r>
              <w:commentRangeStart w:id="957"/>
              <w:r w:rsidDel="00276CA5">
                <w:rPr>
                  <w:lang w:eastAsia="ko-KR"/>
                </w:rPr>
                <w:delText>area</w:delText>
              </w:r>
            </w:del>
            <w:commentRangeEnd w:id="957"/>
            <w:r>
              <w:rPr>
                <w:rStyle w:val="CommentReference"/>
              </w:rPr>
              <w:commentReference w:id="957"/>
            </w:r>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APs location</w:t>
            </w:r>
          </w:p>
        </w:tc>
        <w:tc>
          <w:tcPr>
            <w:tcW w:w="3205" w:type="pct"/>
            <w:gridSpan w:val="2"/>
            <w:shd w:val="clear" w:color="auto" w:fill="C2D69B" w:themeFill="accent3" w:themeFillTint="99"/>
          </w:tcPr>
          <w:p w:rsidR="00722F1A" w:rsidRPr="003C4037" w:rsidRDefault="00722F1A" w:rsidP="00276CA5">
            <w:pPr>
              <w:rPr>
                <w:lang w:eastAsia="ko-KR"/>
              </w:rPr>
            </w:pPr>
            <w:del w:id="958" w:author="Simone Merlin" w:date="2013-11-07T23:46:00Z">
              <w:r w:rsidRPr="003C4037">
                <w:rPr>
                  <w:lang w:eastAsia="ko-KR"/>
                </w:rPr>
                <w:delText xml:space="preserve">Soft </w:delText>
              </w:r>
            </w:del>
            <w:del w:id="959" w:author="Simone Merlin" w:date="2013-11-13T15:12:00Z">
              <w:r w:rsidRPr="003C4037" w:rsidDel="00276CA5">
                <w:rPr>
                  <w:lang w:eastAsia="ko-KR"/>
                </w:rPr>
                <w:delText>APs</w:delText>
              </w:r>
            </w:del>
            <w:ins w:id="960" w:author="Simone Merlin" w:date="2013-11-13T15:12:00Z">
              <w:r w:rsidR="00276CA5">
                <w:rPr>
                  <w:lang w:eastAsia="ko-KR"/>
                </w:rPr>
                <w:t>Pairs</w:t>
              </w:r>
            </w:ins>
            <w:r w:rsidRPr="003C4037">
              <w:rPr>
                <w:lang w:eastAsia="ko-KR"/>
              </w:rPr>
              <w:t xml:space="preserve"> randomly placed in simulation are</w:t>
            </w:r>
            <w:ins w:id="961" w:author="Simone Merlin" w:date="2013-11-08T00:18:00Z">
              <w:r w:rsidR="00496280">
                <w:rPr>
                  <w:lang w:eastAsia="ko-KR"/>
                </w:rPr>
                <w:t>a</w:t>
              </w:r>
            </w:ins>
            <w:del w:id="962" w:author="Simone Merlin" w:date="2013-11-08T00:18:00Z">
              <w:r w:rsidRPr="003C4037" w:rsidDel="00496280">
                <w:rPr>
                  <w:lang w:eastAsia="ko-KR"/>
                </w:rPr>
                <w:delText>s</w:delText>
              </w:r>
            </w:del>
            <w:ins w:id="963" w:author="Simone Merlin" w:date="2013-11-07T23:46:00Z">
              <w:r w:rsidR="00DA5850">
                <w:rPr>
                  <w:lang w:eastAsia="ko-KR"/>
                </w:rPr>
                <w:t xml:space="preserve"> </w:t>
              </w:r>
            </w:ins>
          </w:p>
        </w:tc>
      </w:tr>
      <w:tr w:rsidR="0033368B" w:rsidRPr="003C4037" w:rsidTr="00722F1A">
        <w:trPr>
          <w:jc w:val="center"/>
          <w:ins w:id="964" w:author="Simone Merlin" w:date="2013-11-07T23:46:00Z"/>
        </w:trPr>
        <w:tc>
          <w:tcPr>
            <w:tcW w:w="1795" w:type="pct"/>
            <w:shd w:val="clear" w:color="auto" w:fill="C2D69B" w:themeFill="accent3" w:themeFillTint="99"/>
          </w:tcPr>
          <w:p w:rsidR="0033368B" w:rsidRPr="003C4037" w:rsidRDefault="0033368B" w:rsidP="002C7D2A">
            <w:pPr>
              <w:rPr>
                <w:ins w:id="965" w:author="Simone Merlin" w:date="2013-11-07T23:46:00Z"/>
              </w:rPr>
            </w:pPr>
          </w:p>
        </w:tc>
        <w:tc>
          <w:tcPr>
            <w:tcW w:w="3205" w:type="pct"/>
            <w:gridSpan w:val="2"/>
            <w:shd w:val="clear" w:color="auto" w:fill="C2D69B" w:themeFill="accent3" w:themeFillTint="99"/>
          </w:tcPr>
          <w:p w:rsidR="0033368B" w:rsidRPr="003C4037" w:rsidRDefault="0033368B" w:rsidP="00722F1A">
            <w:pPr>
              <w:rPr>
                <w:ins w:id="966" w:author="Simone Merlin" w:date="2013-11-07T23:46:00Z"/>
                <w:lang w:eastAsia="ko-KR"/>
              </w:rPr>
            </w:pPr>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lastRenderedPageBreak/>
              <w:t>STAs location</w:t>
            </w:r>
          </w:p>
        </w:tc>
        <w:tc>
          <w:tcPr>
            <w:tcW w:w="3205" w:type="pct"/>
            <w:gridSpan w:val="2"/>
            <w:shd w:val="clear" w:color="auto" w:fill="C2D69B" w:themeFill="accent3" w:themeFillTint="99"/>
          </w:tcPr>
          <w:p w:rsidR="00276CA5" w:rsidRDefault="00276CA5" w:rsidP="00276CA5">
            <w:pPr>
              <w:rPr>
                <w:ins w:id="967" w:author="Simone Merlin" w:date="2013-11-13T15:16:00Z"/>
                <w:lang w:eastAsia="ko-KR"/>
              </w:rPr>
            </w:pPr>
            <w:ins w:id="968" w:author="Simone Merlin" w:date="2013-11-13T15:16:00Z">
              <w:r>
                <w:rPr>
                  <w:lang w:eastAsia="ko-KR"/>
                </w:rPr>
                <w:t>STAs pairs randomly placed in the simulation area</w:t>
              </w:r>
            </w:ins>
          </w:p>
          <w:p w:rsidR="00722F1A" w:rsidRPr="003C4037" w:rsidRDefault="00722F1A" w:rsidP="00276CA5">
            <w:r w:rsidRPr="003C4037">
              <w:rPr>
                <w:lang w:eastAsia="ko-KR"/>
              </w:rPr>
              <w:t xml:space="preserve">Per each </w:t>
            </w:r>
            <w:ins w:id="969" w:author="Simone Merlin" w:date="2013-11-13T15:14:00Z">
              <w:r w:rsidR="00276CA5">
                <w:rPr>
                  <w:lang w:eastAsia="ko-KR"/>
                </w:rPr>
                <w:t xml:space="preserve">pair, </w:t>
              </w:r>
            </w:ins>
            <w:del w:id="970" w:author="Simone Merlin" w:date="2013-11-12T08:44:00Z">
              <w:r w:rsidRPr="003C4037" w:rsidDel="00E02653">
                <w:rPr>
                  <w:lang w:eastAsia="ko-KR"/>
                </w:rPr>
                <w:delText xml:space="preserve">Soft </w:delText>
              </w:r>
            </w:del>
            <w:del w:id="971" w:author="Simone Merlin" w:date="2013-11-13T15:14:00Z">
              <w:r w:rsidRPr="003C4037" w:rsidDel="00276CA5">
                <w:rPr>
                  <w:lang w:eastAsia="ko-KR"/>
                </w:rPr>
                <w:delText>AP, one</w:delText>
              </w:r>
            </w:del>
            <w:del w:id="972" w:author="Simone Merlin" w:date="2013-11-13T15:15:00Z">
              <w:r w:rsidRPr="003C4037" w:rsidDel="00276CA5">
                <w:rPr>
                  <w:lang w:eastAsia="ko-KR"/>
                </w:rPr>
                <w:delText xml:space="preserve"> </w:delText>
              </w:r>
            </w:del>
            <w:r w:rsidRPr="003C4037">
              <w:rPr>
                <w:lang w:eastAsia="ko-KR"/>
              </w:rPr>
              <w:t>STA</w:t>
            </w:r>
            <w:ins w:id="973" w:author="Simone Merlin" w:date="2013-11-13T15:14:00Z">
              <w:r w:rsidR="00276CA5">
                <w:rPr>
                  <w:lang w:eastAsia="ko-KR"/>
                </w:rPr>
                <w:t>s</w:t>
              </w:r>
            </w:ins>
            <w:r w:rsidRPr="003C4037">
              <w:rPr>
                <w:lang w:eastAsia="ko-KR"/>
              </w:rPr>
              <w:t xml:space="preserve"> </w:t>
            </w:r>
            <w:ins w:id="974" w:author="Simone Merlin" w:date="2013-11-13T15:14:00Z">
              <w:r w:rsidR="00276CA5">
                <w:rPr>
                  <w:lang w:eastAsia="ko-KR"/>
                </w:rPr>
                <w:t xml:space="preserve">are </w:t>
              </w:r>
            </w:ins>
            <w:r w:rsidRPr="003C4037">
              <w:rPr>
                <w:lang w:eastAsia="ko-KR"/>
              </w:rPr>
              <w:t>placed</w:t>
            </w:r>
            <w:del w:id="975" w:author="Simone Merlin" w:date="2013-11-13T15:14:00Z">
              <w:r w:rsidRPr="003C4037" w:rsidDel="00276CA5">
                <w:rPr>
                  <w:lang w:eastAsia="ko-KR"/>
                </w:rPr>
                <w:delText xml:space="preserve"> at</w:delText>
              </w:r>
            </w:del>
            <w:r w:rsidRPr="003C4037">
              <w:rPr>
                <w:lang w:eastAsia="ko-KR"/>
              </w:rPr>
              <w:t xml:space="preserve"> 0.5m </w:t>
            </w:r>
            <w:del w:id="976" w:author="Simone Merlin" w:date="2013-11-13T15:14:00Z">
              <w:r w:rsidRPr="003C4037" w:rsidDel="00276CA5">
                <w:rPr>
                  <w:lang w:eastAsia="ko-KR"/>
                </w:rPr>
                <w:delText>distance</w:delText>
              </w:r>
            </w:del>
            <w:ins w:id="977" w:author="Simone Merlin" w:date="2013-11-13T15:14:00Z">
              <w:r w:rsidR="00276CA5">
                <w:rPr>
                  <w:lang w:eastAsia="ko-KR"/>
                </w:rPr>
                <w:t>apart</w:t>
              </w:r>
            </w:ins>
            <w:del w:id="978" w:author="Simone Merlin" w:date="2013-11-13T15:14:00Z">
              <w:r w:rsidRPr="003C4037" w:rsidDel="00276CA5">
                <w:rPr>
                  <w:lang w:eastAsia="ko-KR"/>
                </w:rPr>
                <w:delText xml:space="preserve"> from the </w:delText>
              </w:r>
            </w:del>
            <w:del w:id="979" w:author="Simone Merlin" w:date="2013-11-12T08:44:00Z">
              <w:r w:rsidRPr="003C4037" w:rsidDel="00E02653">
                <w:rPr>
                  <w:lang w:eastAsia="ko-KR"/>
                </w:rPr>
                <w:delText xml:space="preserve">Soft </w:delText>
              </w:r>
            </w:del>
            <w:del w:id="980" w:author="Simone Merlin" w:date="2013-11-13T15:14:00Z">
              <w:r w:rsidRPr="003C4037" w:rsidDel="00276CA5">
                <w:rPr>
                  <w:lang w:eastAsia="ko-KR"/>
                </w:rPr>
                <w:delText>AP</w:delText>
              </w:r>
            </w:del>
          </w:p>
        </w:tc>
      </w:tr>
      <w:tr w:rsidR="00A01192" w:rsidRPr="003C4037" w:rsidTr="00A01192">
        <w:trPr>
          <w:jc w:val="center"/>
        </w:trPr>
        <w:tc>
          <w:tcPr>
            <w:tcW w:w="1795" w:type="pct"/>
            <w:shd w:val="clear" w:color="auto" w:fill="C2D69B" w:themeFill="accent3" w:themeFillTint="99"/>
          </w:tcPr>
          <w:p w:rsidR="00A01192" w:rsidRPr="003C4037" w:rsidRDefault="00A01192" w:rsidP="002C7D2A">
            <w:r w:rsidRPr="003C4037">
              <w:t>STAs type</w:t>
            </w:r>
          </w:p>
        </w:tc>
        <w:tc>
          <w:tcPr>
            <w:tcW w:w="3205" w:type="pct"/>
            <w:gridSpan w:val="2"/>
            <w:shd w:val="clear" w:color="auto" w:fill="C2D69B" w:themeFill="accent3" w:themeFillTint="99"/>
          </w:tcPr>
          <w:p w:rsidR="00276CA5" w:rsidRPr="00797240" w:rsidRDefault="00A01192" w:rsidP="00276CA5">
            <w:pPr>
              <w:rPr>
                <w:lang w:val="en-US"/>
                <w:rPrChange w:id="981" w:author="Simone Merlin" w:date="2013-11-07T23:46:00Z">
                  <w:rPr/>
                </w:rPrChange>
              </w:rPr>
            </w:pPr>
            <w:del w:id="982" w:author="Simone Merlin" w:date="2013-11-07T23:46:00Z">
              <w:r w:rsidRPr="003C4037">
                <w:delText>HEW</w:delText>
              </w:r>
            </w:del>
            <w:ins w:id="983" w:author="Simone Merlin" w:date="2013-11-13T15:14:00Z">
              <w:r w:rsidR="00276CA5">
                <w:rPr>
                  <w:lang w:val="en-US"/>
                </w:rPr>
                <w:t>STA</w:t>
              </w:r>
            </w:ins>
            <w:ins w:id="984" w:author="Simone Merlin" w:date="2013-11-07T23:46:00Z">
              <w:r w:rsidR="00797240" w:rsidRPr="006F0CD5">
                <w:rPr>
                  <w:lang w:val="en-US"/>
                </w:rPr>
                <w:t xml:space="preserve">_1 to </w:t>
              </w:r>
            </w:ins>
            <w:ins w:id="985" w:author="Simone Merlin" w:date="2013-11-13T15:14:00Z">
              <w:r w:rsidR="00276CA5">
                <w:rPr>
                  <w:lang w:val="en-US"/>
                </w:rPr>
                <w:t>STA</w:t>
              </w:r>
            </w:ins>
            <w:ins w:id="986" w:author="Simone Merlin" w:date="2013-11-07T23:46:00Z">
              <w:r w:rsidR="00797240" w:rsidRPr="006F0CD5">
                <w:rPr>
                  <w:lang w:val="en-US"/>
                </w:rPr>
                <w:t>_{N-M}: HEW</w:t>
              </w:r>
              <w:r w:rsidR="00797240" w:rsidRPr="006F0CD5">
                <w:rPr>
                  <w:lang w:val="en-US"/>
                </w:rPr>
                <w:br/>
              </w:r>
            </w:ins>
            <w:ins w:id="987" w:author="Simone Merlin" w:date="2013-11-13T15:14:00Z">
              <w:r w:rsidR="00276CA5">
                <w:rPr>
                  <w:lang w:val="en-US"/>
                </w:rPr>
                <w:t>STA</w:t>
              </w:r>
            </w:ins>
            <w:ins w:id="988" w:author="Simone Merlin" w:date="2013-11-07T23:46:00Z">
              <w:r w:rsidR="00797240" w:rsidRPr="006F0CD5">
                <w:rPr>
                  <w:lang w:val="en-US"/>
                </w:rPr>
                <w:t xml:space="preserve">_{N-M+1} to </w:t>
              </w:r>
            </w:ins>
            <w:ins w:id="989" w:author="Simone Merlin" w:date="2013-11-13T15:14:00Z">
              <w:r w:rsidR="00276CA5">
                <w:rPr>
                  <w:lang w:val="en-US"/>
                </w:rPr>
                <w:t>STA</w:t>
              </w:r>
            </w:ins>
            <w:ins w:id="990" w:author="Simone Merlin" w:date="2013-11-07T23:46:00Z">
              <w:r w:rsidR="00797240" w:rsidRPr="006F0CD5">
                <w:rPr>
                  <w:lang w:val="en-US"/>
                </w:rPr>
                <w:t>_{N} : non-HEW</w:t>
              </w:r>
              <w:r w:rsidR="00797240" w:rsidRPr="006F0CD5">
                <w:rPr>
                  <w:lang w:val="en-US"/>
                </w:rPr>
                <w:br/>
                <w:t>(N = TBD, M = TBD)</w:t>
              </w:r>
            </w:ins>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rsidR="00722F1A" w:rsidRPr="003C4037" w:rsidRDefault="006B6A31" w:rsidP="002C7D2A">
            <w:r w:rsidRPr="003C4037">
              <w:t>TBD</w:t>
            </w:r>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rsidR="00722F1A" w:rsidRPr="003C4037" w:rsidRDefault="00722F1A" w:rsidP="002C7D2A">
            <w:r w:rsidRPr="003C4037">
              <w:t xml:space="preserve">None </w:t>
            </w:r>
          </w:p>
        </w:tc>
      </w:tr>
      <w:tr w:rsidR="00722F1A" w:rsidRPr="003C4037" w:rsidTr="002C7D2A">
        <w:trPr>
          <w:jc w:val="center"/>
        </w:trPr>
        <w:tc>
          <w:tcPr>
            <w:tcW w:w="5000" w:type="pct"/>
            <w:gridSpan w:val="3"/>
          </w:tcPr>
          <w:p w:rsidR="00722F1A" w:rsidRPr="003C4037" w:rsidRDefault="00722F1A" w:rsidP="002C7D2A"/>
        </w:tc>
      </w:tr>
      <w:tr w:rsidR="00722F1A" w:rsidRPr="003C4037" w:rsidTr="002C7D2A">
        <w:trPr>
          <w:jc w:val="center"/>
        </w:trPr>
        <w:tc>
          <w:tcPr>
            <w:tcW w:w="5000" w:type="pct"/>
            <w:gridSpan w:val="3"/>
            <w:shd w:val="clear" w:color="auto" w:fill="D99594" w:themeFill="accent2" w:themeFillTint="99"/>
          </w:tcPr>
          <w:p w:rsidR="00722F1A" w:rsidRDefault="00722F1A" w:rsidP="002C7D2A">
            <w:pPr>
              <w:jc w:val="center"/>
              <w:rPr>
                <w:b/>
              </w:rPr>
            </w:pPr>
            <w:r w:rsidRPr="003C4037">
              <w:rPr>
                <w:b/>
              </w:rPr>
              <w:t>PHY paramters</w:t>
            </w:r>
            <w:r w:rsidR="00DA2AFD" w:rsidRPr="003C4037">
              <w:rPr>
                <w:b/>
              </w:rPr>
              <w:t>: Same as main scenario</w:t>
            </w:r>
          </w:p>
          <w:p w:rsidR="00DF39BA" w:rsidRPr="003C4037" w:rsidRDefault="00DF39BA" w:rsidP="002C7D2A">
            <w:pPr>
              <w:jc w:val="center"/>
              <w:rPr>
                <w:b/>
              </w:rPr>
            </w:pPr>
            <w:r>
              <w:rPr>
                <w:b/>
              </w:rPr>
              <w:t>Except for the following ones</w:t>
            </w:r>
          </w:p>
        </w:tc>
      </w:tr>
      <w:tr w:rsidR="00DF39BA" w:rsidRPr="003C4037" w:rsidTr="00DF39BA">
        <w:trPr>
          <w:jc w:val="center"/>
        </w:trPr>
        <w:tc>
          <w:tcPr>
            <w:tcW w:w="1795" w:type="pct"/>
            <w:shd w:val="clear" w:color="auto" w:fill="D99594" w:themeFill="accent2" w:themeFillTint="99"/>
          </w:tcPr>
          <w:p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rsidR="00DF39BA" w:rsidRPr="00DF39BA" w:rsidRDefault="00DF39BA" w:rsidP="00DF39BA">
            <w:r w:rsidRPr="00DF39BA">
              <w:t>TBD</w:t>
            </w:r>
          </w:p>
        </w:tc>
      </w:tr>
      <w:tr w:rsidR="00722F1A" w:rsidRPr="003C4037" w:rsidTr="002C7D2A">
        <w:trPr>
          <w:jc w:val="center"/>
        </w:trPr>
        <w:tc>
          <w:tcPr>
            <w:tcW w:w="5000" w:type="pct"/>
            <w:gridSpan w:val="3"/>
          </w:tcPr>
          <w:p w:rsidR="00722F1A" w:rsidRPr="003C4037" w:rsidRDefault="00722F1A" w:rsidP="002C7D2A"/>
        </w:tc>
      </w:tr>
      <w:tr w:rsidR="00DA2AFD" w:rsidRPr="003C4037" w:rsidTr="002C7D2A">
        <w:trPr>
          <w:jc w:val="center"/>
        </w:trPr>
        <w:tc>
          <w:tcPr>
            <w:tcW w:w="5000" w:type="pct"/>
            <w:gridSpan w:val="3"/>
            <w:shd w:val="clear" w:color="auto" w:fill="B8CCE4" w:themeFill="accent1" w:themeFillTint="66"/>
          </w:tcPr>
          <w:p w:rsidR="00DA2AFD" w:rsidRDefault="00DA2AFD" w:rsidP="002C7D2A">
            <w:pPr>
              <w:jc w:val="center"/>
              <w:rPr>
                <w:b/>
              </w:rPr>
            </w:pPr>
            <w:r w:rsidRPr="003C4037">
              <w:rPr>
                <w:b/>
              </w:rPr>
              <w:t>MAC parameters: same as main scenario</w:t>
            </w:r>
          </w:p>
          <w:p w:rsidR="005A4B6E" w:rsidRPr="003C4037" w:rsidRDefault="005A4B6E" w:rsidP="002C7D2A">
            <w:pPr>
              <w:jc w:val="center"/>
              <w:rPr>
                <w:b/>
              </w:rPr>
            </w:pPr>
            <w:r>
              <w:rPr>
                <w:b/>
              </w:rPr>
              <w:t>Except for the following ones</w:t>
            </w:r>
          </w:p>
        </w:tc>
      </w:tr>
      <w:tr w:rsidR="005A4B6E" w:rsidRPr="003C4037" w:rsidTr="005A4B6E">
        <w:trPr>
          <w:jc w:val="center"/>
        </w:trPr>
        <w:tc>
          <w:tcPr>
            <w:tcW w:w="1795" w:type="pct"/>
            <w:shd w:val="clear" w:color="auto" w:fill="B8CCE4" w:themeFill="accent1" w:themeFillTint="66"/>
          </w:tcPr>
          <w:p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rsidR="005A4B6E" w:rsidRPr="003C4037" w:rsidRDefault="00FD13F7" w:rsidP="00FD13F7">
            <w:pPr>
              <w:rPr>
                <w:b/>
              </w:rPr>
            </w:pPr>
            <w:r>
              <w:rPr>
                <w:b/>
              </w:rPr>
              <w:t>TBD</w:t>
            </w:r>
          </w:p>
        </w:tc>
      </w:tr>
    </w:tbl>
    <w:p w:rsidR="00722F1A" w:rsidRPr="003C4037" w:rsidRDefault="00722F1A" w:rsidP="00E82E99">
      <w:pPr>
        <w:rPr>
          <w:lang w:eastAsia="ko-KR"/>
        </w:rPr>
      </w:pPr>
    </w:p>
    <w:bookmarkEnd w:id="949"/>
    <w:bookmarkEnd w:id="950"/>
    <w:p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741"/>
        <w:gridCol w:w="2311"/>
        <w:gridCol w:w="1158"/>
        <w:gridCol w:w="2676"/>
        <w:gridCol w:w="448"/>
      </w:tblGrid>
      <w:tr w:rsidR="004320F2" w:rsidRPr="003C4037" w:rsidTr="002C7D2A">
        <w:trPr>
          <w:trHeight w:val="422"/>
        </w:trPr>
        <w:tc>
          <w:tcPr>
            <w:tcW w:w="5000" w:type="pct"/>
            <w:gridSpan w:val="6"/>
          </w:tcPr>
          <w:p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rsidTr="00DA2AFD">
        <w:trPr>
          <w:trHeight w:val="422"/>
        </w:trPr>
        <w:tc>
          <w:tcPr>
            <w:tcW w:w="298" w:type="pct"/>
            <w:vAlign w:val="bottom"/>
          </w:tcPr>
          <w:p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rsidR="004320F2" w:rsidRPr="003C4037" w:rsidRDefault="004320F2" w:rsidP="002C7D2A">
            <w:pPr>
              <w:rPr>
                <w:b/>
                <w:bCs/>
                <w:sz w:val="16"/>
                <w:lang w:val="en-US" w:eastAsia="ko-KR"/>
              </w:rPr>
            </w:pPr>
            <w:r w:rsidRPr="003C4037">
              <w:rPr>
                <w:b/>
                <w:bCs/>
                <w:sz w:val="16"/>
                <w:lang w:val="en-US" w:eastAsia="ko-KR"/>
              </w:rPr>
              <w:t xml:space="preserve">Flow specific paramters </w:t>
            </w:r>
          </w:p>
        </w:tc>
        <w:tc>
          <w:tcPr>
            <w:tcW w:w="236" w:type="pct"/>
            <w:vAlign w:val="bottom"/>
          </w:tcPr>
          <w:p w:rsidR="004320F2" w:rsidRPr="003C4037" w:rsidRDefault="004320F2" w:rsidP="002C7D2A">
            <w:pPr>
              <w:rPr>
                <w:b/>
                <w:bCs/>
                <w:sz w:val="16"/>
                <w:lang w:val="en-US" w:eastAsia="ko-KR"/>
              </w:rPr>
            </w:pPr>
            <w:r w:rsidRPr="003C4037">
              <w:rPr>
                <w:b/>
                <w:bCs/>
                <w:sz w:val="16"/>
                <w:lang w:val="en-US" w:eastAsia="ko-KR"/>
              </w:rPr>
              <w:t>AC</w:t>
            </w:r>
          </w:p>
        </w:tc>
      </w:tr>
      <w:tr w:rsidR="004320F2" w:rsidRPr="003C4037" w:rsidTr="002C7D2A">
        <w:tc>
          <w:tcPr>
            <w:tcW w:w="5000" w:type="pct"/>
            <w:gridSpan w:val="6"/>
          </w:tcPr>
          <w:p w:rsidR="004320F2" w:rsidRPr="003C4037" w:rsidRDefault="004320F2" w:rsidP="002C7D2A">
            <w:pPr>
              <w:jc w:val="center"/>
              <w:rPr>
                <w:lang w:eastAsia="ko-KR"/>
              </w:rPr>
            </w:pPr>
            <w:r w:rsidRPr="003C4037">
              <w:rPr>
                <w:b/>
                <w:bCs/>
                <w:sz w:val="16"/>
                <w:lang w:val="en-US" w:eastAsia="ko-KR"/>
              </w:rPr>
              <w:t>Dowlink</w:t>
            </w:r>
          </w:p>
        </w:tc>
      </w:tr>
      <w:tr w:rsidR="004320F2" w:rsidRPr="003C4037" w:rsidTr="00DA2AFD">
        <w:tc>
          <w:tcPr>
            <w:tcW w:w="298" w:type="pct"/>
          </w:tcPr>
          <w:p w:rsidR="004320F2" w:rsidRPr="003C4037" w:rsidRDefault="004320F2" w:rsidP="002C7D2A">
            <w:pPr>
              <w:rPr>
                <w:lang w:eastAsia="ko-KR"/>
              </w:rPr>
            </w:pPr>
            <w:r w:rsidRPr="003C4037">
              <w:rPr>
                <w:lang w:eastAsia="ko-KR"/>
              </w:rPr>
              <w:t>1</w:t>
            </w:r>
          </w:p>
        </w:tc>
        <w:tc>
          <w:tcPr>
            <w:tcW w:w="987" w:type="pct"/>
          </w:tcPr>
          <w:p w:rsidR="004320F2" w:rsidRPr="003C4037" w:rsidRDefault="007C78EE" w:rsidP="007C78EE">
            <w:pPr>
              <w:rPr>
                <w:lang w:eastAsia="ko-KR"/>
              </w:rPr>
            </w:pPr>
            <w:ins w:id="991" w:author="Simone Merlin" w:date="2013-11-13T15:18:00Z">
              <w:r>
                <w:rPr>
                  <w:lang w:eastAsia="ko-KR"/>
                </w:rPr>
                <w:t>STA</w:t>
              </w:r>
            </w:ins>
            <w:del w:id="992" w:author="Simone Merlin" w:date="2013-11-13T15:18:00Z">
              <w:r w:rsidR="00551C1B" w:rsidRPr="003C4037" w:rsidDel="007C78EE">
                <w:rPr>
                  <w:lang w:eastAsia="ko-KR"/>
                </w:rPr>
                <w:delText>P2P</w:delText>
              </w:r>
            </w:del>
            <w:r w:rsidR="00551C1B" w:rsidRPr="003C4037">
              <w:rPr>
                <w:lang w:eastAsia="ko-KR"/>
              </w:rPr>
              <w:t xml:space="preserve"> 1 to </w:t>
            </w:r>
            <w:del w:id="993" w:author="Simone Merlin" w:date="2013-11-13T15:18:00Z">
              <w:r w:rsidR="00551C1B" w:rsidRPr="003C4037" w:rsidDel="007C78EE">
                <w:rPr>
                  <w:lang w:eastAsia="ko-KR"/>
                </w:rPr>
                <w:delText>N</w:delText>
              </w:r>
            </w:del>
            <w:ins w:id="994" w:author="Simone Merlin" w:date="2013-11-13T15:18:00Z">
              <w:r>
                <w:rPr>
                  <w:lang w:eastAsia="ko-KR"/>
                </w:rPr>
                <w:t>STA2</w:t>
              </w:r>
            </w:ins>
          </w:p>
        </w:tc>
        <w:tc>
          <w:tcPr>
            <w:tcW w:w="1308" w:type="pct"/>
          </w:tcPr>
          <w:p w:rsidR="004320F2" w:rsidRPr="003C4037" w:rsidRDefault="004320F2" w:rsidP="002C7D2A">
            <w:pPr>
              <w:rPr>
                <w:sz w:val="20"/>
                <w:lang w:eastAsia="ko-KR"/>
              </w:rPr>
            </w:pPr>
            <w:r w:rsidRPr="003C4037">
              <w:rPr>
                <w:sz w:val="20"/>
                <w:lang w:eastAsia="ko-KR"/>
              </w:rPr>
              <w:t>Highly compressed video (streaming)</w:t>
            </w:r>
          </w:p>
        </w:tc>
        <w:tc>
          <w:tcPr>
            <w:tcW w:w="657" w:type="pct"/>
          </w:tcPr>
          <w:p w:rsidR="004320F2" w:rsidRPr="003C4037" w:rsidRDefault="004320F2" w:rsidP="002C7D2A">
            <w:pPr>
              <w:rPr>
                <w:lang w:eastAsia="ko-KR"/>
              </w:rPr>
            </w:pPr>
            <w:r w:rsidRPr="003C4037">
              <w:rPr>
                <w:lang w:eastAsia="ko-KR"/>
              </w:rPr>
              <w:t>T2</w:t>
            </w:r>
          </w:p>
        </w:tc>
        <w:tc>
          <w:tcPr>
            <w:tcW w:w="1514" w:type="pct"/>
          </w:tcPr>
          <w:p w:rsidR="004320F2" w:rsidRPr="003C4037" w:rsidRDefault="004320F2" w:rsidP="002C7D2A">
            <w:pPr>
              <w:rPr>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2</w:t>
            </w:r>
          </w:p>
        </w:tc>
        <w:tc>
          <w:tcPr>
            <w:tcW w:w="987" w:type="pct"/>
          </w:tcPr>
          <w:p w:rsidR="004320F2" w:rsidRPr="003C4037" w:rsidRDefault="00551C1B" w:rsidP="007C78EE">
            <w:pPr>
              <w:rPr>
                <w:lang w:eastAsia="ko-KR"/>
              </w:rPr>
            </w:pPr>
            <w:del w:id="995" w:author="Simone Merlin" w:date="2013-11-13T15:18:00Z">
              <w:r w:rsidRPr="003C4037" w:rsidDel="007C78EE">
                <w:rPr>
                  <w:lang w:eastAsia="ko-KR"/>
                </w:rPr>
                <w:delText>P2P N+1</w:delText>
              </w:r>
            </w:del>
            <w:del w:id="996" w:author="Simone Merlin" w:date="2013-11-13T15:19:00Z">
              <w:r w:rsidRPr="003C4037" w:rsidDel="007C78EE">
                <w:rPr>
                  <w:lang w:eastAsia="ko-KR"/>
                </w:rPr>
                <w:delText xml:space="preserve"> to </w:delText>
              </w:r>
            </w:del>
            <w:del w:id="997" w:author="Simone Merlin" w:date="2013-11-13T15:18:00Z">
              <w:r w:rsidRPr="003C4037" w:rsidDel="007C78EE">
                <w:rPr>
                  <w:lang w:eastAsia="ko-KR"/>
                </w:rPr>
                <w:delText>M</w:delText>
              </w:r>
            </w:del>
          </w:p>
        </w:tc>
        <w:tc>
          <w:tcPr>
            <w:tcW w:w="1308" w:type="pct"/>
          </w:tcPr>
          <w:p w:rsidR="004320F2" w:rsidRPr="003C4037" w:rsidRDefault="004320F2" w:rsidP="002C7D2A">
            <w:pPr>
              <w:rPr>
                <w:sz w:val="20"/>
                <w:lang w:eastAsia="ko-KR"/>
              </w:rPr>
            </w:pPr>
            <w:del w:id="998" w:author="Simone Merlin" w:date="2013-11-13T15:19:00Z">
              <w:r w:rsidRPr="003C4037" w:rsidDel="007C78EE">
                <w:rPr>
                  <w:sz w:val="20"/>
                  <w:lang w:eastAsia="ko-KR"/>
                </w:rPr>
                <w:delText>Web browsing</w:delText>
              </w:r>
            </w:del>
          </w:p>
        </w:tc>
        <w:tc>
          <w:tcPr>
            <w:tcW w:w="657" w:type="pct"/>
          </w:tcPr>
          <w:p w:rsidR="004320F2" w:rsidRPr="003C4037" w:rsidRDefault="004320F2" w:rsidP="002C7D2A">
            <w:pPr>
              <w:rPr>
                <w:lang w:eastAsia="ko-KR"/>
              </w:rPr>
            </w:pPr>
            <w:del w:id="999" w:author="Simone Merlin" w:date="2013-11-13T15:19:00Z">
              <w:r w:rsidRPr="003C4037" w:rsidDel="007C78EE">
                <w:rPr>
                  <w:lang w:eastAsia="ko-KR"/>
                </w:rPr>
                <w:delText>T4</w:delText>
              </w:r>
            </w:del>
          </w:p>
        </w:tc>
        <w:tc>
          <w:tcPr>
            <w:tcW w:w="1514" w:type="pct"/>
          </w:tcPr>
          <w:p w:rsidR="004320F2" w:rsidRPr="003C4037" w:rsidRDefault="004320F2" w:rsidP="002C7D2A">
            <w:pPr>
              <w:rPr>
                <w:b/>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3</w:t>
            </w:r>
          </w:p>
        </w:tc>
        <w:tc>
          <w:tcPr>
            <w:tcW w:w="987" w:type="pct"/>
          </w:tcPr>
          <w:p w:rsidR="004320F2" w:rsidRPr="003C4037" w:rsidRDefault="007C78EE" w:rsidP="00551C1B">
            <w:pPr>
              <w:rPr>
                <w:lang w:eastAsia="ko-KR"/>
              </w:rPr>
            </w:pPr>
            <w:ins w:id="1000" w:author="Simone Merlin" w:date="2013-11-13T15:19:00Z">
              <w:r>
                <w:rPr>
                  <w:lang w:eastAsia="ko-KR"/>
                </w:rPr>
                <w:t>STA_n</w:t>
              </w:r>
              <w:r w:rsidRPr="003C4037">
                <w:rPr>
                  <w:lang w:eastAsia="ko-KR"/>
                </w:rPr>
                <w:t xml:space="preserve"> to </w:t>
              </w:r>
              <w:r>
                <w:rPr>
                  <w:lang w:eastAsia="ko-KR"/>
                </w:rPr>
                <w:t>STA_</w:t>
              </w:r>
            </w:ins>
            <w:ins w:id="1001" w:author="Simone Merlin" w:date="2013-11-13T15:20:00Z">
              <w:r w:rsidR="004B7D4A">
                <w:rPr>
                  <w:lang w:eastAsia="ko-KR"/>
                </w:rPr>
                <w:t>{</w:t>
              </w:r>
            </w:ins>
            <w:ins w:id="1002" w:author="Simone Merlin" w:date="2013-11-13T15:19:00Z">
              <w:r>
                <w:rPr>
                  <w:lang w:eastAsia="ko-KR"/>
                </w:rPr>
                <w:t>n+1</w:t>
              </w:r>
            </w:ins>
            <w:ins w:id="1003" w:author="Simone Merlin" w:date="2013-11-13T15:20:00Z">
              <w:r w:rsidR="004B7D4A">
                <w:rPr>
                  <w:lang w:eastAsia="ko-KR"/>
                </w:rPr>
                <w:t>}</w:t>
              </w:r>
            </w:ins>
            <w:del w:id="1004" w:author="Simone Merlin" w:date="2013-11-13T15:19:00Z">
              <w:r w:rsidR="00551C1B" w:rsidRPr="003C4037" w:rsidDel="007C78EE">
                <w:rPr>
                  <w:lang w:eastAsia="ko-KR"/>
                </w:rPr>
                <w:delText>P2P M+1 to K</w:delText>
              </w:r>
            </w:del>
          </w:p>
        </w:tc>
        <w:tc>
          <w:tcPr>
            <w:tcW w:w="1308" w:type="pct"/>
          </w:tcPr>
          <w:p w:rsidR="004320F2" w:rsidRPr="003C4037" w:rsidRDefault="004320F2" w:rsidP="002C7D2A">
            <w:pPr>
              <w:rPr>
                <w:sz w:val="20"/>
                <w:lang w:eastAsia="ko-KR"/>
              </w:rPr>
            </w:pPr>
            <w:r w:rsidRPr="003C4037">
              <w:rPr>
                <w:sz w:val="20"/>
                <w:lang w:eastAsia="ko-KR"/>
              </w:rPr>
              <w:t>Local file transfer</w:t>
            </w:r>
          </w:p>
        </w:tc>
        <w:tc>
          <w:tcPr>
            <w:tcW w:w="657" w:type="pct"/>
          </w:tcPr>
          <w:p w:rsidR="004320F2" w:rsidRPr="003C4037" w:rsidRDefault="004320F2" w:rsidP="002C7D2A">
            <w:pPr>
              <w:rPr>
                <w:lang w:eastAsia="ko-KR"/>
              </w:rPr>
            </w:pPr>
            <w:r w:rsidRPr="003C4037">
              <w:rPr>
                <w:lang w:eastAsia="ko-KR"/>
              </w:rPr>
              <w:t>T3</w:t>
            </w:r>
          </w:p>
        </w:tc>
        <w:tc>
          <w:tcPr>
            <w:tcW w:w="1514" w:type="pct"/>
          </w:tcPr>
          <w:p w:rsidR="004320F2" w:rsidRPr="003C4037" w:rsidRDefault="004320F2" w:rsidP="002C7D2A">
            <w:pPr>
              <w:rPr>
                <w:b/>
                <w:lang w:eastAsia="ko-KR"/>
              </w:rPr>
            </w:pPr>
          </w:p>
        </w:tc>
        <w:tc>
          <w:tcPr>
            <w:tcW w:w="236" w:type="pct"/>
          </w:tcPr>
          <w:p w:rsidR="004320F2" w:rsidRPr="003C4037" w:rsidRDefault="004320F2" w:rsidP="002C7D2A">
            <w:pPr>
              <w:rPr>
                <w:b/>
                <w:lang w:eastAsia="ko-KR"/>
              </w:rPr>
            </w:pPr>
          </w:p>
        </w:tc>
      </w:tr>
      <w:tr w:rsidR="004320F2" w:rsidRPr="003C4037" w:rsidTr="002C7D2A">
        <w:tc>
          <w:tcPr>
            <w:tcW w:w="5000" w:type="pct"/>
            <w:gridSpan w:val="6"/>
          </w:tcPr>
          <w:p w:rsidR="004320F2" w:rsidRPr="003C4037" w:rsidRDefault="004320F2" w:rsidP="002C7D2A">
            <w:pPr>
              <w:tabs>
                <w:tab w:val="center" w:pos="4680"/>
              </w:tabs>
              <w:rPr>
                <w:lang w:eastAsia="ko-KR"/>
              </w:rPr>
            </w:pPr>
            <w:r w:rsidRPr="003C4037">
              <w:rPr>
                <w:b/>
                <w:bCs/>
                <w:sz w:val="16"/>
                <w:lang w:val="en-US" w:eastAsia="ko-KR"/>
              </w:rPr>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rsidTr="00DA2AFD">
        <w:tc>
          <w:tcPr>
            <w:tcW w:w="298" w:type="pct"/>
          </w:tcPr>
          <w:p w:rsidR="004320F2" w:rsidRPr="003C4037" w:rsidRDefault="004320F2" w:rsidP="002C7D2A">
            <w:pPr>
              <w:rPr>
                <w:lang w:eastAsia="ko-KR"/>
              </w:rPr>
            </w:pPr>
            <w:r w:rsidRPr="003C4037">
              <w:rPr>
                <w:lang w:eastAsia="ko-KR"/>
              </w:rPr>
              <w:t>M1</w:t>
            </w:r>
          </w:p>
        </w:tc>
        <w:tc>
          <w:tcPr>
            <w:tcW w:w="987" w:type="pct"/>
          </w:tcPr>
          <w:p w:rsidR="004320F2" w:rsidRPr="003C4037" w:rsidRDefault="007C78EE" w:rsidP="002C7D2A">
            <w:pPr>
              <w:rPr>
                <w:lang w:eastAsia="ko-KR"/>
              </w:rPr>
            </w:pPr>
            <w:ins w:id="1005" w:author="Simone Merlin" w:date="2013-11-13T15:19:00Z">
              <w:r>
                <w:rPr>
                  <w:lang w:eastAsia="ko-KR"/>
                </w:rPr>
                <w:t>STA_{2n}</w:t>
              </w:r>
            </w:ins>
            <w:del w:id="1006" w:author="Simone Merlin" w:date="2013-11-13T15:19:00Z">
              <w:r w:rsidR="004320F2" w:rsidRPr="003C4037" w:rsidDel="007C78EE">
                <w:rPr>
                  <w:lang w:eastAsia="ko-KR"/>
                </w:rPr>
                <w:delText>AP</w:delText>
              </w:r>
              <w:r w:rsidR="00551C1B" w:rsidRPr="003C4037" w:rsidDel="007C78EE">
                <w:rPr>
                  <w:lang w:eastAsia="ko-KR"/>
                </w:rPr>
                <w:delText>s</w:delText>
              </w:r>
            </w:del>
          </w:p>
        </w:tc>
        <w:tc>
          <w:tcPr>
            <w:tcW w:w="1308" w:type="pct"/>
          </w:tcPr>
          <w:p w:rsidR="004320F2" w:rsidRPr="003C4037" w:rsidRDefault="004320F2" w:rsidP="002C7D2A">
            <w:pPr>
              <w:rPr>
                <w:sz w:val="18"/>
                <w:lang w:eastAsia="ko-KR"/>
              </w:rPr>
            </w:pPr>
            <w:r w:rsidRPr="003C4037">
              <w:rPr>
                <w:sz w:val="18"/>
                <w:lang w:eastAsia="ko-KR"/>
              </w:rPr>
              <w:t xml:space="preserve">Beacon </w:t>
            </w:r>
          </w:p>
        </w:tc>
        <w:tc>
          <w:tcPr>
            <w:tcW w:w="657" w:type="pct"/>
          </w:tcPr>
          <w:p w:rsidR="004320F2" w:rsidRPr="003C4037" w:rsidRDefault="004320F2" w:rsidP="002C7D2A">
            <w:pPr>
              <w:rPr>
                <w:sz w:val="20"/>
                <w:lang w:eastAsia="ko-KR"/>
              </w:rPr>
            </w:pPr>
            <w:r w:rsidRPr="003C4037">
              <w:rPr>
                <w:sz w:val="20"/>
                <w:lang w:eastAsia="ko-KR"/>
              </w:rPr>
              <w:t>TX</w:t>
            </w:r>
          </w:p>
        </w:tc>
        <w:tc>
          <w:tcPr>
            <w:tcW w:w="1514" w:type="pct"/>
          </w:tcPr>
          <w:p w:rsidR="004320F2" w:rsidRPr="003C4037" w:rsidRDefault="004320F2" w:rsidP="002C7D2A">
            <w:pPr>
              <w:rPr>
                <w:sz w:val="20"/>
                <w:highlight w:val="yellow"/>
                <w:lang w:eastAsia="ko-KR"/>
              </w:rPr>
            </w:pPr>
          </w:p>
        </w:tc>
        <w:tc>
          <w:tcPr>
            <w:tcW w:w="236" w:type="pct"/>
          </w:tcPr>
          <w:p w:rsidR="004320F2" w:rsidRPr="003C4037" w:rsidRDefault="004320F2" w:rsidP="002C7D2A">
            <w:pPr>
              <w:rPr>
                <w:sz w:val="20"/>
                <w:highlight w:val="yellow"/>
                <w:lang w:eastAsia="ko-KR"/>
              </w:rPr>
            </w:pPr>
          </w:p>
        </w:tc>
      </w:tr>
    </w:tbl>
    <w:p w:rsidR="004320F2" w:rsidRPr="003C4037" w:rsidRDefault="004320F2" w:rsidP="00E82E99">
      <w:pPr>
        <w:rPr>
          <w:lang w:eastAsia="ko-KR"/>
        </w:rPr>
      </w:pPr>
    </w:p>
    <w:p w:rsidR="004320F2" w:rsidRPr="003C4037" w:rsidRDefault="004320F2" w:rsidP="00E82E99">
      <w:pPr>
        <w:rPr>
          <w:lang w:eastAsia="ko-KR"/>
        </w:rPr>
      </w:pPr>
    </w:p>
    <w:p w:rsidR="00AD776D" w:rsidRDefault="00AD776D">
      <w:pPr>
        <w:rPr>
          <w:b/>
          <w:sz w:val="32"/>
          <w:u w:val="single"/>
          <w:lang w:eastAsia="ko-KR"/>
        </w:rPr>
      </w:pPr>
      <w:bookmarkStart w:id="1007" w:name="_Toc368949085"/>
      <w:bookmarkEnd w:id="856"/>
      <w:bookmarkEnd w:id="857"/>
      <w:r>
        <w:rPr>
          <w:lang w:eastAsia="ko-KR"/>
        </w:rPr>
        <w:br w:type="page"/>
      </w:r>
    </w:p>
    <w:p w:rsidR="00BE2B1E" w:rsidRPr="003C4037" w:rsidRDefault="00E82E99" w:rsidP="00BE2B1E">
      <w:pPr>
        <w:pStyle w:val="Heading1"/>
        <w:rPr>
          <w:rFonts w:ascii="Times New Roman" w:hAnsi="Times New Roman"/>
          <w:lang w:eastAsia="ko-KR"/>
        </w:rPr>
      </w:pPr>
      <w:bookmarkStart w:id="1008" w:name="_Toc37823542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1007"/>
      <w:bookmarkEnd w:id="1008"/>
    </w:p>
    <w:p w:rsidR="00C470CF" w:rsidRPr="003C4037" w:rsidRDefault="00C470CF" w:rsidP="00C470CF">
      <w:pPr>
        <w:rPr>
          <w:lang w:eastAsia="ko-KR"/>
        </w:rPr>
      </w:pPr>
    </w:p>
    <w:p w:rsidR="00C470CF" w:rsidRPr="003C4037" w:rsidRDefault="00C470CF" w:rsidP="00C470CF">
      <w:pPr>
        <w:rPr>
          <w:lang w:eastAsia="ko-KR"/>
        </w:rPr>
      </w:pPr>
    </w:p>
    <w:p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an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(Note that BSS channel allocation can be evaluated in simulation scenarios where there are not planned network (ESS), as in the residential one.)</w:t>
      </w:r>
    </w:p>
    <w:p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del w:id="1009" w:author="Simone Merlin" w:date="2013-11-08T00:18:00Z">
        <w:r w:rsidRPr="003C4037" w:rsidDel="00496280">
          <w:rPr>
            <w:i/>
            <w:iCs/>
            <w:lang w:val="en-US" w:eastAsia="ko-KR"/>
          </w:rPr>
          <w:delText>scenario,but</w:delText>
        </w:r>
      </w:del>
      <w:ins w:id="1010" w:author="Simone Merlin" w:date="2013-11-08T00:18:00Z">
        <w:r w:rsidR="00496280" w:rsidRPr="003C4037">
          <w:rPr>
            <w:i/>
            <w:iCs/>
            <w:lang w:val="en-US" w:eastAsia="ko-KR"/>
          </w:rPr>
          <w:t>scenario, but</w:t>
        </w:r>
      </w:ins>
      <w:r w:rsidRPr="003C4037">
        <w:rPr>
          <w:i/>
          <w:iCs/>
          <w:lang w:val="en-US" w:eastAsia="ko-KR"/>
        </w:rPr>
        <w:t xml:space="preserve"> in the </w:t>
      </w:r>
      <w:del w:id="1011" w:author="Simone Merlin" w:date="2013-11-07T23:46:00Z">
        <w:r w:rsidRPr="003C4037">
          <w:rPr>
            <w:i/>
            <w:iCs/>
            <w:lang w:val="en-US" w:eastAsia="ko-KR"/>
          </w:rPr>
          <w:delText xml:space="preserve">dense hotspot </w:delText>
        </w:r>
      </w:del>
      <w:r w:rsidR="00B35FF7">
        <w:rPr>
          <w:i/>
          <w:iCs/>
          <w:lang w:val="en-US" w:eastAsia="ko-KR"/>
        </w:rPr>
        <w:t>scenario</w:t>
      </w:r>
      <w:ins w:id="1012" w:author="Simone Merlin" w:date="2013-11-07T23:46:00Z">
        <w:r w:rsidR="00B35FF7">
          <w:rPr>
            <w:i/>
            <w:iCs/>
            <w:lang w:val="en-US" w:eastAsia="ko-KR"/>
          </w:rPr>
          <w:t xml:space="preserve"> 3.</w:t>
        </w:r>
      </w:ins>
    </w:p>
    <w:p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 xml:space="preserve">hical indoor/outdoor scenario </w:t>
      </w:r>
      <w:del w:id="1013" w:author="Simone Merlin" w:date="2013-11-07T23:46:00Z">
        <w:r w:rsidRPr="003C4037">
          <w:rPr>
            <w:i/>
            <w:iCs/>
            <w:lang w:val="en-US" w:eastAsia="ko-KR"/>
          </w:rPr>
          <w:delText>3b</w:delText>
        </w:r>
      </w:del>
      <w:ins w:id="1014" w:author="Simone Merlin" w:date="2013-11-07T23:46:00Z">
        <w:r w:rsidR="00B35FF7">
          <w:rPr>
            <w:i/>
            <w:iCs/>
            <w:lang w:val="en-US" w:eastAsia="ko-KR"/>
          </w:rPr>
          <w:t>4a</w:t>
        </w:r>
      </w:ins>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rsidR="00C470CF" w:rsidRPr="003C4037" w:rsidRDefault="00C470CF" w:rsidP="00C470CF">
      <w:pPr>
        <w:rPr>
          <w:lang w:val="en-US"/>
        </w:rPr>
      </w:pPr>
    </w:p>
    <w:p w:rsidR="00AF75CF" w:rsidRPr="003C4037" w:rsidRDefault="00AF75CF" w:rsidP="00C470CF">
      <w:pPr>
        <w:rPr>
          <w:lang w:val="en-US"/>
        </w:rPr>
      </w:pPr>
      <w:r w:rsidRPr="003C4037">
        <w:rPr>
          <w:lang w:val="en-US"/>
        </w:rPr>
        <w:t>Reuse factor, TBD</w:t>
      </w:r>
    </w:p>
    <w:p w:rsidR="005C544E" w:rsidRDefault="005C544E" w:rsidP="005C544E">
      <w:pPr>
        <w:rPr>
          <w:lang w:val="en-US"/>
        </w:rPr>
      </w:pPr>
      <w:commentRangeStart w:id="1015"/>
      <w:r>
        <w:rPr>
          <w:lang w:val="en-US"/>
        </w:rPr>
        <w:t>We should consider an hexagonal deployment using frequency reuse 1.</w:t>
      </w:r>
    </w:p>
    <w:p w:rsidR="005C544E" w:rsidRDefault="005C544E" w:rsidP="005C544E">
      <w:pPr>
        <w:pStyle w:val="CommentText"/>
      </w:pPr>
      <w:r>
        <w:t>Such a frequency reuse 1 scenario is representative of:</w:t>
      </w:r>
    </w:p>
    <w:p w:rsidR="005C544E" w:rsidRDefault="005C544E" w:rsidP="005C544E">
      <w:pPr>
        <w:pStyle w:val="CommentText"/>
        <w:numPr>
          <w:ilvl w:val="0"/>
          <w:numId w:val="14"/>
        </w:numPr>
      </w:pPr>
      <w:r>
        <w:t xml:space="preserve"> A single operator deployment in a region where available bandwidth is low and forces frequency reuse 1 deployments (the lower density of APs in large outdoor makes it more realistic)</w:t>
      </w:r>
    </w:p>
    <w:p w:rsidR="005C544E" w:rsidRDefault="005C544E" w:rsidP="005C544E">
      <w:pPr>
        <w:pStyle w:val="CommentText"/>
        <w:numPr>
          <w:ilvl w:val="0"/>
          <w:numId w:val="14"/>
        </w:numPr>
      </w:pPr>
      <w:r>
        <w:t xml:space="preserve"> An overlap between 3 operators, each applying a frequency reuse 3: </w:t>
      </w:r>
      <w:commentRangeStart w:id="1016"/>
      <w:r>
        <w:t>in case of close location of this is equivalent to a single operator deployment with reuse 1.</w:t>
      </w:r>
      <w:commentRangeEnd w:id="1016"/>
      <w:r>
        <w:rPr>
          <w:rStyle w:val="CommentReference"/>
        </w:rPr>
        <w:commentReference w:id="1016"/>
      </w:r>
    </w:p>
    <w:p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cell </w:t>
      </w:r>
      <w:r>
        <w:rPr>
          <w:lang w:val="en-US"/>
        </w:rPr>
        <w:t xml:space="preserve">is </w:t>
      </w:r>
      <w:r w:rsidRPr="00D248FB">
        <w:rPr>
          <w:lang w:val="en-US"/>
        </w:rPr>
        <w:t>close to minimum sensitivity (low SNR)</w:t>
      </w:r>
    </w:p>
    <w:p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commentRangeEnd w:id="1015"/>
    <w:p w:rsidR="00AF75CF" w:rsidRPr="003C4037" w:rsidRDefault="005C544E" w:rsidP="00C470CF">
      <w:pPr>
        <w:rPr>
          <w:lang w:val="en-US"/>
        </w:rPr>
      </w:pPr>
      <w:r>
        <w:rPr>
          <w:rStyle w:val="CommentReference"/>
        </w:rPr>
        <w:commentReference w:id="1015"/>
      </w:r>
    </w:p>
    <w:p w:rsidR="00C470CF" w:rsidRPr="003C4037" w:rsidRDefault="00C470CF" w:rsidP="00C470CF">
      <w:pPr>
        <w:rPr>
          <w:lang w:val="en-US" w:eastAsia="ko-KR"/>
        </w:rPr>
      </w:pPr>
      <w:r w:rsidRPr="003C4037">
        <w:rPr>
          <w:lang w:val="en-US" w:eastAsia="ko-KR"/>
        </w:rPr>
        <w:t>It is important to define a proportion (TBD%)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C470CF" w:rsidRPr="003C4037" w:rsidRDefault="00C470CF" w:rsidP="00C470CF">
      <w:pPr>
        <w:rPr>
          <w:i/>
          <w:iCs/>
          <w:lang w:val="en-US"/>
        </w:rPr>
      </w:pPr>
    </w:p>
    <w:p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4185"/>
        <w:gridCol w:w="4671"/>
      </w:tblGrid>
      <w:tr w:rsidR="00C470CF" w:rsidRPr="003C4037" w:rsidTr="002C7D2A">
        <w:trPr>
          <w:jc w:val="center"/>
        </w:trPr>
        <w:tc>
          <w:tcPr>
            <w:tcW w:w="2363" w:type="pct"/>
            <w:shd w:val="clear" w:color="auto" w:fill="auto"/>
          </w:tcPr>
          <w:p w:rsidR="00C470CF" w:rsidRPr="003C4037" w:rsidRDefault="00C470CF" w:rsidP="002C7D2A">
            <w:pPr>
              <w:jc w:val="center"/>
              <w:rPr>
                <w:b/>
              </w:rPr>
            </w:pPr>
            <w:r w:rsidRPr="003C4037">
              <w:rPr>
                <w:b/>
              </w:rPr>
              <w:lastRenderedPageBreak/>
              <w:t>Parameter</w:t>
            </w:r>
          </w:p>
        </w:tc>
        <w:tc>
          <w:tcPr>
            <w:tcW w:w="2637" w:type="pct"/>
            <w:shd w:val="clear" w:color="auto" w:fill="auto"/>
          </w:tcPr>
          <w:p w:rsidR="00C470CF" w:rsidRPr="003C4037" w:rsidRDefault="00C470CF" w:rsidP="002C7D2A">
            <w:pPr>
              <w:jc w:val="center"/>
              <w:rPr>
                <w:b/>
              </w:rPr>
            </w:pPr>
            <w:r w:rsidRPr="003C4037">
              <w:rPr>
                <w:b/>
              </w:rPr>
              <w:t>Value</w:t>
            </w:r>
          </w:p>
        </w:tc>
      </w:tr>
      <w:tr w:rsidR="00C470CF" w:rsidRPr="003C4037" w:rsidTr="002C7D2A">
        <w:trPr>
          <w:jc w:val="center"/>
        </w:trPr>
        <w:tc>
          <w:tcPr>
            <w:tcW w:w="5000" w:type="pct"/>
            <w:gridSpan w:val="2"/>
            <w:shd w:val="clear" w:color="auto" w:fill="auto"/>
          </w:tcPr>
          <w:p w:rsidR="00C470CF" w:rsidRPr="003C4037" w:rsidRDefault="00C470CF" w:rsidP="002C7D2A">
            <w:pPr>
              <w:jc w:val="center"/>
              <w:rPr>
                <w:b/>
              </w:rPr>
            </w:pPr>
          </w:p>
        </w:tc>
      </w:tr>
      <w:tr w:rsidR="00C470CF" w:rsidRPr="003C4037" w:rsidTr="002C7D2A">
        <w:trPr>
          <w:jc w:val="center"/>
        </w:trPr>
        <w:tc>
          <w:tcPr>
            <w:tcW w:w="5000" w:type="pct"/>
            <w:gridSpan w:val="2"/>
            <w:shd w:val="clear" w:color="auto" w:fill="C2D69B" w:themeFill="accent3" w:themeFillTint="99"/>
          </w:tcPr>
          <w:p w:rsidR="00C470CF" w:rsidRPr="003C4037" w:rsidRDefault="00C470CF" w:rsidP="002C7D2A">
            <w:pPr>
              <w:jc w:val="center"/>
              <w:rPr>
                <w:b/>
              </w:rPr>
            </w:pPr>
            <w:r w:rsidRPr="003C4037">
              <w:rPr>
                <w:b/>
              </w:rPr>
              <w:t>Topology (A)</w:t>
            </w:r>
          </w:p>
        </w:tc>
      </w:tr>
      <w:tr w:rsidR="006B6A31" w:rsidRPr="003C4037" w:rsidTr="006B6A31">
        <w:trPr>
          <w:jc w:val="center"/>
        </w:trPr>
        <w:tc>
          <w:tcPr>
            <w:tcW w:w="5000" w:type="pct"/>
            <w:gridSpan w:val="2"/>
            <w:shd w:val="clear" w:color="auto" w:fill="C2D69B" w:themeFill="accent3" w:themeFillTint="99"/>
          </w:tcPr>
          <w:p w:rsidR="00BC2EAC" w:rsidRPr="003C4037" w:rsidRDefault="006B6A31" w:rsidP="00BC2EAC">
            <w:pPr>
              <w:keepNext/>
              <w:jc w:val="center"/>
              <w:rPr>
                <w:del w:id="1017" w:author="Simone Merlin" w:date="2013-11-07T23:46:00Z"/>
              </w:rPr>
            </w:pPr>
            <w:del w:id="1018" w:author="Simone Merlin" w:date="2013-11-07T23:46:00Z">
              <w:r w:rsidRPr="003C4037">
                <w:rPr>
                  <w:lang w:eastAsia="ko-KR"/>
                </w:rPr>
                <w:object w:dxaOrig="2882" w:dyaOrig="3037" w14:anchorId="41B70215">
                  <v:shape id="_x0000_i1031" type="#_x0000_t75" style="width:242.05pt;height:254pt" o:ole="">
                    <v:imagedata r:id="rId24" o:title=""/>
                  </v:shape>
                  <o:OLEObject Type="Embed" ProgID="Visio.Drawing.11" ShapeID="_x0000_i1031" DrawAspect="Content" ObjectID="_1451977467" r:id="rId27"/>
                </w:object>
              </w:r>
            </w:del>
          </w:p>
          <w:p w:rsidR="00BC2EAC" w:rsidRPr="003C4037" w:rsidRDefault="006B6A31" w:rsidP="00BC2EAC">
            <w:pPr>
              <w:keepNext/>
              <w:jc w:val="center"/>
              <w:rPr>
                <w:ins w:id="1019" w:author="Simone Merlin" w:date="2013-11-07T23:46:00Z"/>
              </w:rPr>
            </w:pPr>
            <w:ins w:id="1020" w:author="Simone Merlin" w:date="2013-11-07T23:46:00Z">
              <w:r w:rsidRPr="003C4037">
                <w:rPr>
                  <w:lang w:eastAsia="ko-KR"/>
                </w:rPr>
                <w:object w:dxaOrig="2882" w:dyaOrig="3037">
                  <v:shape id="_x0000_i1032" type="#_x0000_t75" style="width:242.05pt;height:254pt" o:ole="">
                    <v:imagedata r:id="rId24" o:title=""/>
                  </v:shape>
                  <o:OLEObject Type="Embed" ProgID="Visio.Drawing.11" ShapeID="_x0000_i1032" DrawAspect="Content" ObjectID="_1451977468" r:id="rId28"/>
                </w:object>
              </w:r>
            </w:ins>
          </w:p>
          <w:p w:rsidR="00BC2EAC" w:rsidRPr="003C4037" w:rsidRDefault="00BC2EAC" w:rsidP="00BC2EAC">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ins w:id="1021" w:author="Simone Merlin" w:date="2014-01-20T23:15:00Z">
              <w:r w:rsidR="00F90438">
                <w:rPr>
                  <w:noProof/>
                </w:rPr>
                <w:t>9</w:t>
              </w:r>
            </w:ins>
            <w:del w:id="1022" w:author="Simone Merlin" w:date="2014-01-20T23:15:00Z">
              <w:r w:rsidR="009F0EC3" w:rsidDel="00F90438">
                <w:rPr>
                  <w:noProof/>
                </w:rPr>
                <w:delText>8</w:delText>
              </w:r>
            </w:del>
            <w:r w:rsidRPr="003C4037">
              <w:fldChar w:fldCharType="end"/>
            </w:r>
            <w:r w:rsidRPr="003C4037">
              <w:t xml:space="preserve"> – BSSs layout</w:t>
            </w:r>
          </w:p>
          <w:p w:rsidR="006B6A31" w:rsidRPr="003C4037" w:rsidRDefault="00BC2EAC" w:rsidP="00BC2EAC">
            <w:pPr>
              <w:pStyle w:val="Caption"/>
              <w:rPr>
                <w:lang w:val="en-US" w:eastAsia="ko-KR"/>
              </w:rPr>
            </w:pPr>
            <w:r w:rsidRPr="003C4037">
              <w:t xml:space="preserve"> </w:t>
            </w:r>
          </w:p>
        </w:tc>
      </w:tr>
      <w:tr w:rsidR="00C470CF" w:rsidRPr="003C4037" w:rsidTr="002C7D2A">
        <w:trPr>
          <w:jc w:val="center"/>
        </w:trPr>
        <w:tc>
          <w:tcPr>
            <w:tcW w:w="2363" w:type="pct"/>
            <w:shd w:val="clear" w:color="auto" w:fill="C2D69B" w:themeFill="accent3" w:themeFillTint="99"/>
          </w:tcPr>
          <w:p w:rsidR="00C470CF" w:rsidRPr="003C4037" w:rsidRDefault="00C470CF" w:rsidP="002C7D2A">
            <w:pPr>
              <w:rPr>
                <w:lang w:val="en-US" w:eastAsia="ko-KR"/>
              </w:rPr>
            </w:pPr>
            <w:r w:rsidRPr="003C4037">
              <w:rPr>
                <w:lang w:val="en-US" w:eastAsia="ko-KR"/>
              </w:rPr>
              <w:t>Environment descry</w:t>
            </w:r>
          </w:p>
          <w:p w:rsidR="00C470CF" w:rsidRPr="003C4037" w:rsidRDefault="00C470CF" w:rsidP="002C7D2A">
            <w:r w:rsidRPr="003C4037">
              <w:rPr>
                <w:lang w:val="en-US" w:eastAsia="ko-KR"/>
              </w:rPr>
              <w:t>ption</w:t>
            </w:r>
          </w:p>
        </w:tc>
        <w:tc>
          <w:tcPr>
            <w:tcW w:w="2637" w:type="pct"/>
            <w:shd w:val="clear" w:color="auto" w:fill="C2D69B" w:themeFill="accent3" w:themeFillTint="99"/>
          </w:tcPr>
          <w:p w:rsidR="00C470CF" w:rsidRPr="003C4037" w:rsidRDefault="00C470CF" w:rsidP="002C7D2A">
            <w:pPr>
              <w:rPr>
                <w:lang w:val="en-US" w:eastAsia="ko-KR"/>
              </w:rPr>
            </w:pPr>
            <w:r w:rsidRPr="003C4037">
              <w:rPr>
                <w:lang w:val="en-US" w:eastAsia="ko-KR"/>
              </w:rPr>
              <w:t>Outdoor street deployment</w:t>
            </w:r>
          </w:p>
          <w:p w:rsidR="00C470CF" w:rsidRPr="003C4037" w:rsidRDefault="00C470CF" w:rsidP="002C7D2A">
            <w:pPr>
              <w:rPr>
                <w:lang w:val="en-US" w:eastAsia="ko-KR"/>
              </w:rPr>
            </w:pPr>
            <w:r w:rsidRPr="003C4037">
              <w:rPr>
                <w:lang w:val="en-US" w:eastAsia="ko-KR"/>
              </w:rPr>
              <w:t>Overlap of 3 operators</w:t>
            </w:r>
          </w:p>
          <w:p w:rsidR="00C470CF" w:rsidRPr="003C4037" w:rsidRDefault="00C470CF" w:rsidP="002C7D2A"/>
          <w:p w:rsidR="00C470CF" w:rsidRPr="003C4037" w:rsidRDefault="004C0EDB" w:rsidP="002C7D2A">
            <w:r>
              <w:t>BSS</w:t>
            </w:r>
            <w:r w:rsidR="00C470CF" w:rsidRPr="003C4037">
              <w:t xml:space="preserve"> layout configuration</w:t>
            </w:r>
          </w:p>
          <w:p w:rsidR="00A24356" w:rsidRDefault="00A24356" w:rsidP="002C7D2A">
            <w:r>
              <w:t xml:space="preserve">Define a </w:t>
            </w:r>
            <w:r w:rsidR="00C470CF" w:rsidRPr="003C4037">
              <w:t>19 hexagonal grid</w:t>
            </w:r>
            <w:r>
              <w:t xml:space="preserve"> as in figure 8</w:t>
            </w:r>
          </w:p>
          <w:p w:rsidR="00A24356" w:rsidRPr="003C4037" w:rsidRDefault="00A24356" w:rsidP="00A24356">
            <w:pPr>
              <w:rPr>
                <w:lang w:eastAsia="ko-KR"/>
              </w:rPr>
            </w:pPr>
            <w:r>
              <w:rPr>
                <w:lang w:eastAsia="ko-KR"/>
              </w:rPr>
              <w:t xml:space="preserve">With ICD = </w:t>
            </w:r>
            <w:r w:rsidRPr="003C4037">
              <w:rPr>
                <w:lang w:eastAsia="ko-KR"/>
              </w:rPr>
              <w:t xml:space="preserve">2*h meters </w:t>
            </w:r>
            <w:commentRangeStart w:id="1023"/>
            <w:r w:rsidRPr="002950D0">
              <w:rPr>
                <w:lang w:eastAsia="ko-KR"/>
              </w:rPr>
              <w:t>(</w:t>
            </w:r>
            <w:r w:rsidRPr="002950D0">
              <w:rPr>
                <w:bCs/>
                <w:lang w:eastAsia="ko-KR"/>
              </w:rPr>
              <w:t>130m</w:t>
            </w:r>
            <w:r w:rsidR="002950D0" w:rsidRPr="002950D0">
              <w:rPr>
                <w:bCs/>
                <w:lang w:eastAsia="ko-KR"/>
              </w:rPr>
              <w:t>, TBD</w:t>
            </w:r>
            <w:r w:rsidRPr="002950D0">
              <w:rPr>
                <w:lang w:eastAsia="ko-KR"/>
              </w:rPr>
              <w:t>)</w:t>
            </w:r>
            <w:r w:rsidRPr="003C4037">
              <w:rPr>
                <w:lang w:eastAsia="ko-KR"/>
              </w:rPr>
              <w:t xml:space="preserve"> </w:t>
            </w:r>
            <w:commentRangeEnd w:id="1023"/>
            <w:r w:rsidR="007D221F">
              <w:rPr>
                <w:rStyle w:val="CommentReference"/>
              </w:rPr>
              <w:commentReference w:id="1023"/>
            </w:r>
          </w:p>
          <w:p w:rsidR="00A24356" w:rsidRPr="003C4037" w:rsidRDefault="00A24356" w:rsidP="00A24356">
            <w:pPr>
              <w:rPr>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p>
          <w:p w:rsidR="00A766A9" w:rsidRPr="002950D0" w:rsidDel="00A766A9" w:rsidRDefault="002950D0" w:rsidP="00A766A9">
            <w:pPr>
              <w:rPr>
                <w:del w:id="1024" w:author="Simone Merlin" w:date="2013-11-13T15:28:00Z"/>
                <w:lang w:eastAsia="ko-KR"/>
              </w:rPr>
            </w:pPr>
            <w:r w:rsidRPr="003C4037">
              <w:rPr>
                <w:lang w:eastAsia="ko-KR"/>
              </w:rPr>
              <w:t>R meters defined as the distance for MCS0 sensitivity</w:t>
            </w:r>
          </w:p>
          <w:p w:rsidR="00C470CF" w:rsidRPr="003C4037" w:rsidRDefault="00C470CF" w:rsidP="00A766A9"/>
        </w:tc>
      </w:tr>
      <w:tr w:rsidR="00F9687C" w:rsidRPr="003C4037" w:rsidTr="002C7D2A">
        <w:trPr>
          <w:jc w:val="center"/>
          <w:ins w:id="1025" w:author="Simone Merlin" w:date="2013-11-07T23:46:00Z"/>
        </w:trPr>
        <w:tc>
          <w:tcPr>
            <w:tcW w:w="2363" w:type="pct"/>
            <w:shd w:val="clear" w:color="auto" w:fill="C2D69B" w:themeFill="accent3" w:themeFillTint="99"/>
          </w:tcPr>
          <w:p w:rsidR="00F9687C" w:rsidRPr="003C4037" w:rsidRDefault="00F9687C" w:rsidP="00380548">
            <w:pPr>
              <w:rPr>
                <w:ins w:id="1026" w:author="Simone Merlin" w:date="2013-11-07T23:46:00Z"/>
              </w:rPr>
            </w:pPr>
            <w:ins w:id="1027" w:author="Simone Merlin" w:date="2013-11-07T23:46:00Z">
              <w:r>
                <w:t>AP Type</w:t>
              </w:r>
            </w:ins>
          </w:p>
        </w:tc>
        <w:tc>
          <w:tcPr>
            <w:tcW w:w="2637" w:type="pct"/>
            <w:shd w:val="clear" w:color="auto" w:fill="C2D69B" w:themeFill="accent3" w:themeFillTint="99"/>
          </w:tcPr>
          <w:p w:rsidR="00F9687C" w:rsidRDefault="0033368B" w:rsidP="00380548">
            <w:pPr>
              <w:rPr>
                <w:ins w:id="1028" w:author="Simone Merlin" w:date="2013-11-07T23:46:00Z"/>
                <w:lang w:val="en-US"/>
              </w:rPr>
            </w:pPr>
            <w:ins w:id="1029" w:author="Simone Merlin" w:date="2013-11-07T23:46:00Z">
              <w:r>
                <w:rPr>
                  <w:lang w:val="en-US"/>
                </w:rPr>
                <w:t>{HEW}</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t>APs location</w:t>
            </w:r>
          </w:p>
        </w:tc>
        <w:tc>
          <w:tcPr>
            <w:tcW w:w="2637" w:type="pct"/>
            <w:shd w:val="clear" w:color="auto" w:fill="C2D69B" w:themeFill="accent3" w:themeFillTint="99"/>
          </w:tcPr>
          <w:p w:rsidR="00C470CF" w:rsidRPr="003C4037" w:rsidRDefault="005C544E" w:rsidP="002C7D2A">
            <w:pPr>
              <w:rPr>
                <w:lang w:eastAsia="ko-KR"/>
              </w:rPr>
            </w:pPr>
            <w:r>
              <w:t>Place APs o</w:t>
            </w:r>
            <w:r w:rsidR="002950D0">
              <w:t>n</w:t>
            </w:r>
            <w:r>
              <w:t xml:space="preserve"> t</w:t>
            </w:r>
            <w:r w:rsidR="002950D0">
              <w:t>h</w:t>
            </w:r>
            <w:r>
              <w:t>e</w:t>
            </w:r>
            <w:r w:rsidR="002950D0">
              <w:t xml:space="preserve"> center of each BSS, +/</w:t>
            </w:r>
            <w:del w:id="1030" w:author="Simone Merlin" w:date="2013-11-08T00:18:00Z">
              <w:r w:rsidR="002950D0" w:rsidDel="00496280">
                <w:delText>-  an</w:delText>
              </w:r>
            </w:del>
            <w:ins w:id="1031" w:author="Simone Merlin" w:date="2013-11-08T00:18:00Z">
              <w:r w:rsidR="00496280">
                <w:t>- an</w:t>
              </w:r>
            </w:ins>
            <w:r w:rsidR="002950D0">
              <w:t xml:space="preserve"> offset with TBD standard deviation</w:t>
            </w:r>
            <w:r w:rsidR="00C470CF" w:rsidRPr="003C4037">
              <w:rPr>
                <w:lang w:eastAsia="ko-KR"/>
              </w:rPr>
              <w:t>.</w:t>
            </w:r>
            <w:ins w:id="1032" w:author="Simone Merlin" w:date="2013-11-07T23:46:00Z">
              <w:r w:rsidR="00855FDB">
                <w:rPr>
                  <w:lang w:eastAsia="ko-KR"/>
                </w:rPr>
                <w:t xml:space="preserve"> </w:t>
              </w:r>
              <w:r w:rsidR="00855FDB" w:rsidRPr="00855FDB">
                <w:rPr>
                  <w:color w:val="FF0000"/>
                  <w:lang w:eastAsia="ko-KR"/>
                </w:rPr>
                <w:t>with antenna height TBD m.</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t>STAs location</w:t>
            </w:r>
          </w:p>
        </w:tc>
        <w:tc>
          <w:tcPr>
            <w:tcW w:w="2637" w:type="pct"/>
            <w:shd w:val="clear" w:color="auto" w:fill="C2D69B" w:themeFill="accent3" w:themeFillTint="99"/>
          </w:tcPr>
          <w:p w:rsidR="00C470CF" w:rsidRPr="003C4037" w:rsidRDefault="00C470CF" w:rsidP="002C7D2A">
            <w:del w:id="1033" w:author="Simone Merlin" w:date="2013-11-07T23:46:00Z">
              <w:r w:rsidRPr="003C4037">
                <w:rPr>
                  <w:lang w:eastAsia="ko-KR"/>
                </w:rPr>
                <w:delText xml:space="preserve">“50-100” </w:delText>
              </w:r>
            </w:del>
            <w:r w:rsidRPr="003C4037">
              <w:rPr>
                <w:lang w:eastAsia="ko-KR"/>
              </w:rPr>
              <w:t xml:space="preserve">STAs are placed randomly in a </w:t>
            </w:r>
            <w:r w:rsidR="004C0EDB">
              <w:rPr>
                <w:lang w:eastAsia="ko-KR"/>
              </w:rPr>
              <w:t>BSS</w:t>
            </w:r>
            <w:r w:rsidRPr="003C4037">
              <w:rPr>
                <w:lang w:eastAsia="ko-KR"/>
              </w:rPr>
              <w:t xml:space="preserve">. </w:t>
            </w:r>
          </w:p>
        </w:tc>
      </w:tr>
      <w:tr w:rsidR="00C470CF" w:rsidRPr="003C4037" w:rsidTr="00C470CF">
        <w:trPr>
          <w:jc w:val="center"/>
        </w:trPr>
        <w:tc>
          <w:tcPr>
            <w:tcW w:w="2363" w:type="pct"/>
            <w:shd w:val="clear" w:color="auto" w:fill="C2D69B" w:themeFill="accent3" w:themeFillTint="99"/>
          </w:tcPr>
          <w:p w:rsidR="00C470CF" w:rsidRPr="003C4037" w:rsidRDefault="00C470CF" w:rsidP="002C7D2A">
            <w:r w:rsidRPr="003C4037">
              <w:t>STAs type</w:t>
            </w:r>
          </w:p>
        </w:tc>
        <w:tc>
          <w:tcPr>
            <w:tcW w:w="2637" w:type="pct"/>
            <w:shd w:val="clear" w:color="auto" w:fill="C2D69B" w:themeFill="accent3" w:themeFillTint="99"/>
          </w:tcPr>
          <w:p w:rsidR="00C470CF" w:rsidRPr="003C4037" w:rsidRDefault="00C470CF" w:rsidP="002C7D2A">
            <w:pPr>
              <w:rPr>
                <w:del w:id="1034" w:author="Simone Merlin" w:date="2013-11-07T23:46:00Z"/>
              </w:rPr>
            </w:pPr>
            <w:del w:id="1035" w:author="Simone Merlin" w:date="2013-11-07T23:46:00Z">
              <w:r w:rsidRPr="003C4037">
                <w:delText>{</w:delText>
              </w:r>
            </w:del>
            <w:ins w:id="1036" w:author="Simone Merlin" w:date="2013-11-07T23:46:00Z">
              <w:r w:rsidR="006F0CD5" w:rsidRPr="006F0CD5">
                <w:rPr>
                  <w:lang w:val="en-US"/>
                </w:rPr>
                <w:t xml:space="preserve">N </w:t>
              </w:r>
            </w:ins>
            <w:r w:rsidR="006F0CD5" w:rsidRPr="006F0CD5">
              <w:rPr>
                <w:lang w:val="en-US"/>
                <w:rPrChange w:id="1037" w:author="Simone Merlin" w:date="2013-11-07T23:46:00Z">
                  <w:rPr/>
                </w:rPrChange>
              </w:rPr>
              <w:t xml:space="preserve">STAs </w:t>
            </w:r>
            <w:ins w:id="1038" w:author="Simone Merlin" w:date="2013-11-07T23:46:00Z">
              <w:r w:rsidR="006F0CD5" w:rsidRPr="006F0CD5">
                <w:rPr>
                  <w:lang w:val="en-US"/>
                </w:rPr>
                <w:t xml:space="preserve">in each BSS. </w:t>
              </w:r>
              <w:r w:rsidR="006F0CD5" w:rsidRPr="006F0CD5">
                <w:rPr>
                  <w:lang w:val="en-US"/>
                </w:rPr>
                <w:br/>
                <w:t>STA_</w:t>
              </w:r>
            </w:ins>
            <w:r w:rsidR="006F0CD5" w:rsidRPr="006F0CD5">
              <w:rPr>
                <w:lang w:val="en-US"/>
                <w:rPrChange w:id="1039" w:author="Simone Merlin" w:date="2013-11-07T23:46:00Z">
                  <w:rPr/>
                </w:rPrChange>
              </w:rPr>
              <w:t xml:space="preserve">1 to </w:t>
            </w:r>
            <w:ins w:id="1040" w:author="Simone Merlin" w:date="2013-11-07T23:46:00Z">
              <w:r w:rsidR="006F0CD5" w:rsidRPr="006F0CD5">
                <w:rPr>
                  <w:lang w:val="en-US"/>
                </w:rPr>
                <w:t>STA_{</w:t>
              </w:r>
            </w:ins>
            <w:r w:rsidR="006F0CD5" w:rsidRPr="006F0CD5">
              <w:rPr>
                <w:lang w:val="en-US"/>
                <w:rPrChange w:id="1041" w:author="Simone Merlin" w:date="2013-11-07T23:46:00Z">
                  <w:rPr/>
                </w:rPrChange>
              </w:rPr>
              <w:t>N</w:t>
            </w:r>
            <w:del w:id="1042" w:author="Simone Merlin" w:date="2013-11-07T23:46:00Z">
              <w:r w:rsidRPr="003C4037">
                <w:delText>:</w:delText>
              </w:r>
            </w:del>
            <w:ins w:id="1043" w:author="Simone Merlin" w:date="2013-11-07T23:46:00Z">
              <w:r w:rsidR="006F0CD5" w:rsidRPr="006F0CD5">
                <w:rPr>
                  <w:lang w:val="en-US"/>
                </w:rPr>
                <w:t>-M}:</w:t>
              </w:r>
            </w:ins>
            <w:r w:rsidR="006F0CD5" w:rsidRPr="006F0CD5">
              <w:rPr>
                <w:lang w:val="en-US"/>
                <w:rPrChange w:id="1044" w:author="Simone Merlin" w:date="2013-11-07T23:46:00Z">
                  <w:rPr/>
                </w:rPrChange>
              </w:rPr>
              <w:t xml:space="preserve"> HEW</w:t>
            </w:r>
            <w:del w:id="1045" w:author="Simone Merlin" w:date="2013-11-07T23:46:00Z">
              <w:r w:rsidRPr="003C4037">
                <w:delText xml:space="preserve"> STAs}</w:delText>
              </w:r>
            </w:del>
          </w:p>
          <w:p w:rsidR="00C470CF" w:rsidRDefault="00C470CF" w:rsidP="000808E1">
            <w:pPr>
              <w:rPr>
                <w:ins w:id="1046" w:author="Simone Merlin" w:date="2013-11-13T14:17:00Z"/>
                <w:lang w:val="en-US"/>
              </w:rPr>
            </w:pPr>
            <w:del w:id="1047" w:author="Simone Merlin" w:date="2013-11-07T23:46:00Z">
              <w:r w:rsidRPr="003C4037">
                <w:delText xml:space="preserve">{STAs </w:delText>
              </w:r>
            </w:del>
            <w:ins w:id="1048" w:author="Simone Merlin" w:date="2013-11-07T23:46:00Z">
              <w:r w:rsidR="006F0CD5" w:rsidRPr="006F0CD5">
                <w:rPr>
                  <w:lang w:val="en-US"/>
                </w:rPr>
                <w:br/>
                <w:t>STA_{</w:t>
              </w:r>
            </w:ins>
            <w:r w:rsidR="006F0CD5" w:rsidRPr="006F0CD5">
              <w:rPr>
                <w:lang w:val="en-US"/>
                <w:rPrChange w:id="1049" w:author="Simone Merlin" w:date="2013-11-07T23:46:00Z">
                  <w:rPr/>
                </w:rPrChange>
              </w:rPr>
              <w:t>N</w:t>
            </w:r>
            <w:ins w:id="1050" w:author="Simone Merlin" w:date="2013-11-07T23:46:00Z">
              <w:r w:rsidR="006F0CD5" w:rsidRPr="006F0CD5">
                <w:rPr>
                  <w:lang w:val="en-US"/>
                </w:rPr>
                <w:t>-M</w:t>
              </w:r>
            </w:ins>
            <w:r w:rsidR="006F0CD5" w:rsidRPr="006F0CD5">
              <w:rPr>
                <w:lang w:val="en-US"/>
                <w:rPrChange w:id="1051" w:author="Simone Merlin" w:date="2013-11-07T23:46:00Z">
                  <w:rPr/>
                </w:rPrChange>
              </w:rPr>
              <w:t>+1</w:t>
            </w:r>
            <w:ins w:id="1052" w:author="Simone Merlin" w:date="2013-11-07T23:46:00Z">
              <w:r w:rsidR="006F0CD5" w:rsidRPr="006F0CD5">
                <w:rPr>
                  <w:lang w:val="en-US"/>
                </w:rPr>
                <w:t>}</w:t>
              </w:r>
            </w:ins>
            <w:r w:rsidR="006F0CD5" w:rsidRPr="006F0CD5">
              <w:rPr>
                <w:lang w:val="en-US"/>
                <w:rPrChange w:id="1053" w:author="Simone Merlin" w:date="2013-11-07T23:46:00Z">
                  <w:rPr/>
                </w:rPrChange>
              </w:rPr>
              <w:t xml:space="preserve"> to </w:t>
            </w:r>
            <w:del w:id="1054" w:author="Simone Merlin" w:date="2013-11-07T23:46:00Z">
              <w:r w:rsidRPr="003C4037">
                <w:delText>TBD</w:delText>
              </w:r>
            </w:del>
            <w:ins w:id="1055" w:author="Simone Merlin" w:date="2013-11-07T23:46:00Z">
              <w:r w:rsidR="006F0CD5" w:rsidRPr="006F0CD5">
                <w:rPr>
                  <w:lang w:val="en-US"/>
                </w:rPr>
                <w:t xml:space="preserve">STA_{N} </w:t>
              </w:r>
            </w:ins>
            <w:r w:rsidR="006F0CD5" w:rsidRPr="006F0CD5">
              <w:rPr>
                <w:lang w:val="en-US"/>
                <w:rPrChange w:id="1056" w:author="Simone Merlin" w:date="2013-11-07T23:46:00Z">
                  <w:rPr/>
                </w:rPrChange>
              </w:rPr>
              <w:t>: non-HEW</w:t>
            </w:r>
            <w:del w:id="1057" w:author="Simone Merlin" w:date="2013-11-07T23:46:00Z">
              <w:r w:rsidRPr="003C4037">
                <w:delText xml:space="preserve"> STAs}</w:delText>
              </w:r>
            </w:del>
            <w:ins w:id="1058" w:author="Simone Merlin" w:date="2013-11-07T23:46:00Z">
              <w:r w:rsidR="006F0CD5" w:rsidRPr="006F0CD5">
                <w:rPr>
                  <w:lang w:val="en-US"/>
                </w:rPr>
                <w:br/>
                <w:t xml:space="preserve">(N= 50 - 100 TBD, M = TBD) </w:t>
              </w:r>
            </w:ins>
          </w:p>
          <w:p w:rsidR="0071692D" w:rsidRDefault="0071692D" w:rsidP="0071692D">
            <w:pPr>
              <w:rPr>
                <w:ins w:id="1059" w:author="Simone Merlin" w:date="2013-11-13T14:17:00Z"/>
                <w:lang w:val="en-US"/>
              </w:rPr>
            </w:pPr>
            <w:ins w:id="1060" w:author="Simone Merlin" w:date="2013-11-13T14:17:00Z">
              <w:r>
                <w:rPr>
                  <w:lang w:val="en-US"/>
                </w:rPr>
                <w:t>Non-HEW = 11b/g (TBD) in 2.4GHz</w:t>
              </w:r>
            </w:ins>
          </w:p>
          <w:p w:rsidR="0071692D" w:rsidRPr="006F0CD5" w:rsidRDefault="0071692D" w:rsidP="0071692D">
            <w:pPr>
              <w:rPr>
                <w:lang w:val="en-US"/>
                <w:rPrChange w:id="1061" w:author="Simone Merlin" w:date="2013-11-07T23:46:00Z">
                  <w:rPr/>
                </w:rPrChange>
              </w:rPr>
            </w:pPr>
            <w:ins w:id="1062" w:author="Simone Merlin" w:date="2013-11-13T14:17:00Z">
              <w:r>
                <w:rPr>
                  <w:lang w:val="en-US"/>
                </w:rPr>
                <w:t>Non-HEW = 11ac (TBD) in 5GHz</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rPr>
                <w:lang w:val="en-US" w:eastAsia="ko-KR"/>
              </w:rPr>
              <w:t>Channel Model</w:t>
            </w:r>
          </w:p>
        </w:tc>
        <w:tc>
          <w:tcPr>
            <w:tcW w:w="2637" w:type="pct"/>
            <w:shd w:val="clear" w:color="auto" w:fill="C2D69B" w:themeFill="accent3" w:themeFillTint="99"/>
          </w:tcPr>
          <w:p w:rsidR="00C978A1" w:rsidRPr="00ED4366" w:rsidRDefault="00C470CF" w:rsidP="00C978A1">
            <w:pPr>
              <w:rPr>
                <w:ins w:id="1063" w:author="Simone Merlin" w:date="2013-11-07T23:46:00Z"/>
              </w:rPr>
            </w:pPr>
            <w:del w:id="1064" w:author="Simone Merlin" w:date="2013-11-07T23:46:00Z">
              <w:r w:rsidRPr="00ED4366">
                <w:rPr>
                  <w:lang w:val="en-US" w:eastAsia="ko-KR"/>
                </w:rPr>
                <w:delText>{</w:delText>
              </w:r>
            </w:del>
            <w:commentRangeStart w:id="1065"/>
            <w:r w:rsidR="00C978A1" w:rsidRPr="00ED4366">
              <w:rPr>
                <w:rPrChange w:id="1066" w:author="Simone Merlin" w:date="2013-11-07T23:46:00Z">
                  <w:rPr>
                    <w:lang w:val="en-US"/>
                  </w:rPr>
                </w:rPrChange>
              </w:rPr>
              <w:t>Outdoor</w:t>
            </w:r>
            <w:del w:id="1067" w:author="Simone Merlin" w:date="2013-11-07T23:46:00Z">
              <w:r w:rsidRPr="00ED4366">
                <w:rPr>
                  <w:lang w:val="en-US" w:eastAsia="ko-KR"/>
                </w:rPr>
                <w:delText xml:space="preserve">, </w:delText>
              </w:r>
            </w:del>
            <w:ins w:id="1068" w:author="Simone Merlin" w:date="2013-11-07T23:46:00Z">
              <w:r w:rsidR="00C978A1" w:rsidRPr="00ED4366">
                <w:t>:</w:t>
              </w:r>
            </w:ins>
          </w:p>
          <w:p w:rsidR="00C978A1" w:rsidRPr="00ED4366" w:rsidRDefault="00C978A1" w:rsidP="00C978A1">
            <w:pPr>
              <w:rPr>
                <w:ins w:id="1069" w:author="Simone Merlin" w:date="2013-11-07T23:46:00Z"/>
              </w:rPr>
            </w:pPr>
            <w:r w:rsidRPr="00ED4366">
              <w:rPr>
                <w:rPrChange w:id="1070" w:author="Simone Merlin" w:date="2013-11-07T23:46:00Z">
                  <w:rPr>
                    <w:lang w:val="en-US"/>
                  </w:rPr>
                </w:rPrChange>
              </w:rPr>
              <w:t xml:space="preserve">ITU </w:t>
            </w:r>
            <w:del w:id="1071" w:author="Simone Merlin" w:date="2013-11-07T23:46:00Z">
              <w:r w:rsidR="00C470CF" w:rsidRPr="00ED4366">
                <w:rPr>
                  <w:lang w:val="en-US" w:eastAsia="ko-KR"/>
                </w:rPr>
                <w:delText>micro}</w:delText>
              </w:r>
            </w:del>
            <w:ins w:id="1072" w:author="Simone Merlin" w:date="2013-11-07T23:46:00Z">
              <w:r w:rsidRPr="00ED4366">
                <w:t xml:space="preserve">UMi  (preferred) </w:t>
              </w:r>
            </w:ins>
          </w:p>
          <w:p w:rsidR="00C978A1" w:rsidRPr="00ED4366" w:rsidRDefault="00C978A1" w:rsidP="00C978A1">
            <w:pPr>
              <w:rPr>
                <w:ins w:id="1073" w:author="Simone Merlin" w:date="2013-11-07T23:46:00Z"/>
              </w:rPr>
            </w:pPr>
            <w:ins w:id="1074" w:author="Simone Merlin" w:date="2013-11-07T23:46:00Z">
              <w:r w:rsidRPr="00ED4366">
                <w:t>ITU UMa  (optional)</w:t>
              </w:r>
            </w:ins>
          </w:p>
          <w:p w:rsidR="00C978A1" w:rsidRPr="00ED4366" w:rsidRDefault="00C978A1" w:rsidP="00C978A1">
            <w:pPr>
              <w:rPr>
                <w:ins w:id="1075" w:author="Simone Merlin" w:date="2013-11-07T23:46:00Z"/>
              </w:rPr>
            </w:pPr>
            <w:ins w:id="1076" w:author="Simone Merlin" w:date="2013-11-07T23:46:00Z">
              <w:r w:rsidRPr="00ED4366">
                <w:t>Indoor/Outdoor:</w:t>
              </w:r>
            </w:ins>
          </w:p>
          <w:p w:rsidR="00C978A1" w:rsidRPr="00ED4366" w:rsidRDefault="00C978A1" w:rsidP="00C978A1">
            <w:pPr>
              <w:rPr>
                <w:ins w:id="1077" w:author="Simone Merlin" w:date="2013-11-07T23:46:00Z"/>
                <w:lang w:val="en-US" w:eastAsia="ko-KR"/>
              </w:rPr>
            </w:pPr>
            <w:ins w:id="1078" w:author="Simone Merlin" w:date="2013-11-07T23:46:00Z">
              <w:r w:rsidRPr="00ED4366">
                <w:t>???</w:t>
              </w:r>
              <w:commentRangeEnd w:id="1065"/>
              <w:r w:rsidR="00702E38" w:rsidRPr="00ED4366">
                <w:rPr>
                  <w:rStyle w:val="CommentReference"/>
                </w:rPr>
                <w:commentReference w:id="1065"/>
              </w:r>
            </w:ins>
          </w:p>
          <w:p w:rsidR="00C978A1" w:rsidRPr="00ED4366" w:rsidRDefault="00C978A1" w:rsidP="00C44AE1">
            <w:pPr>
              <w:rPr>
                <w:ins w:id="1079" w:author="Simone Merlin" w:date="2013-11-08T12:34:00Z"/>
                <w:lang w:val="en-US"/>
              </w:rPr>
            </w:pPr>
          </w:p>
          <w:p w:rsidR="008910F5" w:rsidRPr="00ED4366" w:rsidRDefault="008910F5" w:rsidP="00C44AE1">
            <w:pPr>
              <w:rPr>
                <w:ins w:id="1080" w:author="Simone Merlin" w:date="2013-11-08T12:34:00Z"/>
                <w:lang w:val="en-US"/>
              </w:rPr>
            </w:pPr>
            <w:commentRangeStart w:id="1081"/>
            <w:ins w:id="1082" w:author="Simone Merlin" w:date="2013-11-08T12:34:00Z">
              <w:r w:rsidRPr="00ED4366">
                <w:rPr>
                  <w:lang w:val="en-US"/>
                </w:rPr>
                <w:t>{UMi}</w:t>
              </w:r>
            </w:ins>
            <w:ins w:id="1083" w:author="Simone Merlin" w:date="2013-11-08T12:35:00Z">
              <w:r w:rsidRPr="00ED4366">
                <w:rPr>
                  <w:lang w:val="en-US"/>
                </w:rPr>
                <w:t xml:space="preserve"> [UMa]</w:t>
              </w:r>
              <w:commentRangeEnd w:id="1081"/>
              <w:r w:rsidRPr="00ED4366">
                <w:rPr>
                  <w:rStyle w:val="CommentReference"/>
                </w:rPr>
                <w:commentReference w:id="1081"/>
              </w:r>
            </w:ins>
          </w:p>
          <w:p w:rsidR="008910F5" w:rsidRPr="00ED4366" w:rsidRDefault="008910F5" w:rsidP="00C44AE1">
            <w:pPr>
              <w:rPr>
                <w:ins w:id="1084" w:author="Simone Merlin" w:date="2013-11-13T09:29:00Z"/>
                <w:lang w:val="en-US"/>
              </w:rPr>
            </w:pPr>
          </w:p>
          <w:p w:rsidR="0023458D" w:rsidRPr="003C4037" w:rsidRDefault="007909C3" w:rsidP="00C44AE1">
            <w:pPr>
              <w:rPr>
                <w:lang w:val="en-US"/>
              </w:rPr>
            </w:pPr>
            <w:commentRangeStart w:id="1085"/>
            <w:ins w:id="1086" w:author="Simone Merlin" w:date="2013-11-13T10:13:00Z">
              <w:r>
                <w:rPr>
                  <w:lang w:val="en-US"/>
                </w:rPr>
                <w:t>TBD Note: channel model implies that a percentage of users are indoor; need to decide which percentage</w:t>
              </w:r>
            </w:ins>
            <w:commentRangeEnd w:id="1085"/>
            <w:ins w:id="1087" w:author="Simone Merlin" w:date="2013-11-13T10:14:00Z">
              <w:r>
                <w:rPr>
                  <w:rStyle w:val="CommentReference"/>
                </w:rPr>
                <w:commentReference w:id="1085"/>
              </w:r>
            </w:ins>
            <w:ins w:id="1088" w:author="Simone Merlin" w:date="2013-11-13T10:13:00Z">
              <w:r>
                <w:rPr>
                  <w:lang w:val="en-US"/>
                </w:rPr>
                <w:t xml:space="preserve"> </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rPr>
                <w:lang w:val="en-US" w:eastAsia="ko-KR"/>
              </w:rPr>
              <w:lastRenderedPageBreak/>
              <w:t>Penetration Losses</w:t>
            </w:r>
          </w:p>
        </w:tc>
        <w:tc>
          <w:tcPr>
            <w:tcW w:w="2637" w:type="pct"/>
            <w:shd w:val="clear" w:color="auto" w:fill="C2D69B" w:themeFill="accent3" w:themeFillTint="99"/>
          </w:tcPr>
          <w:p w:rsidR="00C470CF" w:rsidRPr="003C4037" w:rsidRDefault="00C470CF" w:rsidP="00C44AE1">
            <w:r w:rsidRPr="003C4037">
              <w:rPr>
                <w:lang w:val="en-US" w:eastAsia="ko-KR"/>
              </w:rPr>
              <w:t>None</w:t>
            </w:r>
          </w:p>
        </w:tc>
      </w:tr>
      <w:tr w:rsidR="00C470CF" w:rsidRPr="003C4037" w:rsidTr="002C7D2A">
        <w:trPr>
          <w:jc w:val="center"/>
        </w:trPr>
        <w:tc>
          <w:tcPr>
            <w:tcW w:w="5000" w:type="pct"/>
            <w:gridSpan w:val="2"/>
          </w:tcPr>
          <w:p w:rsidR="00C470CF" w:rsidRPr="003C4037" w:rsidRDefault="00C470CF" w:rsidP="002C7D2A"/>
        </w:tc>
      </w:tr>
      <w:tr w:rsidR="00C470CF" w:rsidRPr="003C4037" w:rsidTr="002C7D2A">
        <w:trPr>
          <w:jc w:val="center"/>
        </w:trPr>
        <w:tc>
          <w:tcPr>
            <w:tcW w:w="5000" w:type="pct"/>
            <w:gridSpan w:val="2"/>
            <w:shd w:val="clear" w:color="auto" w:fill="D99594" w:themeFill="accent2" w:themeFillTint="99"/>
          </w:tcPr>
          <w:p w:rsidR="00C470CF" w:rsidRPr="003C4037" w:rsidRDefault="00C470CF" w:rsidP="002C7D2A">
            <w:pPr>
              <w:jc w:val="center"/>
              <w:rPr>
                <w:b/>
              </w:rPr>
            </w:pPr>
            <w:r w:rsidRPr="003C4037">
              <w:rPr>
                <w:b/>
              </w:rPr>
              <w:t>PHY parameters</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BW:  -</w:t>
            </w:r>
          </w:p>
        </w:tc>
        <w:tc>
          <w:tcPr>
            <w:tcW w:w="2637" w:type="pct"/>
            <w:shd w:val="clear" w:color="auto" w:fill="D99594" w:themeFill="accent2" w:themeFillTint="99"/>
          </w:tcPr>
          <w:p w:rsidR="00014C92" w:rsidRDefault="00014C92" w:rsidP="002C7D2A">
            <w:pPr>
              <w:rPr>
                <w:ins w:id="1089" w:author="Simone Merlin" w:date="2013-11-07T23:46:00Z"/>
                <w:lang w:val="en-US" w:eastAsia="ko-KR"/>
              </w:rPr>
            </w:pPr>
            <w:ins w:id="1090"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C470CF" w:rsidRPr="003C4037" w:rsidRDefault="00C470CF" w:rsidP="002C7D2A">
            <w:r w:rsidRPr="003C4037">
              <w:rPr>
                <w:lang w:val="en-US" w:eastAsia="ko-KR"/>
              </w:rPr>
              <w:t xml:space="preserve">{20MHz </w:t>
            </w:r>
            <w:r w:rsidR="005447B3">
              <w:rPr>
                <w:lang w:val="en-US" w:eastAsia="ko-KR"/>
              </w:rPr>
              <w:t xml:space="preserve">BSS </w:t>
            </w:r>
            <w:r w:rsidRPr="003C4037">
              <w:rPr>
                <w:lang w:val="en-US" w:eastAsia="ko-KR"/>
              </w:rPr>
              <w:t xml:space="preserve">at 2.4GHz, 80 MHz </w:t>
            </w:r>
            <w:r w:rsidR="005447B3">
              <w:rPr>
                <w:lang w:val="en-US" w:eastAsia="ko-KR"/>
              </w:rPr>
              <w:t xml:space="preserve">BSS </w:t>
            </w:r>
            <w:r w:rsidRPr="003C4037">
              <w:rPr>
                <w:lang w:val="en-US" w:eastAsia="ko-KR"/>
              </w:rPr>
              <w:t xml:space="preserve">at 5GHz} </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MCS:</w:t>
            </w:r>
          </w:p>
        </w:tc>
        <w:tc>
          <w:tcPr>
            <w:tcW w:w="2637" w:type="pct"/>
            <w:shd w:val="clear" w:color="auto" w:fill="D99594" w:themeFill="accent2" w:themeFillTint="99"/>
          </w:tcPr>
          <w:p w:rsidR="00C470CF" w:rsidRPr="003C4037" w:rsidRDefault="00C470CF" w:rsidP="005447B3">
            <w:r w:rsidRPr="003C4037">
              <w:rPr>
                <w:lang w:val="en-US" w:eastAsia="ko-KR"/>
              </w:rPr>
              <w:t>{</w:t>
            </w:r>
            <w:r w:rsidR="005447B3">
              <w:rPr>
                <w:lang w:val="en-US" w:eastAsia="ko-KR"/>
              </w:rPr>
              <w:t>U</w:t>
            </w:r>
            <w:r w:rsidRPr="003C4037">
              <w:rPr>
                <w:lang w:val="en-US" w:eastAsia="ko-KR"/>
              </w:rPr>
              <w:t>p to MCS 9</w:t>
            </w:r>
            <w:r w:rsidR="005447B3">
              <w:rPr>
                <w:lang w:val="en-US" w:eastAsia="ko-KR"/>
              </w:rPr>
              <w:t>, BCC</w:t>
            </w:r>
            <w:r w:rsidRPr="003C4037">
              <w:rPr>
                <w:lang w:val="en-US" w:eastAsia="ko-KR"/>
              </w:rPr>
              <w:t>}</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GI: </w:t>
            </w:r>
          </w:p>
        </w:tc>
        <w:tc>
          <w:tcPr>
            <w:tcW w:w="2637" w:type="pct"/>
            <w:shd w:val="clear" w:color="auto" w:fill="D99594" w:themeFill="accent2" w:themeFillTint="99"/>
          </w:tcPr>
          <w:p w:rsidR="00C470CF" w:rsidRPr="003C4037" w:rsidRDefault="00C470CF" w:rsidP="002C7D2A">
            <w:r w:rsidRPr="003C4037">
              <w:rPr>
                <w:lang w:val="en-US" w:eastAsia="ko-KR"/>
              </w:rPr>
              <w:t>[long]</w:t>
            </w: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 xml:space="preserve">Data </w:t>
            </w:r>
            <w:proofErr w:type="spellStart"/>
            <w:r w:rsidRPr="003C4037">
              <w:rPr>
                <w:lang w:val="en-US" w:eastAsia="ko-KR"/>
              </w:rPr>
              <w:t>Premble</w:t>
            </w:r>
            <w:proofErr w:type="spellEnd"/>
            <w:r w:rsidRPr="003C4037">
              <w:rPr>
                <w:lang w:val="en-US" w:eastAsia="ko-KR"/>
              </w:rPr>
              <w:t xml:space="preserve">: </w:t>
            </w:r>
          </w:p>
        </w:tc>
        <w:tc>
          <w:tcPr>
            <w:tcW w:w="2637" w:type="pct"/>
            <w:shd w:val="clear" w:color="auto" w:fill="D99594" w:themeFill="accent2" w:themeFillTint="99"/>
          </w:tcPr>
          <w:p w:rsidR="008923B5" w:rsidRPr="003C4037" w:rsidRDefault="008923B5" w:rsidP="002C7D2A">
            <w:ins w:id="1091" w:author="Simone Merlin" w:date="2014-01-23T08:33:00Z">
              <w:r w:rsidRPr="003C4037">
                <w:t>[</w:t>
              </w:r>
              <w:r>
                <w:rPr>
                  <w:rFonts w:eastAsiaTheme="minorEastAsia" w:hint="eastAsia"/>
                  <w:lang w:eastAsia="zh-CN"/>
                </w:rPr>
                <w:t>2.4GHz, 11n; 5GHz, 11ac</w:t>
              </w:r>
              <w:r w:rsidRPr="003C4037">
                <w:t>]</w:t>
              </w:r>
            </w:ins>
            <w:del w:id="1092" w:author="Simone Merlin" w:date="2014-01-23T08:33:00Z">
              <w:r w:rsidRPr="003C4037" w:rsidDel="008923B5">
                <w:rPr>
                  <w:lang w:val="en-US" w:eastAsia="ko-KR"/>
                </w:rPr>
                <w:delText>[11ac]</w:delText>
              </w:r>
            </w:del>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 xml:space="preserve">STA TX power </w:t>
            </w:r>
          </w:p>
        </w:tc>
        <w:tc>
          <w:tcPr>
            <w:tcW w:w="2637" w:type="pct"/>
            <w:shd w:val="clear" w:color="auto" w:fill="D99594" w:themeFill="accent2" w:themeFillTint="99"/>
          </w:tcPr>
          <w:p w:rsidR="008923B5" w:rsidRPr="003C4037" w:rsidRDefault="008923B5" w:rsidP="002C7D2A">
            <w:r w:rsidRPr="003C4037">
              <w:rPr>
                <w:lang w:val="en-US" w:eastAsia="ko-KR"/>
              </w:rPr>
              <w:t>[15dBm]</w:t>
            </w:r>
          </w:p>
        </w:tc>
      </w:tr>
      <w:tr w:rsidR="008923B5" w:rsidRPr="003C4037" w:rsidTr="002C7D2A">
        <w:trPr>
          <w:jc w:val="center"/>
          <w:ins w:id="1093" w:author="Simone Merlin" w:date="2013-11-07T23:46:00Z"/>
        </w:trPr>
        <w:tc>
          <w:tcPr>
            <w:tcW w:w="2363" w:type="pct"/>
            <w:shd w:val="clear" w:color="auto" w:fill="D99594" w:themeFill="accent2" w:themeFillTint="99"/>
          </w:tcPr>
          <w:p w:rsidR="008923B5" w:rsidRPr="003C4037" w:rsidRDefault="008923B5" w:rsidP="002C7D2A">
            <w:pPr>
              <w:rPr>
                <w:ins w:id="1094" w:author="Simone Merlin" w:date="2013-11-07T23:46:00Z"/>
                <w:lang w:val="en-US" w:eastAsia="ko-KR"/>
              </w:rPr>
            </w:pPr>
          </w:p>
        </w:tc>
        <w:tc>
          <w:tcPr>
            <w:tcW w:w="2637" w:type="pct"/>
            <w:shd w:val="clear" w:color="auto" w:fill="D99594" w:themeFill="accent2" w:themeFillTint="99"/>
          </w:tcPr>
          <w:p w:rsidR="008923B5" w:rsidRPr="003C4037" w:rsidRDefault="008923B5" w:rsidP="002C7D2A">
            <w:pPr>
              <w:rPr>
                <w:ins w:id="1095" w:author="Simone Merlin" w:date="2013-11-07T23:46:00Z"/>
                <w:lang w:val="en-US" w:eastAsia="ko-KR"/>
              </w:rPr>
            </w:pP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 xml:space="preserve">AP TX Power </w:t>
            </w:r>
          </w:p>
        </w:tc>
        <w:tc>
          <w:tcPr>
            <w:tcW w:w="2637" w:type="pct"/>
            <w:shd w:val="clear" w:color="auto" w:fill="D99594" w:themeFill="accent2" w:themeFillTint="99"/>
          </w:tcPr>
          <w:p w:rsidR="008923B5" w:rsidRPr="003C4037" w:rsidRDefault="008923B5" w:rsidP="002C7D2A">
            <w:r w:rsidRPr="003C4037">
              <w:rPr>
                <w:lang w:val="en-US" w:eastAsia="ko-KR"/>
              </w:rPr>
              <w:t>[30dBm]</w:t>
            </w: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 xml:space="preserve">AP #of TX antennas </w:t>
            </w:r>
          </w:p>
        </w:tc>
        <w:tc>
          <w:tcPr>
            <w:tcW w:w="2637" w:type="pct"/>
            <w:shd w:val="clear" w:color="auto" w:fill="D99594" w:themeFill="accent2" w:themeFillTint="99"/>
          </w:tcPr>
          <w:p w:rsidR="008923B5" w:rsidRPr="003C4037" w:rsidRDefault="008923B5" w:rsidP="002C7D2A">
            <w:r w:rsidRPr="003C4037">
              <w:rPr>
                <w:lang w:val="en-US" w:eastAsia="ko-KR"/>
              </w:rPr>
              <w:t>{2, 4}</w:t>
            </w: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 xml:space="preserve">AP #of RX antennas </w:t>
            </w:r>
          </w:p>
        </w:tc>
        <w:tc>
          <w:tcPr>
            <w:tcW w:w="2637" w:type="pct"/>
            <w:shd w:val="clear" w:color="auto" w:fill="D99594" w:themeFill="accent2" w:themeFillTint="99"/>
          </w:tcPr>
          <w:p w:rsidR="008923B5" w:rsidRPr="003C4037" w:rsidRDefault="008923B5" w:rsidP="002C7D2A">
            <w:r w:rsidRPr="003C4037">
              <w:rPr>
                <w:lang w:val="en-US" w:eastAsia="ko-KR"/>
              </w:rPr>
              <w:t>{2, 4}</w:t>
            </w: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STA #of TX antennas</w:t>
            </w:r>
          </w:p>
        </w:tc>
        <w:tc>
          <w:tcPr>
            <w:tcW w:w="2637" w:type="pct"/>
            <w:shd w:val="clear" w:color="auto" w:fill="D99594" w:themeFill="accent2" w:themeFillTint="99"/>
          </w:tcPr>
          <w:p w:rsidR="008923B5" w:rsidRPr="003C4037" w:rsidRDefault="008923B5" w:rsidP="002C7D2A">
            <w:r w:rsidRPr="003C4037">
              <w:rPr>
                <w:lang w:val="en-US" w:eastAsia="ko-KR"/>
              </w:rPr>
              <w:t>{1, 2}</w:t>
            </w:r>
          </w:p>
        </w:tc>
      </w:tr>
      <w:tr w:rsidR="008923B5" w:rsidRPr="003C4037" w:rsidTr="002C7D2A">
        <w:trPr>
          <w:jc w:val="center"/>
        </w:trPr>
        <w:tc>
          <w:tcPr>
            <w:tcW w:w="2363" w:type="pct"/>
            <w:shd w:val="clear" w:color="auto" w:fill="D99594" w:themeFill="accent2" w:themeFillTint="99"/>
          </w:tcPr>
          <w:p w:rsidR="008923B5" w:rsidRPr="003C4037" w:rsidRDefault="008923B5" w:rsidP="002C7D2A">
            <w:r w:rsidRPr="003C4037">
              <w:rPr>
                <w:lang w:val="en-US" w:eastAsia="ko-KR"/>
              </w:rPr>
              <w:t>STA #of RX antennas</w:t>
            </w:r>
          </w:p>
        </w:tc>
        <w:tc>
          <w:tcPr>
            <w:tcW w:w="2637" w:type="pct"/>
            <w:shd w:val="clear" w:color="auto" w:fill="D99594" w:themeFill="accent2" w:themeFillTint="99"/>
          </w:tcPr>
          <w:p w:rsidR="008923B5" w:rsidRPr="003C4037" w:rsidRDefault="008923B5" w:rsidP="002C7D2A">
            <w:r w:rsidRPr="003C4037">
              <w:rPr>
                <w:lang w:val="en-US" w:eastAsia="ko-KR"/>
              </w:rPr>
              <w:t>{1, 2}</w:t>
            </w:r>
          </w:p>
        </w:tc>
      </w:tr>
      <w:tr w:rsidR="008923B5" w:rsidRPr="003C4037" w:rsidTr="002C7D2A">
        <w:trPr>
          <w:jc w:val="center"/>
        </w:trPr>
        <w:tc>
          <w:tcPr>
            <w:tcW w:w="5000" w:type="pct"/>
            <w:gridSpan w:val="2"/>
          </w:tcPr>
          <w:p w:rsidR="008923B5" w:rsidRPr="003C4037" w:rsidRDefault="008923B5" w:rsidP="002C7D2A"/>
        </w:tc>
      </w:tr>
      <w:tr w:rsidR="008923B5" w:rsidRPr="003C4037" w:rsidTr="002C7D2A">
        <w:trPr>
          <w:jc w:val="center"/>
        </w:trPr>
        <w:tc>
          <w:tcPr>
            <w:tcW w:w="5000" w:type="pct"/>
            <w:gridSpan w:val="2"/>
            <w:shd w:val="clear" w:color="auto" w:fill="B8CCE4" w:themeFill="accent1" w:themeFillTint="66"/>
          </w:tcPr>
          <w:p w:rsidR="008923B5" w:rsidRPr="003C4037" w:rsidRDefault="008923B5" w:rsidP="002C7D2A">
            <w:pPr>
              <w:jc w:val="center"/>
              <w:rPr>
                <w:b/>
              </w:rPr>
            </w:pPr>
            <w:r w:rsidRPr="003C4037">
              <w:rPr>
                <w:b/>
              </w:rPr>
              <w:t>MAC parameters</w:t>
            </w:r>
          </w:p>
        </w:tc>
      </w:tr>
      <w:tr w:rsidR="008923B5" w:rsidRPr="003C4037" w:rsidTr="002C7D2A">
        <w:trPr>
          <w:jc w:val="center"/>
        </w:trPr>
        <w:tc>
          <w:tcPr>
            <w:tcW w:w="2363" w:type="pct"/>
            <w:shd w:val="clear" w:color="auto" w:fill="B8CCE4" w:themeFill="accent1" w:themeFillTint="66"/>
          </w:tcPr>
          <w:p w:rsidR="008923B5" w:rsidRPr="003C4037" w:rsidRDefault="008923B5" w:rsidP="002C7D2A">
            <w:r w:rsidRPr="003C4037">
              <w:rPr>
                <w:lang w:val="en-US" w:eastAsia="ko-KR"/>
              </w:rPr>
              <w:t xml:space="preserve">Acess protocol parameters: </w:t>
            </w:r>
          </w:p>
        </w:tc>
        <w:tc>
          <w:tcPr>
            <w:tcW w:w="2637" w:type="pct"/>
            <w:shd w:val="clear" w:color="auto" w:fill="B8CCE4" w:themeFill="accent1" w:themeFillTint="66"/>
          </w:tcPr>
          <w:p w:rsidR="008923B5" w:rsidRPr="003C4037" w:rsidRDefault="008923B5" w:rsidP="002C7D2A">
            <w:r w:rsidRPr="003C4037">
              <w:rPr>
                <w:lang w:val="en-US" w:eastAsia="ko-KR"/>
              </w:rPr>
              <w:t>[EDCA with default EDCA Parameters set]</w:t>
            </w:r>
          </w:p>
        </w:tc>
      </w:tr>
      <w:tr w:rsidR="008923B5" w:rsidRPr="003C4037" w:rsidTr="002C7D2A">
        <w:trPr>
          <w:jc w:val="center"/>
        </w:trPr>
        <w:tc>
          <w:tcPr>
            <w:tcW w:w="2363" w:type="pct"/>
            <w:shd w:val="clear" w:color="auto" w:fill="B8CCE4" w:themeFill="accent1" w:themeFillTint="66"/>
          </w:tcPr>
          <w:p w:rsidR="008923B5" w:rsidRPr="003C4037" w:rsidRDefault="008923B5" w:rsidP="002C7D2A">
            <w:r w:rsidRPr="003C4037">
              <w:rPr>
                <w:lang w:val="en-US" w:eastAsia="ko-KR"/>
              </w:rPr>
              <w:t xml:space="preserve">Primary channels </w:t>
            </w:r>
          </w:p>
        </w:tc>
        <w:tc>
          <w:tcPr>
            <w:tcW w:w="2637" w:type="pct"/>
            <w:shd w:val="clear" w:color="auto" w:fill="B8CCE4" w:themeFill="accent1" w:themeFillTint="66"/>
          </w:tcPr>
          <w:p w:rsidR="008923B5" w:rsidRPr="00A24356" w:rsidRDefault="008923B5" w:rsidP="00A24356">
            <w:pPr>
              <w:keepNext/>
              <w:rPr>
                <w:lang w:eastAsia="ko-KR"/>
              </w:rPr>
            </w:pPr>
            <w:r>
              <w:rPr>
                <w:lang w:eastAsia="ko-KR"/>
              </w:rPr>
              <w:t>{</w:t>
            </w:r>
            <w:r w:rsidRPr="003C4037">
              <w:rPr>
                <w:lang w:eastAsia="ko-KR"/>
              </w:rPr>
              <w:t>Freque</w:t>
            </w:r>
            <w:r>
              <w:rPr>
                <w:lang w:eastAsia="ko-KR"/>
              </w:rPr>
              <w:t>ncy reuse 1 is considered: all BSS</w:t>
            </w:r>
            <w:r w:rsidRPr="003C4037">
              <w:rPr>
                <w:lang w:eastAsia="ko-KR"/>
              </w:rPr>
              <w:t xml:space="preserve">s are </w:t>
            </w:r>
            <w:r>
              <w:rPr>
                <w:lang w:eastAsia="ko-KR"/>
              </w:rPr>
              <w:t>using the same 80MHz channel}</w:t>
            </w:r>
            <w:r w:rsidRPr="00A24356">
              <w:rPr>
                <w:lang w:eastAsia="ko-KR"/>
              </w:rPr>
              <w:t xml:space="preserve"> </w:t>
            </w:r>
          </w:p>
          <w:p w:rsidR="008923B5" w:rsidRPr="003C4037" w:rsidRDefault="008923B5" w:rsidP="00FF0782">
            <w:commentRangeStart w:id="1096"/>
            <w:r w:rsidRPr="003C4037">
              <w:rPr>
                <w:lang w:val="en-US" w:eastAsia="ko-KR"/>
              </w:rPr>
              <w:t>[</w:t>
            </w:r>
            <w:del w:id="1097" w:author="Simone Merlin" w:date="2013-11-07T23:46:00Z">
              <w:r w:rsidRPr="003C4037">
                <w:rPr>
                  <w:lang w:val="en-US" w:eastAsia="ko-KR"/>
                </w:rPr>
                <w:delText>all OBSSs on same primary</w:delText>
              </w:r>
            </w:del>
            <w:ins w:id="1098" w:author="Simone Merlin" w:date="2013-11-07T23:46:00Z">
              <w:r>
                <w:rPr>
                  <w:lang w:val="en-US" w:eastAsia="ko-KR"/>
                </w:rPr>
                <w:t>P</w:t>
              </w:r>
              <w:r w:rsidRPr="003C4037">
                <w:rPr>
                  <w:lang w:val="en-US" w:eastAsia="ko-KR"/>
                </w:rPr>
                <w:t>rimary</w:t>
              </w:r>
            </w:ins>
            <w:r w:rsidRPr="003C4037">
              <w:rPr>
                <w:lang w:val="en-US" w:eastAsia="ko-KR"/>
              </w:rPr>
              <w:t xml:space="preserve"> channel</w:t>
            </w:r>
            <w:del w:id="1099" w:author="Simone Merlin" w:date="2013-11-07T23:46:00Z">
              <w:r w:rsidRPr="003C4037">
                <w:rPr>
                  <w:lang w:val="en-US" w:eastAsia="ko-KR"/>
                </w:rPr>
                <w:delText>]</w:delText>
              </w:r>
            </w:del>
            <w:ins w:id="1100" w:author="Simone Merlin" w:date="2013-11-07T23:46:00Z">
              <w:r>
                <w:rPr>
                  <w:lang w:val="en-US" w:eastAsia="ko-KR"/>
                </w:rPr>
                <w:t xml:space="preserve"> position TBD</w:t>
              </w:r>
              <w:r w:rsidRPr="003C4037">
                <w:rPr>
                  <w:lang w:val="en-US" w:eastAsia="ko-KR"/>
                </w:rPr>
                <w:t>]</w:t>
              </w:r>
              <w:commentRangeEnd w:id="1096"/>
              <w:r>
                <w:rPr>
                  <w:rStyle w:val="CommentReference"/>
                </w:rPr>
                <w:commentReference w:id="1096"/>
              </w:r>
            </w:ins>
          </w:p>
        </w:tc>
      </w:tr>
      <w:tr w:rsidR="008923B5" w:rsidRPr="003C4037" w:rsidTr="002C7D2A">
        <w:trPr>
          <w:jc w:val="center"/>
        </w:trPr>
        <w:tc>
          <w:tcPr>
            <w:tcW w:w="2363" w:type="pct"/>
            <w:shd w:val="clear" w:color="auto" w:fill="B8CCE4" w:themeFill="accent1" w:themeFillTint="66"/>
          </w:tcPr>
          <w:p w:rsidR="008923B5" w:rsidRPr="003C4037" w:rsidRDefault="008923B5" w:rsidP="002C7D2A">
            <w:r w:rsidRPr="003C4037">
              <w:rPr>
                <w:lang w:val="en-US" w:eastAsia="ko-KR"/>
              </w:rPr>
              <w:t xml:space="preserve">Aggregation:  </w:t>
            </w:r>
          </w:p>
        </w:tc>
        <w:tc>
          <w:tcPr>
            <w:tcW w:w="2637" w:type="pct"/>
            <w:shd w:val="clear" w:color="auto" w:fill="B8CCE4" w:themeFill="accent1" w:themeFillTint="66"/>
          </w:tcPr>
          <w:p w:rsidR="008923B5" w:rsidRPr="003C4037" w:rsidRDefault="008923B5" w:rsidP="002C7D2A">
            <w:r w:rsidRPr="003C4037">
              <w:rPr>
                <w:lang w:val="en-US" w:eastAsia="ko-KR"/>
              </w:rPr>
              <w:t>[A-MPDU / max aggregation size / BA window size, No  A-MSDU, with immediate BA]</w:t>
            </w:r>
          </w:p>
        </w:tc>
      </w:tr>
      <w:tr w:rsidR="008923B5" w:rsidRPr="003C4037" w:rsidTr="002C7D2A">
        <w:trPr>
          <w:jc w:val="center"/>
        </w:trPr>
        <w:tc>
          <w:tcPr>
            <w:tcW w:w="2363" w:type="pct"/>
            <w:shd w:val="clear" w:color="auto" w:fill="B8CCE4" w:themeFill="accent1" w:themeFillTint="66"/>
          </w:tcPr>
          <w:p w:rsidR="008923B5" w:rsidRPr="003C4037" w:rsidRDefault="008923B5" w:rsidP="002C7D2A">
            <w:r w:rsidRPr="003C4037">
              <w:rPr>
                <w:lang w:val="en-US" w:eastAsia="ko-KR"/>
              </w:rPr>
              <w:t xml:space="preserve">Max # of retries </w:t>
            </w:r>
          </w:p>
        </w:tc>
        <w:tc>
          <w:tcPr>
            <w:tcW w:w="2637" w:type="pct"/>
            <w:shd w:val="clear" w:color="auto" w:fill="B8CCE4" w:themeFill="accent1" w:themeFillTint="66"/>
          </w:tcPr>
          <w:p w:rsidR="008923B5" w:rsidRPr="003C4037" w:rsidRDefault="008923B5" w:rsidP="002C7D2A">
            <w:r w:rsidRPr="003C4037">
              <w:rPr>
                <w:lang w:val="en-US" w:eastAsia="ko-KR"/>
              </w:rPr>
              <w:t>[10]</w:t>
            </w:r>
          </w:p>
        </w:tc>
      </w:tr>
      <w:tr w:rsidR="008923B5" w:rsidRPr="003C4037" w:rsidTr="002C7D2A">
        <w:trPr>
          <w:jc w:val="center"/>
        </w:trPr>
        <w:tc>
          <w:tcPr>
            <w:tcW w:w="2363" w:type="pct"/>
            <w:shd w:val="clear" w:color="auto" w:fill="B8CCE4" w:themeFill="accent1" w:themeFillTint="66"/>
          </w:tcPr>
          <w:p w:rsidR="008923B5" w:rsidRPr="003C4037" w:rsidRDefault="008923B5" w:rsidP="00380548">
            <w:r w:rsidRPr="003C4037">
              <w:rPr>
                <w:lang w:val="en-US" w:eastAsia="ko-KR"/>
              </w:rPr>
              <w:t xml:space="preserve">RTS/CTS </w:t>
            </w:r>
            <w:ins w:id="1101" w:author="Simone Merlin" w:date="2013-11-07T23:46:00Z">
              <w:r>
                <w:rPr>
                  <w:lang w:val="en-US" w:eastAsia="ko-KR"/>
                </w:rPr>
                <w:t>Threshold</w:t>
              </w:r>
            </w:ins>
          </w:p>
        </w:tc>
        <w:tc>
          <w:tcPr>
            <w:tcW w:w="2637" w:type="pct"/>
            <w:shd w:val="clear" w:color="auto" w:fill="B8CCE4" w:themeFill="accent1" w:themeFillTint="66"/>
          </w:tcPr>
          <w:p w:rsidR="008923B5" w:rsidRPr="00DF39BA" w:rsidRDefault="008923B5" w:rsidP="00380548">
            <w:pPr>
              <w:rPr>
                <w:lang w:val="en-US"/>
                <w:rPrChange w:id="1102" w:author="Simone Merlin" w:date="2013-11-07T23:46:00Z">
                  <w:rPr/>
                </w:rPrChange>
              </w:rPr>
            </w:pPr>
            <w:r w:rsidRPr="003C4037">
              <w:rPr>
                <w:lang w:val="en-US"/>
              </w:rPr>
              <w:t>[</w:t>
            </w:r>
            <w:del w:id="1103" w:author="Simone Merlin" w:date="2013-11-07T23:46:00Z">
              <w:r w:rsidRPr="003C4037">
                <w:rPr>
                  <w:lang w:val="en-US" w:eastAsia="ko-KR"/>
                </w:rPr>
                <w:delText>off</w:delText>
              </w:r>
            </w:del>
            <w:ins w:id="1104" w:author="Simone Merlin" w:date="2013-11-07T23:46:00Z">
              <w:r>
                <w:rPr>
                  <w:lang w:val="en-US"/>
                </w:rPr>
                <w:t>TBD</w:t>
              </w:r>
            </w:ins>
            <w:r w:rsidRPr="003C4037">
              <w:rPr>
                <w:lang w:val="en-US"/>
              </w:rPr>
              <w:t>]</w:t>
            </w:r>
          </w:p>
        </w:tc>
      </w:tr>
      <w:tr w:rsidR="008923B5" w:rsidRPr="003C4037" w:rsidTr="002C7D2A">
        <w:trPr>
          <w:jc w:val="center"/>
        </w:trPr>
        <w:tc>
          <w:tcPr>
            <w:tcW w:w="2363" w:type="pct"/>
            <w:shd w:val="clear" w:color="auto" w:fill="B8CCE4" w:themeFill="accent1" w:themeFillTint="66"/>
          </w:tcPr>
          <w:p w:rsidR="008923B5" w:rsidRPr="003C4037" w:rsidRDefault="008923B5" w:rsidP="002C7D2A">
            <w:r w:rsidRPr="003C4037">
              <w:rPr>
                <w:lang w:val="en-US" w:eastAsia="ko-KR"/>
              </w:rPr>
              <w:t xml:space="preserve">Rate adaptation method </w:t>
            </w:r>
          </w:p>
        </w:tc>
        <w:tc>
          <w:tcPr>
            <w:tcW w:w="2637" w:type="pct"/>
            <w:shd w:val="clear" w:color="auto" w:fill="B8CCE4" w:themeFill="accent1" w:themeFillTint="66"/>
          </w:tcPr>
          <w:p w:rsidR="008923B5" w:rsidRPr="003C4037" w:rsidRDefault="008923B5" w:rsidP="00BC2EAC">
            <w:commentRangeStart w:id="1105"/>
            <w:r w:rsidRPr="003C4037">
              <w:rPr>
                <w:lang w:val="en-US" w:eastAsia="ko-KR"/>
              </w:rPr>
              <w:t xml:space="preserve">[realistic rate adaptation, based on ACK statistics for instance] </w:t>
            </w:r>
            <w:commentRangeEnd w:id="1105"/>
            <w:r w:rsidRPr="003C4037">
              <w:rPr>
                <w:rStyle w:val="CommentReference"/>
              </w:rPr>
              <w:commentReference w:id="1105"/>
            </w:r>
          </w:p>
        </w:tc>
      </w:tr>
      <w:tr w:rsidR="008923B5" w:rsidRPr="003C4037" w:rsidTr="002C7D2A">
        <w:trPr>
          <w:jc w:val="center"/>
        </w:trPr>
        <w:tc>
          <w:tcPr>
            <w:tcW w:w="2363" w:type="pct"/>
            <w:shd w:val="clear" w:color="auto" w:fill="B8CCE4" w:themeFill="accent1" w:themeFillTint="66"/>
          </w:tcPr>
          <w:p w:rsidR="008923B5" w:rsidRPr="003C4037" w:rsidRDefault="008923B5" w:rsidP="002C7D2A">
            <w:pPr>
              <w:rPr>
                <w:lang w:val="en-US" w:eastAsia="ko-KR"/>
              </w:rPr>
            </w:pPr>
            <w:r w:rsidRPr="003C4037">
              <w:rPr>
                <w:lang w:val="en-US" w:eastAsia="ko-KR"/>
              </w:rPr>
              <w:t>Association</w:t>
            </w:r>
          </w:p>
        </w:tc>
        <w:tc>
          <w:tcPr>
            <w:tcW w:w="2637" w:type="pct"/>
            <w:shd w:val="clear" w:color="auto" w:fill="B8CCE4" w:themeFill="accent1" w:themeFillTint="66"/>
          </w:tcPr>
          <w:p w:rsidR="008923B5" w:rsidRPr="003C4037" w:rsidDel="002701DF" w:rsidRDefault="008923B5" w:rsidP="002C7D2A">
            <w:pPr>
              <w:rPr>
                <w:del w:id="1106" w:author="Simone Merlin" w:date="2013-11-13T15:33:00Z"/>
              </w:rPr>
            </w:pPr>
            <w:ins w:id="1107" w:author="Simone Merlin" w:date="2013-11-13T15:33:00Z">
              <w:r w:rsidRPr="003C4037">
                <w:t>[</w:t>
              </w:r>
              <w:r w:rsidRPr="003C4037">
                <w:rPr>
                  <w:color w:val="000000"/>
                  <w:sz w:val="21"/>
                  <w:szCs w:val="21"/>
                </w:rPr>
                <w:t xml:space="preserve">X% of STAs associate with the strongest AP, </w:t>
              </w:r>
              <w:commentRangeStart w:id="1108"/>
              <w:r w:rsidRPr="003C4037">
                <w:rPr>
                  <w:color w:val="000000"/>
                  <w:sz w:val="21"/>
                  <w:szCs w:val="21"/>
                </w:rPr>
                <w:t>Y% of STAs associate with the second-strongest AP, and Z% of STAs associate with the third-strongest AP</w:t>
              </w:r>
              <w:commentRangeEnd w:id="1108"/>
              <w:r w:rsidRPr="003C4037">
                <w:rPr>
                  <w:rStyle w:val="CommentReference"/>
                </w:rPr>
                <w:commentReference w:id="1108"/>
              </w:r>
              <w:r w:rsidRPr="003C4037">
                <w:rPr>
                  <w:color w:val="000000"/>
                  <w:sz w:val="21"/>
                  <w:szCs w:val="21"/>
                </w:rPr>
                <w:t xml:space="preserve">. </w:t>
              </w:r>
              <w:r>
                <w:rPr>
                  <w:color w:val="000000"/>
                  <w:sz w:val="21"/>
                  <w:szCs w:val="21"/>
                </w:rPr>
                <w:t xml:space="preserve">Z% are not associated. </w:t>
              </w:r>
              <w:r w:rsidRPr="003C4037">
                <w:rPr>
                  <w:color w:val="000000"/>
                  <w:sz w:val="21"/>
                  <w:szCs w:val="21"/>
                </w:rPr>
                <w:t>Detailed distribution to be decided.]</w:t>
              </w:r>
            </w:ins>
            <w:del w:id="1109" w:author="Simone Merlin" w:date="2013-11-13T15:33:00Z">
              <w:r w:rsidRPr="003C4037" w:rsidDel="002701DF">
                <w:delText xml:space="preserve">[Each </w:delText>
              </w:r>
              <w:r w:rsidDel="002701DF">
                <w:delText>BSS</w:delText>
              </w:r>
              <w:r w:rsidRPr="003C4037" w:rsidDel="002701DF">
                <w:delText xml:space="preserve"> is made of a drop of one AP at the specific grid point, with associated STAs randomly distributed over the hexagonal zone.</w:delText>
              </w:r>
            </w:del>
          </w:p>
          <w:p w:rsidR="008923B5" w:rsidRPr="003C4037" w:rsidRDefault="008923B5" w:rsidP="00555EF1">
            <w:del w:id="1110" w:author="Simone Merlin" w:date="2013-11-13T15:33:00Z">
              <w:r w:rsidRPr="003C4037" w:rsidDel="002701DF">
                <w:delText>Because of the standard deviation of the ICD (the grid with points to place the APs) is not regular, there will be overlaps between neighboring APs and STAs will not always be associated with the closest AP. T</w:delText>
              </w:r>
              <w:r w:rsidDel="002701DF">
                <w:delText>his</w:delText>
              </w:r>
            </w:del>
            <w:del w:id="1111" w:author="Simone Merlin" w:date="2013-11-13T15:23:00Z">
              <w:r w:rsidDel="00A766A9">
                <w:delText xml:space="preserve"> is</w:delText>
              </w:r>
            </w:del>
            <w:del w:id="1112" w:author="Simone Merlin" w:date="2013-11-13T15:33:00Z">
              <w:r w:rsidDel="002701DF">
                <w:delText xml:space="preserve"> also</w:delText>
              </w:r>
              <w:r w:rsidRPr="003C4037" w:rsidDel="002701DF">
                <w:delText xml:space="preserve"> capture</w:delText>
              </w:r>
              <w:r w:rsidDel="002701DF">
                <w:delText>s</w:delText>
              </w:r>
              <w:r w:rsidRPr="003C4037" w:rsidDel="002701DF">
                <w:delText xml:space="preserve"> the sticky client issue]</w:delText>
              </w:r>
            </w:del>
          </w:p>
        </w:tc>
      </w:tr>
    </w:tbl>
    <w:p w:rsidR="00C470CF" w:rsidRPr="003C4037" w:rsidRDefault="00C470CF" w:rsidP="00C470CF"/>
    <w:p w:rsidR="00C470CF" w:rsidRPr="003C4037" w:rsidRDefault="00C470CF" w:rsidP="00C470CF"/>
    <w:p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5"/>
        <w:gridCol w:w="4607"/>
        <w:gridCol w:w="448"/>
      </w:tblGrid>
      <w:tr w:rsidR="00C470CF" w:rsidRPr="003C4037" w:rsidTr="002C7D2A">
        <w:trPr>
          <w:trHeight w:val="422"/>
        </w:trPr>
        <w:tc>
          <w:tcPr>
            <w:tcW w:w="5000" w:type="pct"/>
            <w:gridSpan w:val="6"/>
          </w:tcPr>
          <w:p w:rsidR="00C470CF" w:rsidRPr="003C4037" w:rsidRDefault="00C470CF" w:rsidP="002C7D2A">
            <w:pPr>
              <w:jc w:val="center"/>
              <w:rPr>
                <w:b/>
                <w:bCs/>
                <w:sz w:val="16"/>
                <w:lang w:val="en-US" w:eastAsia="ko-KR"/>
              </w:rPr>
            </w:pPr>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p>
        </w:tc>
      </w:tr>
      <w:tr w:rsidR="00C470CF" w:rsidRPr="003C4037" w:rsidTr="002C7D2A">
        <w:trPr>
          <w:trHeight w:val="422"/>
        </w:trPr>
        <w:tc>
          <w:tcPr>
            <w:tcW w:w="355" w:type="pct"/>
            <w:vAlign w:val="bottom"/>
          </w:tcPr>
          <w:p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rsidR="00C470CF" w:rsidRPr="003C4037" w:rsidRDefault="00C470CF" w:rsidP="002C7D2A">
            <w:pPr>
              <w:rPr>
                <w:b/>
                <w:bCs/>
                <w:sz w:val="16"/>
                <w:lang w:val="en-US" w:eastAsia="ko-KR"/>
              </w:rPr>
            </w:pPr>
            <w:r w:rsidRPr="003C4037">
              <w:rPr>
                <w:b/>
                <w:bCs/>
                <w:sz w:val="16"/>
                <w:lang w:val="en-US" w:eastAsia="ko-KR"/>
              </w:rPr>
              <w:t xml:space="preserve">Flow specific paramters </w:t>
            </w:r>
          </w:p>
        </w:tc>
        <w:tc>
          <w:tcPr>
            <w:tcW w:w="247" w:type="pct"/>
            <w:vAlign w:val="bottom"/>
          </w:tcPr>
          <w:p w:rsidR="00C470CF" w:rsidRPr="003C4037" w:rsidRDefault="00C470CF" w:rsidP="002C7D2A">
            <w:pPr>
              <w:rPr>
                <w:b/>
                <w:bCs/>
                <w:sz w:val="16"/>
                <w:lang w:val="en-US" w:eastAsia="ko-KR"/>
              </w:rPr>
            </w:pPr>
            <w:r w:rsidRPr="003C4037">
              <w:rPr>
                <w:b/>
                <w:bCs/>
                <w:sz w:val="16"/>
                <w:lang w:val="en-US" w:eastAsia="ko-KR"/>
              </w:rPr>
              <w:t>AC</w:t>
            </w: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t>Dowlink</w:t>
            </w:r>
          </w:p>
        </w:tc>
      </w:tr>
      <w:tr w:rsidR="00C470CF" w:rsidRPr="003C4037" w:rsidTr="002C7D2A">
        <w:tc>
          <w:tcPr>
            <w:tcW w:w="355" w:type="pct"/>
          </w:tcPr>
          <w:p w:rsidR="00C470CF" w:rsidRPr="003C4037" w:rsidRDefault="00C470CF" w:rsidP="002C7D2A">
            <w:pPr>
              <w:rPr>
                <w:lang w:eastAsia="ko-KR"/>
              </w:rPr>
            </w:pPr>
            <w:r w:rsidRPr="003C4037">
              <w:rPr>
                <w:lang w:eastAsia="ko-KR"/>
              </w:rPr>
              <w:t>D1</w:t>
            </w:r>
          </w:p>
        </w:tc>
        <w:tc>
          <w:tcPr>
            <w:tcW w:w="633" w:type="pct"/>
          </w:tcPr>
          <w:p w:rsidR="00C470CF" w:rsidRPr="003C4037" w:rsidRDefault="00C470CF" w:rsidP="002C7D2A">
            <w:pPr>
              <w:rPr>
                <w:lang w:eastAsia="ko-KR"/>
              </w:rPr>
            </w:pPr>
            <w:r w:rsidRPr="003C4037">
              <w:rPr>
                <w:lang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w:t>
            </w:r>
          </w:p>
        </w:tc>
        <w:tc>
          <w:tcPr>
            <w:tcW w:w="526" w:type="pct"/>
          </w:tcPr>
          <w:p w:rsidR="00C470CF" w:rsidRPr="003C4037" w:rsidRDefault="00C470CF" w:rsidP="002C7D2A">
            <w:pPr>
              <w:rPr>
                <w:lang w:eastAsia="ko-KR"/>
              </w:rPr>
            </w:pPr>
            <w:r w:rsidRPr="003C4037">
              <w:rPr>
                <w:lang w:eastAsia="ko-KR"/>
              </w:rPr>
              <w:t>T2</w:t>
            </w: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D2</w:t>
            </w:r>
          </w:p>
        </w:tc>
        <w:tc>
          <w:tcPr>
            <w:tcW w:w="633" w:type="pct"/>
          </w:tcPr>
          <w:p w:rsidR="00C470CF" w:rsidRPr="003C4037" w:rsidRDefault="00C470CF" w:rsidP="002C7D2A">
            <w:pPr>
              <w:rPr>
                <w:lang w:eastAsia="ko-KR"/>
              </w:rPr>
            </w:pPr>
            <w:r w:rsidRPr="003C4037">
              <w:rPr>
                <w:lang w:eastAsia="ko-KR"/>
              </w:rPr>
              <w:t xml:space="preserve">AP/STA11 </w:t>
            </w:r>
            <w:r w:rsidRPr="003C4037">
              <w:rPr>
                <w:lang w:eastAsia="ko-KR"/>
              </w:rPr>
              <w:lastRenderedPageBreak/>
              <w:t>to AP/STA20</w:t>
            </w:r>
          </w:p>
        </w:tc>
        <w:tc>
          <w:tcPr>
            <w:tcW w:w="606" w:type="pct"/>
          </w:tcPr>
          <w:p w:rsidR="00C470CF" w:rsidRPr="003C4037" w:rsidRDefault="00C470CF" w:rsidP="002C7D2A">
            <w:pPr>
              <w:rPr>
                <w:sz w:val="20"/>
                <w:lang w:eastAsia="ko-KR"/>
              </w:rPr>
            </w:pPr>
            <w:r w:rsidRPr="003C4037">
              <w:rPr>
                <w:sz w:val="20"/>
                <w:lang w:eastAsia="ko-KR"/>
              </w:rPr>
              <w:lastRenderedPageBreak/>
              <w:t xml:space="preserve">Web </w:t>
            </w:r>
            <w:r w:rsidRPr="003C4037">
              <w:rPr>
                <w:sz w:val="20"/>
                <w:lang w:eastAsia="ko-KR"/>
              </w:rPr>
              <w:lastRenderedPageBreak/>
              <w:t>browsing</w:t>
            </w:r>
          </w:p>
        </w:tc>
        <w:tc>
          <w:tcPr>
            <w:tcW w:w="526" w:type="pct"/>
          </w:tcPr>
          <w:p w:rsidR="00C470CF" w:rsidRPr="003C4037" w:rsidRDefault="00C470CF" w:rsidP="002C7D2A">
            <w:pPr>
              <w:rPr>
                <w:lang w:eastAsia="ko-KR"/>
              </w:rPr>
            </w:pPr>
            <w:r w:rsidRPr="003C4037">
              <w:rPr>
                <w:lang w:eastAsia="ko-KR"/>
              </w:rPr>
              <w:lastRenderedPageBreak/>
              <w:t>T4</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lastRenderedPageBreak/>
              <w:t>D3</w:t>
            </w:r>
          </w:p>
        </w:tc>
        <w:tc>
          <w:tcPr>
            <w:tcW w:w="633" w:type="pct"/>
          </w:tcPr>
          <w:p w:rsidR="00C470CF" w:rsidRPr="003C4037" w:rsidRDefault="00C470CF" w:rsidP="002C7D2A">
            <w:pPr>
              <w:rPr>
                <w:lang w:eastAsia="ko-KR"/>
              </w:rPr>
            </w:pPr>
            <w:r w:rsidRPr="003C4037">
              <w:rPr>
                <w:lang w:eastAsia="ko-KR"/>
              </w:rPr>
              <w:t>AP/STA21 to AP/STA25</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DN</w:t>
            </w:r>
          </w:p>
        </w:tc>
        <w:tc>
          <w:tcPr>
            <w:tcW w:w="633" w:type="pct"/>
          </w:tcPr>
          <w:p w:rsidR="00C470CF" w:rsidRPr="003C4037" w:rsidRDefault="00C470CF" w:rsidP="002C7D2A">
            <w:pPr>
              <w:rPr>
                <w:lang w:eastAsia="ko-KR"/>
              </w:rPr>
            </w:pPr>
            <w:r w:rsidRPr="003C4037">
              <w:rPr>
                <w:lang w:eastAsia="ko-KR"/>
              </w:rPr>
              <w:t>AP/STAN</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t>Uplink</w:t>
            </w:r>
          </w:p>
        </w:tc>
      </w:tr>
      <w:tr w:rsidR="00C470CF" w:rsidRPr="003C4037" w:rsidTr="002C7D2A">
        <w:tc>
          <w:tcPr>
            <w:tcW w:w="355" w:type="pct"/>
          </w:tcPr>
          <w:p w:rsidR="00C470CF" w:rsidRPr="003C4037" w:rsidRDefault="00C470CF" w:rsidP="002C7D2A">
            <w:pPr>
              <w:rPr>
                <w:lang w:eastAsia="ko-KR"/>
              </w:rPr>
            </w:pPr>
            <w:r w:rsidRPr="003C4037">
              <w:rPr>
                <w:lang w:eastAsia="ko-KR"/>
              </w:rPr>
              <w:t>U1</w:t>
            </w:r>
          </w:p>
        </w:tc>
        <w:tc>
          <w:tcPr>
            <w:tcW w:w="633" w:type="pct"/>
          </w:tcPr>
          <w:p w:rsidR="00C470CF" w:rsidRPr="003C4037" w:rsidRDefault="00C470CF" w:rsidP="002C7D2A">
            <w:pPr>
              <w:rPr>
                <w:lang w:eastAsia="ko-KR"/>
              </w:rPr>
            </w:pPr>
            <w:r w:rsidRPr="003C4037">
              <w:rPr>
                <w:lang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U2</w:t>
            </w:r>
          </w:p>
        </w:tc>
        <w:tc>
          <w:tcPr>
            <w:tcW w:w="633" w:type="pct"/>
          </w:tcPr>
          <w:p w:rsidR="00C470CF" w:rsidRPr="003C4037" w:rsidRDefault="00C470CF" w:rsidP="002C7D2A">
            <w:pPr>
              <w:rPr>
                <w:lang w:eastAsia="ko-KR"/>
              </w:rPr>
            </w:pPr>
            <w:r w:rsidRPr="003C4037">
              <w:rPr>
                <w:lang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U3</w:t>
            </w:r>
          </w:p>
        </w:tc>
        <w:tc>
          <w:tcPr>
            <w:tcW w:w="633" w:type="pct"/>
          </w:tcPr>
          <w:p w:rsidR="00C470CF" w:rsidRPr="003C4037" w:rsidRDefault="00C470CF" w:rsidP="002C7D2A">
            <w:r w:rsidRPr="003C4037">
              <w:rPr>
                <w:lang w:eastAsia="ko-KR"/>
              </w:rPr>
              <w:t>STA26/AP to STA30/AP</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b/>
                <w:lang w:eastAsia="ko-KR"/>
              </w:rPr>
            </w:pPr>
            <w:r w:rsidRPr="003C4037">
              <w:rPr>
                <w:b/>
                <w:bCs/>
                <w:sz w:val="16"/>
                <w:lang w:val="en-US" w:eastAsia="ko-KR"/>
              </w:rPr>
              <w:t>P2P</w:t>
            </w:r>
          </w:p>
        </w:tc>
      </w:tr>
      <w:tr w:rsidR="00C470CF" w:rsidRPr="003C4037" w:rsidTr="002C7D2A">
        <w:tc>
          <w:tcPr>
            <w:tcW w:w="355" w:type="pct"/>
          </w:tcPr>
          <w:p w:rsidR="00C470CF" w:rsidRPr="003C4037" w:rsidRDefault="00C470CF" w:rsidP="002C7D2A">
            <w:pPr>
              <w:rPr>
                <w:lang w:eastAsia="ko-KR"/>
              </w:rPr>
            </w:pPr>
            <w:r w:rsidRPr="003C4037">
              <w:rPr>
                <w:lang w:eastAsia="ko-KR"/>
              </w:rPr>
              <w:t>P1</w:t>
            </w:r>
          </w:p>
        </w:tc>
        <w:tc>
          <w:tcPr>
            <w:tcW w:w="633" w:type="pct"/>
          </w:tcPr>
          <w:p w:rsidR="00C470CF" w:rsidRPr="003C4037" w:rsidRDefault="00C470CF" w:rsidP="002C7D2A">
            <w:pPr>
              <w:rPr>
                <w:lang w:eastAsia="ko-KR"/>
              </w:rPr>
            </w:pPr>
            <w:r w:rsidRPr="003C4037">
              <w:rPr>
                <w:lang w:eastAsia="ko-KR"/>
              </w:rPr>
              <w:t>STA1/AP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P2</w:t>
            </w:r>
          </w:p>
        </w:tc>
        <w:tc>
          <w:tcPr>
            <w:tcW w:w="633" w:type="pct"/>
          </w:tcPr>
          <w:p w:rsidR="00C470CF" w:rsidRPr="003C4037" w:rsidRDefault="00C470CF" w:rsidP="002C7D2A">
            <w:r w:rsidRPr="003C4037">
              <w:rPr>
                <w:lang w:eastAsia="ko-KR"/>
              </w:rPr>
              <w:t>STA2/AP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P3</w:t>
            </w:r>
          </w:p>
        </w:tc>
        <w:tc>
          <w:tcPr>
            <w:tcW w:w="633" w:type="pct"/>
          </w:tcPr>
          <w:p w:rsidR="00C470CF" w:rsidRPr="003C4037" w:rsidRDefault="00C470CF" w:rsidP="002C7D2A">
            <w:r w:rsidRPr="003C4037">
              <w:rPr>
                <w:lang w:eastAsia="ko-KR"/>
              </w:rPr>
              <w:t>STA3/AP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rsidTr="002C7D2A">
        <w:tc>
          <w:tcPr>
            <w:tcW w:w="355" w:type="pct"/>
          </w:tcPr>
          <w:p w:rsidR="00C470CF" w:rsidRPr="003C4037" w:rsidRDefault="00C470CF" w:rsidP="002C7D2A">
            <w:pPr>
              <w:rPr>
                <w:lang w:eastAsia="ko-KR"/>
              </w:rPr>
            </w:pPr>
            <w:r w:rsidRPr="003C4037">
              <w:rPr>
                <w:lang w:eastAsia="ko-KR"/>
              </w:rPr>
              <w:t>M1</w:t>
            </w:r>
          </w:p>
        </w:tc>
        <w:tc>
          <w:tcPr>
            <w:tcW w:w="633" w:type="pct"/>
          </w:tcPr>
          <w:p w:rsidR="00C470CF" w:rsidRPr="003C4037" w:rsidRDefault="00C470CF" w:rsidP="002C7D2A">
            <w:pPr>
              <w:rPr>
                <w:lang w:eastAsia="ko-KR"/>
              </w:rPr>
            </w:pPr>
            <w:r w:rsidRPr="003C4037">
              <w:rPr>
                <w:lang w:eastAsia="ko-KR"/>
              </w:rPr>
              <w:t>AP1</w:t>
            </w:r>
          </w:p>
        </w:tc>
        <w:tc>
          <w:tcPr>
            <w:tcW w:w="606" w:type="pct"/>
          </w:tcPr>
          <w:p w:rsidR="00C470CF" w:rsidRPr="003C4037" w:rsidRDefault="00C470CF" w:rsidP="002C7D2A">
            <w:pPr>
              <w:rPr>
                <w:sz w:val="18"/>
                <w:lang w:eastAsia="ko-KR"/>
              </w:rPr>
            </w:pPr>
            <w:r w:rsidRPr="003C4037">
              <w:rPr>
                <w:sz w:val="18"/>
                <w:lang w:eastAsia="ko-KR"/>
              </w:rPr>
              <w:t xml:space="preserve">Beacon </w:t>
            </w:r>
          </w:p>
        </w:tc>
        <w:tc>
          <w:tcPr>
            <w:tcW w:w="526" w:type="pct"/>
          </w:tcPr>
          <w:p w:rsidR="00C470CF" w:rsidRPr="003C4037" w:rsidRDefault="00C470CF" w:rsidP="002C7D2A">
            <w:pPr>
              <w:rPr>
                <w:sz w:val="20"/>
                <w:lang w:eastAsia="ko-KR"/>
              </w:rPr>
            </w:pPr>
            <w:r w:rsidRPr="003C4037">
              <w:rPr>
                <w:sz w:val="20"/>
                <w:lang w:eastAsia="ko-KR"/>
              </w:rPr>
              <w:t>TX</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M2</w:t>
            </w:r>
          </w:p>
        </w:tc>
        <w:tc>
          <w:tcPr>
            <w:tcW w:w="633" w:type="pct"/>
          </w:tcPr>
          <w:p w:rsidR="00C470CF" w:rsidRPr="003C4037" w:rsidRDefault="00C470CF" w:rsidP="002C7D2A">
            <w:r w:rsidRPr="003C4037">
              <w:rPr>
                <w:lang w:eastAsia="ko-KR"/>
              </w:rPr>
              <w:t>STA2</w:t>
            </w:r>
          </w:p>
        </w:tc>
        <w:tc>
          <w:tcPr>
            <w:tcW w:w="606" w:type="pct"/>
          </w:tcPr>
          <w:p w:rsidR="00C470CF" w:rsidRPr="003C4037" w:rsidRDefault="00C470CF" w:rsidP="002C7D2A">
            <w:pPr>
              <w:rPr>
                <w:sz w:val="18"/>
                <w:lang w:eastAsia="ko-KR"/>
              </w:rPr>
            </w:pPr>
            <w:r w:rsidRPr="003C4037">
              <w:rPr>
                <w:sz w:val="18"/>
                <w:lang w:eastAsia="ko-KR"/>
              </w:rPr>
              <w:t>Probe Req.</w:t>
            </w:r>
          </w:p>
        </w:tc>
        <w:tc>
          <w:tcPr>
            <w:tcW w:w="526" w:type="pct"/>
          </w:tcPr>
          <w:p w:rsidR="00C470CF" w:rsidRPr="003C4037" w:rsidRDefault="00C470CF" w:rsidP="002C7D2A">
            <w:pPr>
              <w:rPr>
                <w:sz w:val="20"/>
                <w:lang w:eastAsia="ko-KR"/>
              </w:rPr>
            </w:pPr>
            <w:r w:rsidRPr="003C4037">
              <w:rPr>
                <w:sz w:val="20"/>
                <w:lang w:eastAsia="ko-KR"/>
              </w:rPr>
              <w:t>TY</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b/>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M3</w:t>
            </w:r>
          </w:p>
        </w:tc>
        <w:tc>
          <w:tcPr>
            <w:tcW w:w="633" w:type="pct"/>
          </w:tcPr>
          <w:p w:rsidR="00C470CF" w:rsidRPr="003C4037" w:rsidRDefault="00C470CF" w:rsidP="002C7D2A">
            <w:r w:rsidRPr="003C4037">
              <w:rPr>
                <w:lang w:eastAsia="ko-KR"/>
              </w:rPr>
              <w:t>STA3</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MN</w:t>
            </w:r>
          </w:p>
        </w:tc>
        <w:tc>
          <w:tcPr>
            <w:tcW w:w="633" w:type="pct"/>
          </w:tcPr>
          <w:p w:rsidR="00C470CF" w:rsidRPr="003C4037" w:rsidRDefault="00C470CF" w:rsidP="002C7D2A">
            <w:pPr>
              <w:rPr>
                <w:lang w:eastAsia="ko-KR"/>
              </w:rPr>
            </w:pPr>
            <w:r w:rsidRPr="003C4037">
              <w:rPr>
                <w:lang w:eastAsia="ko-KR"/>
              </w:rPr>
              <w:t>STAN</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bl>
    <w:p w:rsidR="00C470CF" w:rsidRPr="003C4037" w:rsidRDefault="00C470CF" w:rsidP="00C470CF">
      <w:pPr>
        <w:rPr>
          <w:lang w:eastAsia="ko-KR"/>
        </w:rPr>
      </w:pPr>
    </w:p>
    <w:p w:rsidR="00AD776D" w:rsidRDefault="00AD776D">
      <w:pPr>
        <w:rPr>
          <w:b/>
          <w:sz w:val="32"/>
          <w:u w:val="single"/>
          <w:lang w:eastAsia="ko-KR"/>
        </w:rPr>
      </w:pPr>
      <w:bookmarkStart w:id="1113" w:name="_Toc368949086"/>
      <w:r>
        <w:rPr>
          <w:lang w:eastAsia="ko-KR"/>
        </w:rPr>
        <w:br w:type="page"/>
      </w:r>
    </w:p>
    <w:p w:rsidR="00BE2B1E" w:rsidRPr="003C4037" w:rsidRDefault="00E82E99" w:rsidP="00BE2B1E">
      <w:pPr>
        <w:pStyle w:val="Heading1"/>
        <w:rPr>
          <w:rFonts w:ascii="Times New Roman" w:hAnsi="Times New Roman"/>
          <w:lang w:eastAsia="ko-KR"/>
        </w:rPr>
      </w:pPr>
      <w:bookmarkStart w:id="1114" w:name="_Toc37823543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113"/>
      <w:bookmarkEnd w:id="1114"/>
    </w:p>
    <w:p w:rsidR="00C470CF" w:rsidRPr="003C4037" w:rsidRDefault="00C470CF" w:rsidP="00BE2B1E">
      <w:pPr>
        <w:rPr>
          <w:lang w:eastAsia="ko-KR"/>
        </w:rPr>
      </w:pPr>
    </w:p>
    <w:p w:rsidR="0057473E" w:rsidRPr="003C4037" w:rsidRDefault="0057473E">
      <w:pPr>
        <w:rPr>
          <w:rPrChange w:id="1115" w:author="Simone Merlin" w:date="2013-11-07T23:46:00Z">
            <w:rPr>
              <w:b/>
              <w:sz w:val="28"/>
              <w:u w:val="single"/>
            </w:rPr>
          </w:rPrChange>
        </w:rPr>
        <w:pPrChange w:id="1116" w:author="Simone Merlin" w:date="2013-11-07T23:46:00Z">
          <w:pPr>
            <w:ind w:firstLine="720"/>
          </w:pPr>
        </w:pPrChange>
      </w:pPr>
      <w:bookmarkStart w:id="1117" w:name="_Toc368949087"/>
    </w:p>
    <w:p w:rsidR="00A4215E" w:rsidRDefault="00A4215E" w:rsidP="00E731F2">
      <w:pPr>
        <w:ind w:firstLine="720"/>
        <w:rPr>
          <w:del w:id="1118" w:author="Simone Merlin" w:date="2013-11-07T23:46:00Z"/>
          <w:b/>
          <w:sz w:val="28"/>
        </w:rPr>
      </w:pPr>
      <w:del w:id="1119" w:author="Simone Merlin" w:date="2013-11-07T23:46:00Z">
        <w:r w:rsidRPr="003C4037">
          <w:rPr>
            <w:b/>
            <w:sz w:val="28"/>
          </w:rPr>
          <w:delText>TBD</w:delText>
        </w:r>
      </w:del>
    </w:p>
    <w:p w:rsidR="00A554C5" w:rsidRDefault="00A554C5" w:rsidP="00A554C5">
      <w:pPr>
        <w:pStyle w:val="ListParagraph"/>
        <w:contextualSpacing w:val="0"/>
        <w:rPr>
          <w:del w:id="1120" w:author="Simone Merlin" w:date="2013-11-07T23:46:00Z"/>
          <w:color w:val="002060"/>
        </w:rPr>
      </w:pPr>
    </w:p>
    <w:p w:rsidR="00A554C5" w:rsidRDefault="00A554C5" w:rsidP="00A554C5">
      <w:pPr>
        <w:pStyle w:val="ListParagraph"/>
        <w:contextualSpacing w:val="0"/>
        <w:rPr>
          <w:del w:id="1121" w:author="Simone Merlin" w:date="2013-11-07T23:46:00Z"/>
          <w:color w:val="002060"/>
        </w:rPr>
      </w:pPr>
      <w:del w:id="1122" w:author="Simone Merlin" w:date="2013-11-07T23:46:00Z">
        <w:r>
          <w:rPr>
            <w:color w:val="002060"/>
          </w:rPr>
          <w:delText xml:space="preserve">Proposal from Ron Porat, to be developed: </w:delText>
        </w:r>
      </w:del>
    </w:p>
    <w:p w:rsidR="00A554C5" w:rsidRPr="00A554C5" w:rsidRDefault="00A554C5" w:rsidP="00A554C5">
      <w:pPr>
        <w:pStyle w:val="ListParagraph"/>
        <w:contextualSpacing w:val="0"/>
        <w:rPr>
          <w:del w:id="1123" w:author="Simone Merlin" w:date="2013-11-07T23:46:00Z"/>
          <w:color w:val="002060"/>
        </w:rPr>
      </w:pPr>
    </w:p>
    <w:p w:rsidR="0057473E" w:rsidRPr="003C4037" w:rsidRDefault="00A554C5" w:rsidP="0057473E">
      <w:pPr>
        <w:jc w:val="center"/>
        <w:rPr>
          <w:del w:id="1124" w:author="Simone Merlin" w:date="2013-11-07T23:46:00Z"/>
          <w:b/>
        </w:rPr>
      </w:pPr>
      <w:del w:id="1125" w:author="Simone Merlin" w:date="2013-11-07T23:46:00Z">
        <w:r>
          <w:rPr>
            <w:color w:val="002060"/>
          </w:rPr>
          <w:delText>“Scenario 4a – here I propose to add to each outdoor cell one or two residential buildings as described in scenario 1. For simplicity let’s assume just one floor with 2x5 rooms.  The main issue to test is interference between indoor and outdoor.</w:delText>
        </w:r>
      </w:del>
    </w:p>
    <w:tbl>
      <w:tblPr>
        <w:tblStyle w:val="TableGrid"/>
        <w:tblW w:w="5000" w:type="pct"/>
        <w:jc w:val="center"/>
        <w:tblLook w:val="04A0" w:firstRow="1" w:lastRow="0" w:firstColumn="1" w:lastColumn="0" w:noHBand="0" w:noVBand="1"/>
      </w:tblPr>
      <w:tblGrid>
        <w:gridCol w:w="2858"/>
        <w:gridCol w:w="1327"/>
        <w:gridCol w:w="4671"/>
      </w:tblGrid>
      <w:tr w:rsidR="0057473E" w:rsidRPr="003C4037" w:rsidTr="0057473E">
        <w:trPr>
          <w:jc w:val="center"/>
          <w:ins w:id="1126" w:author="Simone Merlin" w:date="2013-11-07T23:46:00Z"/>
        </w:trPr>
        <w:tc>
          <w:tcPr>
            <w:tcW w:w="2363" w:type="pct"/>
            <w:gridSpan w:val="2"/>
            <w:shd w:val="clear" w:color="auto" w:fill="auto"/>
          </w:tcPr>
          <w:p w:rsidR="0057473E" w:rsidRPr="003C4037" w:rsidRDefault="0057473E" w:rsidP="0057473E">
            <w:pPr>
              <w:jc w:val="center"/>
              <w:rPr>
                <w:ins w:id="1127" w:author="Simone Merlin" w:date="2013-11-07T23:46:00Z"/>
                <w:b/>
              </w:rPr>
            </w:pPr>
            <w:ins w:id="1128" w:author="Simone Merlin" w:date="2013-11-07T23:46:00Z">
              <w:r w:rsidRPr="003C4037">
                <w:rPr>
                  <w:b/>
                </w:rPr>
                <w:t>Parameter</w:t>
              </w:r>
            </w:ins>
          </w:p>
        </w:tc>
        <w:tc>
          <w:tcPr>
            <w:tcW w:w="2637" w:type="pct"/>
            <w:shd w:val="clear" w:color="auto" w:fill="auto"/>
          </w:tcPr>
          <w:p w:rsidR="0057473E" w:rsidRPr="003C4037" w:rsidRDefault="0057473E" w:rsidP="0057473E">
            <w:pPr>
              <w:jc w:val="center"/>
              <w:rPr>
                <w:ins w:id="1129" w:author="Simone Merlin" w:date="2013-11-07T23:46:00Z"/>
                <w:b/>
              </w:rPr>
            </w:pPr>
            <w:ins w:id="1130" w:author="Simone Merlin" w:date="2013-11-07T23:46:00Z">
              <w:r w:rsidRPr="003C4037">
                <w:rPr>
                  <w:b/>
                </w:rPr>
                <w:t>Value</w:t>
              </w:r>
            </w:ins>
          </w:p>
        </w:tc>
      </w:tr>
      <w:tr w:rsidR="0057473E" w:rsidRPr="003C4037" w:rsidTr="0057473E">
        <w:trPr>
          <w:jc w:val="center"/>
          <w:ins w:id="1131" w:author="Simone Merlin" w:date="2013-11-07T23:46:00Z"/>
        </w:trPr>
        <w:tc>
          <w:tcPr>
            <w:tcW w:w="5000" w:type="pct"/>
            <w:gridSpan w:val="3"/>
            <w:shd w:val="clear" w:color="auto" w:fill="auto"/>
          </w:tcPr>
          <w:p w:rsidR="0057473E" w:rsidRPr="003C4037" w:rsidRDefault="0057473E" w:rsidP="0057473E">
            <w:pPr>
              <w:jc w:val="center"/>
              <w:rPr>
                <w:ins w:id="1132" w:author="Simone Merlin" w:date="2013-11-07T23:46:00Z"/>
                <w:b/>
              </w:rPr>
            </w:pPr>
          </w:p>
        </w:tc>
      </w:tr>
      <w:tr w:rsidR="0057473E" w:rsidRPr="003C4037" w:rsidTr="0057473E">
        <w:trPr>
          <w:jc w:val="center"/>
          <w:ins w:id="1133" w:author="Simone Merlin" w:date="2013-11-07T23:46:00Z"/>
        </w:trPr>
        <w:tc>
          <w:tcPr>
            <w:tcW w:w="5000" w:type="pct"/>
            <w:gridSpan w:val="3"/>
            <w:shd w:val="clear" w:color="auto" w:fill="C2D69B" w:themeFill="accent3" w:themeFillTint="99"/>
          </w:tcPr>
          <w:p w:rsidR="0057473E" w:rsidRPr="003C4037" w:rsidRDefault="0057473E" w:rsidP="0057473E">
            <w:pPr>
              <w:jc w:val="center"/>
              <w:rPr>
                <w:ins w:id="1134" w:author="Simone Merlin" w:date="2013-11-07T23:46:00Z"/>
                <w:b/>
              </w:rPr>
            </w:pPr>
            <w:ins w:id="1135" w:author="Simone Merlin" w:date="2013-11-07T23:46:00Z">
              <w:r w:rsidRPr="003C4037">
                <w:rPr>
                  <w:b/>
                </w:rPr>
                <w:t>Topology (A)</w:t>
              </w:r>
            </w:ins>
          </w:p>
        </w:tc>
      </w:tr>
      <w:tr w:rsidR="0057473E" w:rsidRPr="003C4037" w:rsidTr="0057473E">
        <w:trPr>
          <w:jc w:val="center"/>
          <w:ins w:id="1136" w:author="Simone Merlin" w:date="2013-11-07T23:46:00Z"/>
        </w:trPr>
        <w:tc>
          <w:tcPr>
            <w:tcW w:w="5000" w:type="pct"/>
            <w:gridSpan w:val="3"/>
            <w:shd w:val="clear" w:color="auto" w:fill="C2D69B" w:themeFill="accent3" w:themeFillTint="99"/>
          </w:tcPr>
          <w:p w:rsidR="0057473E" w:rsidRPr="003C4037" w:rsidRDefault="00D46C03" w:rsidP="0057473E">
            <w:pPr>
              <w:keepNext/>
              <w:jc w:val="center"/>
              <w:rPr>
                <w:ins w:id="1137" w:author="Simone Merlin" w:date="2013-11-07T23:46:00Z"/>
              </w:rPr>
            </w:pPr>
            <w:ins w:id="1138" w:author="Simone Merlin" w:date="2013-11-07T23:46:00Z">
              <w:r w:rsidRPr="003C4037">
                <w:rPr>
                  <w:lang w:eastAsia="ko-KR"/>
                </w:rPr>
                <w:object w:dxaOrig="2193" w:dyaOrig="2098">
                  <v:shape id="_x0000_i1033" type="#_x0000_t75" style="width:185.1pt;height:174.9pt" o:ole="">
                    <v:imagedata r:id="rId29" o:title=""/>
                  </v:shape>
                  <o:OLEObject Type="Embed" ProgID="Visio.Drawing.11" ShapeID="_x0000_i1033" DrawAspect="Content" ObjectID="_1451977469" r:id="rId30"/>
                </w:object>
              </w:r>
            </w:ins>
          </w:p>
          <w:p w:rsidR="0057473E" w:rsidRPr="003C4037" w:rsidRDefault="0057473E" w:rsidP="0057473E">
            <w:pPr>
              <w:pStyle w:val="Caption"/>
              <w:jc w:val="center"/>
              <w:rPr>
                <w:ins w:id="1139" w:author="Simone Merlin" w:date="2013-11-07T23:46:00Z"/>
              </w:rPr>
            </w:pPr>
            <w:ins w:id="1140" w:author="Simone Merlin" w:date="2013-11-07T23:46:00Z">
              <w:r w:rsidRPr="003C4037">
                <w:t xml:space="preserve">Figure </w:t>
              </w:r>
              <w:r w:rsidRPr="003C4037">
                <w:fldChar w:fldCharType="begin"/>
              </w:r>
              <w:r w:rsidRPr="003C4037">
                <w:instrText xml:space="preserve"> SEQ Figure \* ARABIC </w:instrText>
              </w:r>
              <w:r w:rsidRPr="003C4037">
                <w:fldChar w:fldCharType="separate"/>
              </w:r>
            </w:ins>
            <w:ins w:id="1141" w:author="Simone Merlin" w:date="2014-01-20T23:15:00Z">
              <w:r w:rsidR="00F90438">
                <w:rPr>
                  <w:noProof/>
                </w:rPr>
                <w:t>10</w:t>
              </w:r>
            </w:ins>
            <w:ins w:id="1142" w:author="Simone Merlin" w:date="2013-11-07T23:46:00Z">
              <w:r w:rsidRPr="003C4037">
                <w:fldChar w:fldCharType="end"/>
              </w:r>
              <w:r w:rsidRPr="003C4037">
                <w:t xml:space="preserve"> –</w:t>
              </w:r>
              <w:r w:rsidR="00D46C03">
                <w:t>L</w:t>
              </w:r>
              <w:r w:rsidRPr="003C4037">
                <w:t>ayout</w:t>
              </w:r>
              <w:r w:rsidR="00D46C03">
                <w:t xml:space="preserve"> of large BSSs with residential buildings</w:t>
              </w:r>
            </w:ins>
          </w:p>
          <w:p w:rsidR="0057473E" w:rsidRPr="003C4037" w:rsidRDefault="0057473E" w:rsidP="0057473E">
            <w:pPr>
              <w:pStyle w:val="Caption"/>
              <w:rPr>
                <w:ins w:id="1143" w:author="Simone Merlin" w:date="2013-11-07T23:46:00Z"/>
                <w:lang w:val="en-US" w:eastAsia="ko-KR"/>
              </w:rPr>
            </w:pPr>
            <w:ins w:id="1144" w:author="Simone Merlin" w:date="2013-11-07T23:46:00Z">
              <w:r w:rsidRPr="003C4037">
                <w:t xml:space="preserve"> </w:t>
              </w:r>
            </w:ins>
          </w:p>
        </w:tc>
      </w:tr>
      <w:tr w:rsidR="0057473E" w:rsidRPr="003C4037" w:rsidTr="00D46C03">
        <w:trPr>
          <w:jc w:val="center"/>
          <w:ins w:id="1145" w:author="Simone Merlin" w:date="2013-11-07T23:46:00Z"/>
        </w:trPr>
        <w:tc>
          <w:tcPr>
            <w:tcW w:w="1614" w:type="pct"/>
            <w:shd w:val="clear" w:color="auto" w:fill="C2D69B" w:themeFill="accent3" w:themeFillTint="99"/>
          </w:tcPr>
          <w:p w:rsidR="0057473E" w:rsidRPr="00496280" w:rsidRDefault="00496280" w:rsidP="0057473E">
            <w:pPr>
              <w:rPr>
                <w:ins w:id="1146" w:author="Simone Merlin" w:date="2013-11-07T23:46:00Z"/>
                <w:lang w:val="en-US" w:eastAsia="ko-KR"/>
              </w:rPr>
            </w:pPr>
            <w:ins w:id="1147" w:author="Simone Merlin" w:date="2013-11-07T23:46:00Z">
              <w:r>
                <w:rPr>
                  <w:lang w:val="en-US" w:eastAsia="ko-KR"/>
                </w:rPr>
                <w:t>Environment descr</w:t>
              </w:r>
            </w:ins>
            <w:ins w:id="1148" w:author="Simone Merlin" w:date="2013-11-08T00:19:00Z">
              <w:r>
                <w:rPr>
                  <w:lang w:val="en-US" w:eastAsia="ko-KR"/>
                </w:rPr>
                <w:t>i</w:t>
              </w:r>
            </w:ins>
            <w:ins w:id="1149" w:author="Simone Merlin" w:date="2013-11-07T23:46:00Z">
              <w:r w:rsidR="0057473E" w:rsidRPr="003C4037">
                <w:rPr>
                  <w:lang w:val="en-US" w:eastAsia="ko-KR"/>
                </w:rPr>
                <w:t>ption</w:t>
              </w:r>
            </w:ins>
          </w:p>
        </w:tc>
        <w:tc>
          <w:tcPr>
            <w:tcW w:w="3386" w:type="pct"/>
            <w:gridSpan w:val="2"/>
            <w:shd w:val="clear" w:color="auto" w:fill="C2D69B" w:themeFill="accent3" w:themeFillTint="99"/>
          </w:tcPr>
          <w:p w:rsidR="00D46C03" w:rsidRDefault="00D46C03" w:rsidP="0057473E">
            <w:pPr>
              <w:rPr>
                <w:ins w:id="1150" w:author="Simone Merlin" w:date="2013-11-07T23:46:00Z"/>
                <w:lang w:val="en-US" w:eastAsia="ko-KR"/>
              </w:rPr>
            </w:pPr>
            <w:ins w:id="1151" w:author="Simone Merlin" w:date="2013-11-07T23:46:00Z">
              <w:r>
                <w:rPr>
                  <w:lang w:val="en-US" w:eastAsia="ko-KR"/>
                </w:rPr>
                <w:t>This scenario consists of an overlay of the following</w:t>
              </w:r>
            </w:ins>
          </w:p>
          <w:p w:rsidR="00D46C03" w:rsidRDefault="00D46C03" w:rsidP="00D46C03">
            <w:pPr>
              <w:pStyle w:val="ListParagraph"/>
              <w:numPr>
                <w:ilvl w:val="0"/>
                <w:numId w:val="2"/>
              </w:numPr>
              <w:rPr>
                <w:ins w:id="1152" w:author="Simone Merlin" w:date="2013-11-07T23:46:00Z"/>
                <w:lang w:val="en-US" w:eastAsia="ko-KR"/>
              </w:rPr>
            </w:pPr>
            <w:ins w:id="1153" w:author="Simone Merlin" w:date="2013-11-07T23:46:00Z">
              <w:r>
                <w:rPr>
                  <w:lang w:val="en-US" w:eastAsia="ko-KR"/>
                </w:rPr>
                <w:t>Scen</w:t>
              </w:r>
              <w:r w:rsidR="007B661E">
                <w:rPr>
                  <w:lang w:val="en-US" w:eastAsia="ko-KR"/>
                </w:rPr>
                <w:t>a</w:t>
              </w:r>
              <w:r>
                <w:rPr>
                  <w:lang w:val="en-US" w:eastAsia="ko-KR"/>
                </w:rPr>
                <w:t>rio 4, with the exception that only 7 cells are included out of the 19</w:t>
              </w:r>
            </w:ins>
          </w:p>
          <w:p w:rsidR="0057473E" w:rsidRPr="00D46C03" w:rsidRDefault="00D46C03" w:rsidP="00D46C03">
            <w:pPr>
              <w:pStyle w:val="ListParagraph"/>
              <w:numPr>
                <w:ilvl w:val="0"/>
                <w:numId w:val="2"/>
              </w:numPr>
              <w:rPr>
                <w:ins w:id="1154" w:author="Simone Merlin" w:date="2013-11-07T23:46:00Z"/>
                <w:lang w:val="en-US" w:eastAsia="ko-KR"/>
              </w:rPr>
            </w:pPr>
            <w:ins w:id="1155" w:author="Simone Merlin" w:date="2013-11-07T23:46:00Z">
              <w:r>
                <w:rPr>
                  <w:lang w:val="en-US" w:eastAsia="ko-KR"/>
                </w:rPr>
                <w:t xml:space="preserve">A Residential </w:t>
              </w:r>
            </w:ins>
            <w:ins w:id="1156" w:author="Simone Merlin" w:date="2013-11-08T00:19:00Z">
              <w:r w:rsidR="00496280">
                <w:rPr>
                  <w:lang w:val="en-US" w:eastAsia="ko-KR"/>
                </w:rPr>
                <w:t>building</w:t>
              </w:r>
            </w:ins>
            <w:ins w:id="1157" w:author="Simone Merlin" w:date="2013-11-07T23:46:00Z">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ins>
          </w:p>
        </w:tc>
      </w:tr>
      <w:tr w:rsidR="0057473E" w:rsidRPr="003C4037" w:rsidTr="00D46C03">
        <w:trPr>
          <w:jc w:val="center"/>
          <w:ins w:id="1158" w:author="Simone Merlin" w:date="2013-11-07T23:46:00Z"/>
        </w:trPr>
        <w:tc>
          <w:tcPr>
            <w:tcW w:w="1614" w:type="pct"/>
            <w:shd w:val="clear" w:color="auto" w:fill="C2D69B" w:themeFill="accent3" w:themeFillTint="99"/>
          </w:tcPr>
          <w:p w:rsidR="0057473E" w:rsidRPr="003C4037" w:rsidRDefault="0057473E" w:rsidP="0057473E">
            <w:pPr>
              <w:rPr>
                <w:ins w:id="1159" w:author="Simone Merlin" w:date="2013-11-07T23:46:00Z"/>
              </w:rPr>
            </w:pPr>
            <w:ins w:id="1160" w:author="Simone Merlin" w:date="2013-11-07T23:46:00Z">
              <w:r w:rsidRPr="003C4037">
                <w:t>APs location</w:t>
              </w:r>
            </w:ins>
          </w:p>
        </w:tc>
        <w:tc>
          <w:tcPr>
            <w:tcW w:w="3386" w:type="pct"/>
            <w:gridSpan w:val="2"/>
            <w:shd w:val="clear" w:color="auto" w:fill="C2D69B" w:themeFill="accent3" w:themeFillTint="99"/>
          </w:tcPr>
          <w:p w:rsidR="00D46C03" w:rsidRPr="003C4037" w:rsidRDefault="00D46C03" w:rsidP="0057473E">
            <w:pPr>
              <w:rPr>
                <w:ins w:id="1161" w:author="Simone Merlin" w:date="2013-11-07T23:46:00Z"/>
                <w:lang w:eastAsia="ko-KR"/>
              </w:rPr>
            </w:pPr>
            <w:ins w:id="1162" w:author="Simone Merlin" w:date="2013-11-07T23:46:00Z">
              <w:r>
                <w:rPr>
                  <w:lang w:eastAsia="ko-KR"/>
                </w:rPr>
                <w:t>See Scenario 1 and 4.</w:t>
              </w:r>
            </w:ins>
          </w:p>
        </w:tc>
      </w:tr>
      <w:tr w:rsidR="0057473E" w:rsidRPr="003C4037" w:rsidTr="00D46C03">
        <w:trPr>
          <w:jc w:val="center"/>
          <w:ins w:id="1163" w:author="Simone Merlin" w:date="2013-11-07T23:46:00Z"/>
        </w:trPr>
        <w:tc>
          <w:tcPr>
            <w:tcW w:w="1614" w:type="pct"/>
            <w:shd w:val="clear" w:color="auto" w:fill="C2D69B" w:themeFill="accent3" w:themeFillTint="99"/>
          </w:tcPr>
          <w:p w:rsidR="0057473E" w:rsidRPr="003C4037" w:rsidRDefault="0057473E" w:rsidP="0057473E">
            <w:pPr>
              <w:rPr>
                <w:ins w:id="1164" w:author="Simone Merlin" w:date="2013-11-07T23:46:00Z"/>
              </w:rPr>
            </w:pPr>
            <w:ins w:id="1165" w:author="Simone Merlin" w:date="2013-11-07T23:46:00Z">
              <w:r w:rsidRPr="003C4037">
                <w:t>STAs location</w:t>
              </w:r>
            </w:ins>
          </w:p>
        </w:tc>
        <w:tc>
          <w:tcPr>
            <w:tcW w:w="3386" w:type="pct"/>
            <w:gridSpan w:val="2"/>
            <w:shd w:val="clear" w:color="auto" w:fill="C2D69B" w:themeFill="accent3" w:themeFillTint="99"/>
          </w:tcPr>
          <w:p w:rsidR="0057473E" w:rsidRPr="003C4037" w:rsidRDefault="00D46C03" w:rsidP="0057473E">
            <w:pPr>
              <w:rPr>
                <w:ins w:id="1166" w:author="Simone Merlin" w:date="2013-11-07T23:46:00Z"/>
              </w:rPr>
            </w:pPr>
            <w:ins w:id="1167" w:author="Simone Merlin" w:date="2013-11-07T23:46:00Z">
              <w:r>
                <w:rPr>
                  <w:lang w:eastAsia="ko-KR"/>
                </w:rPr>
                <w:t>See Scenario 1 and 4.</w:t>
              </w:r>
            </w:ins>
          </w:p>
        </w:tc>
      </w:tr>
      <w:tr w:rsidR="0057473E" w:rsidRPr="003C4037" w:rsidTr="00D46C03">
        <w:trPr>
          <w:jc w:val="center"/>
          <w:ins w:id="1168" w:author="Simone Merlin" w:date="2013-11-07T23:46:00Z"/>
        </w:trPr>
        <w:tc>
          <w:tcPr>
            <w:tcW w:w="1614" w:type="pct"/>
            <w:shd w:val="clear" w:color="auto" w:fill="C2D69B" w:themeFill="accent3" w:themeFillTint="99"/>
          </w:tcPr>
          <w:p w:rsidR="0057473E" w:rsidRPr="003C4037" w:rsidRDefault="0057473E" w:rsidP="0057473E">
            <w:pPr>
              <w:rPr>
                <w:ins w:id="1169" w:author="Simone Merlin" w:date="2013-11-07T23:46:00Z"/>
              </w:rPr>
            </w:pPr>
            <w:ins w:id="1170" w:author="Simone Merlin" w:date="2013-11-07T23:46:00Z">
              <w:r w:rsidRPr="003C4037">
                <w:t>STAs type</w:t>
              </w:r>
            </w:ins>
          </w:p>
        </w:tc>
        <w:tc>
          <w:tcPr>
            <w:tcW w:w="3386" w:type="pct"/>
            <w:gridSpan w:val="2"/>
            <w:shd w:val="clear" w:color="auto" w:fill="C2D69B" w:themeFill="accent3" w:themeFillTint="99"/>
          </w:tcPr>
          <w:p w:rsidR="0057473E" w:rsidRPr="003C4037" w:rsidRDefault="00D46C03" w:rsidP="0057473E">
            <w:pPr>
              <w:rPr>
                <w:ins w:id="1171" w:author="Simone Merlin" w:date="2013-11-07T23:46:00Z"/>
              </w:rPr>
            </w:pPr>
            <w:ins w:id="1172" w:author="Simone Merlin" w:date="2013-11-07T23:46:00Z">
              <w:r>
                <w:rPr>
                  <w:lang w:eastAsia="ko-KR"/>
                </w:rPr>
                <w:t>See Scenario 1 and 4.</w:t>
              </w:r>
            </w:ins>
          </w:p>
        </w:tc>
      </w:tr>
      <w:tr w:rsidR="0057473E" w:rsidRPr="003C4037" w:rsidTr="00D46C03">
        <w:trPr>
          <w:jc w:val="center"/>
          <w:ins w:id="1173" w:author="Simone Merlin" w:date="2013-11-07T23:46:00Z"/>
        </w:trPr>
        <w:tc>
          <w:tcPr>
            <w:tcW w:w="1614" w:type="pct"/>
            <w:shd w:val="clear" w:color="auto" w:fill="C2D69B" w:themeFill="accent3" w:themeFillTint="99"/>
          </w:tcPr>
          <w:p w:rsidR="0057473E" w:rsidRPr="003C4037" w:rsidRDefault="0057473E" w:rsidP="0057473E">
            <w:pPr>
              <w:rPr>
                <w:ins w:id="1174" w:author="Simone Merlin" w:date="2013-11-07T23:46:00Z"/>
              </w:rPr>
            </w:pPr>
            <w:ins w:id="1175" w:author="Simone Merlin" w:date="2013-11-07T23:46:00Z">
              <w:r w:rsidRPr="003C4037">
                <w:rPr>
                  <w:lang w:val="en-US" w:eastAsia="ko-KR"/>
                </w:rPr>
                <w:t>Channel Model</w:t>
              </w:r>
            </w:ins>
          </w:p>
        </w:tc>
        <w:tc>
          <w:tcPr>
            <w:tcW w:w="3386" w:type="pct"/>
            <w:gridSpan w:val="2"/>
            <w:shd w:val="clear" w:color="auto" w:fill="C2D69B" w:themeFill="accent3" w:themeFillTint="99"/>
          </w:tcPr>
          <w:p w:rsidR="00702E38" w:rsidRDefault="00702E38" w:rsidP="0057473E">
            <w:pPr>
              <w:rPr>
                <w:ins w:id="1176" w:author="Simone Merlin" w:date="2013-11-07T23:46:00Z"/>
                <w:lang w:val="en-US" w:eastAsia="ko-KR"/>
              </w:rPr>
            </w:pPr>
            <w:ins w:id="1177" w:author="Simone Merlin" w:date="2013-11-07T23:46:00Z">
              <w:r>
                <w:rPr>
                  <w:lang w:eastAsia="ko-KR"/>
                </w:rPr>
                <w:t>See Scenario 1 and 4</w:t>
              </w:r>
            </w:ins>
          </w:p>
          <w:p w:rsidR="00E6713E" w:rsidRPr="003C4037" w:rsidRDefault="00E6713E" w:rsidP="0057473E">
            <w:pPr>
              <w:rPr>
                <w:ins w:id="1178" w:author="Simone Merlin" w:date="2013-11-07T23:46:00Z"/>
                <w:lang w:val="en-US"/>
              </w:rPr>
            </w:pPr>
            <w:ins w:id="1179" w:author="Simone Merlin" w:date="2013-11-07T23:46:00Z">
              <w:r>
                <w:rPr>
                  <w:lang w:val="en-US" w:eastAsia="ko-KR"/>
                </w:rPr>
                <w:t>{indoor/outdoor?</w:t>
              </w:r>
              <w:r w:rsidR="00702E38">
                <w:rPr>
                  <w:lang w:val="en-US" w:eastAsia="ko-KR"/>
                </w:rPr>
                <w:t>?</w:t>
              </w:r>
              <w:r>
                <w:rPr>
                  <w:lang w:val="en-US" w:eastAsia="ko-KR"/>
                </w:rPr>
                <w:t>}</w:t>
              </w:r>
            </w:ins>
          </w:p>
        </w:tc>
      </w:tr>
      <w:tr w:rsidR="0057473E" w:rsidRPr="003C4037" w:rsidTr="00D46C03">
        <w:trPr>
          <w:jc w:val="center"/>
          <w:ins w:id="1180" w:author="Simone Merlin" w:date="2013-11-07T23:46:00Z"/>
        </w:trPr>
        <w:tc>
          <w:tcPr>
            <w:tcW w:w="1614" w:type="pct"/>
            <w:shd w:val="clear" w:color="auto" w:fill="C2D69B" w:themeFill="accent3" w:themeFillTint="99"/>
          </w:tcPr>
          <w:p w:rsidR="0057473E" w:rsidRPr="003C4037" w:rsidRDefault="0057473E" w:rsidP="0057473E">
            <w:pPr>
              <w:rPr>
                <w:ins w:id="1181" w:author="Simone Merlin" w:date="2013-11-07T23:46:00Z"/>
              </w:rPr>
            </w:pPr>
            <w:ins w:id="1182" w:author="Simone Merlin" w:date="2013-11-07T23:46:00Z">
              <w:r w:rsidRPr="003C4037">
                <w:rPr>
                  <w:lang w:val="en-US" w:eastAsia="ko-KR"/>
                </w:rPr>
                <w:t>Penetration Losses</w:t>
              </w:r>
            </w:ins>
          </w:p>
        </w:tc>
        <w:tc>
          <w:tcPr>
            <w:tcW w:w="3386" w:type="pct"/>
            <w:gridSpan w:val="2"/>
            <w:shd w:val="clear" w:color="auto" w:fill="C2D69B" w:themeFill="accent3" w:themeFillTint="99"/>
          </w:tcPr>
          <w:p w:rsidR="0057473E" w:rsidRPr="003C4037" w:rsidRDefault="00D46C03" w:rsidP="0057473E">
            <w:pPr>
              <w:rPr>
                <w:ins w:id="1183" w:author="Simone Merlin" w:date="2013-11-07T23:46:00Z"/>
              </w:rPr>
            </w:pPr>
            <w:ins w:id="1184" w:author="Simone Merlin" w:date="2013-11-07T23:46:00Z">
              <w:r>
                <w:rPr>
                  <w:lang w:eastAsia="ko-KR"/>
                </w:rPr>
                <w:t>See Scenario 1 and 4.</w:t>
              </w:r>
            </w:ins>
          </w:p>
        </w:tc>
      </w:tr>
      <w:tr w:rsidR="0057473E" w:rsidRPr="003C4037" w:rsidTr="0057473E">
        <w:trPr>
          <w:jc w:val="center"/>
          <w:ins w:id="1185" w:author="Simone Merlin" w:date="2013-11-07T23:46:00Z"/>
        </w:trPr>
        <w:tc>
          <w:tcPr>
            <w:tcW w:w="5000" w:type="pct"/>
            <w:gridSpan w:val="3"/>
          </w:tcPr>
          <w:p w:rsidR="0057473E" w:rsidRPr="003C4037" w:rsidRDefault="0057473E" w:rsidP="0057473E">
            <w:pPr>
              <w:rPr>
                <w:ins w:id="1186" w:author="Simone Merlin" w:date="2013-11-07T23:46:00Z"/>
              </w:rPr>
            </w:pPr>
          </w:p>
        </w:tc>
      </w:tr>
      <w:tr w:rsidR="0057473E" w:rsidRPr="003C4037" w:rsidTr="0057473E">
        <w:trPr>
          <w:jc w:val="center"/>
          <w:ins w:id="1187" w:author="Simone Merlin" w:date="2013-11-07T23:46:00Z"/>
        </w:trPr>
        <w:tc>
          <w:tcPr>
            <w:tcW w:w="5000" w:type="pct"/>
            <w:gridSpan w:val="3"/>
            <w:shd w:val="clear" w:color="auto" w:fill="D99594" w:themeFill="accent2" w:themeFillTint="99"/>
          </w:tcPr>
          <w:p w:rsidR="0057473E" w:rsidRPr="003C4037" w:rsidRDefault="0057473E" w:rsidP="0057473E">
            <w:pPr>
              <w:jc w:val="center"/>
              <w:rPr>
                <w:ins w:id="1188" w:author="Simone Merlin" w:date="2013-11-07T23:46:00Z"/>
                <w:b/>
              </w:rPr>
            </w:pPr>
            <w:ins w:id="1189" w:author="Simone Merlin" w:date="2013-11-07T23:46:00Z">
              <w:r w:rsidRPr="003C4037">
                <w:rPr>
                  <w:b/>
                </w:rPr>
                <w:t>PHY parameters</w:t>
              </w:r>
            </w:ins>
          </w:p>
        </w:tc>
      </w:tr>
      <w:tr w:rsidR="00D46C03" w:rsidRPr="003C4037" w:rsidTr="00D46C03">
        <w:trPr>
          <w:jc w:val="center"/>
          <w:ins w:id="1190" w:author="Simone Merlin" w:date="2013-11-07T23:46:00Z"/>
        </w:trPr>
        <w:tc>
          <w:tcPr>
            <w:tcW w:w="5000" w:type="pct"/>
            <w:gridSpan w:val="3"/>
            <w:shd w:val="clear" w:color="auto" w:fill="D99594" w:themeFill="accent2" w:themeFillTint="99"/>
          </w:tcPr>
          <w:p w:rsidR="00D46C03" w:rsidRPr="003C4037" w:rsidRDefault="00D46C03" w:rsidP="0057473E">
            <w:pPr>
              <w:rPr>
                <w:ins w:id="1191" w:author="Simone Merlin" w:date="2013-11-07T23:46:00Z"/>
              </w:rPr>
            </w:pPr>
            <w:ins w:id="1192" w:author="Simone Merlin" w:date="2013-11-07T23:46:00Z">
              <w:r>
                <w:rPr>
                  <w:lang w:val="en-US" w:eastAsia="ko-KR"/>
                </w:rPr>
                <w:t xml:space="preserve">Same parameters as defined for the STAs in </w:t>
              </w:r>
            </w:ins>
            <w:ins w:id="1193" w:author="Simone Merlin" w:date="2013-11-08T00:19:00Z">
              <w:r w:rsidR="00496280">
                <w:rPr>
                  <w:lang w:val="en-US" w:eastAsia="ko-KR"/>
                </w:rPr>
                <w:t>Scenario</w:t>
              </w:r>
            </w:ins>
            <w:ins w:id="1194" w:author="Simone Merlin" w:date="2013-11-07T23:46:00Z">
              <w:r>
                <w:rPr>
                  <w:lang w:val="en-US" w:eastAsia="ko-KR"/>
                </w:rPr>
                <w:t xml:space="preserve"> 1 and Scenario 4.</w:t>
              </w:r>
              <w:r w:rsidRPr="003C4037">
                <w:rPr>
                  <w:lang w:val="en-US" w:eastAsia="ko-KR"/>
                </w:rPr>
                <w:t xml:space="preserve"> </w:t>
              </w:r>
            </w:ins>
          </w:p>
        </w:tc>
      </w:tr>
      <w:tr w:rsidR="0057473E" w:rsidRPr="003C4037" w:rsidTr="0057473E">
        <w:trPr>
          <w:jc w:val="center"/>
          <w:ins w:id="1195" w:author="Simone Merlin" w:date="2013-11-07T23:46:00Z"/>
        </w:trPr>
        <w:tc>
          <w:tcPr>
            <w:tcW w:w="5000" w:type="pct"/>
            <w:gridSpan w:val="3"/>
          </w:tcPr>
          <w:p w:rsidR="0057473E" w:rsidRPr="003C4037" w:rsidRDefault="0057473E" w:rsidP="0057473E">
            <w:pPr>
              <w:rPr>
                <w:ins w:id="1196" w:author="Simone Merlin" w:date="2013-11-07T23:46:00Z"/>
              </w:rPr>
            </w:pPr>
          </w:p>
        </w:tc>
      </w:tr>
      <w:tr w:rsidR="0057473E" w:rsidRPr="003C4037" w:rsidTr="0057473E">
        <w:trPr>
          <w:jc w:val="center"/>
          <w:ins w:id="1197" w:author="Simone Merlin" w:date="2013-11-07T23:46:00Z"/>
        </w:trPr>
        <w:tc>
          <w:tcPr>
            <w:tcW w:w="5000" w:type="pct"/>
            <w:gridSpan w:val="3"/>
            <w:shd w:val="clear" w:color="auto" w:fill="B8CCE4" w:themeFill="accent1" w:themeFillTint="66"/>
          </w:tcPr>
          <w:p w:rsidR="0057473E" w:rsidRPr="003C4037" w:rsidRDefault="0057473E" w:rsidP="0057473E">
            <w:pPr>
              <w:jc w:val="center"/>
              <w:rPr>
                <w:ins w:id="1198" w:author="Simone Merlin" w:date="2013-11-07T23:46:00Z"/>
                <w:b/>
              </w:rPr>
            </w:pPr>
            <w:ins w:id="1199" w:author="Simone Merlin" w:date="2013-11-07T23:46:00Z">
              <w:r w:rsidRPr="003C4037">
                <w:rPr>
                  <w:b/>
                </w:rPr>
                <w:t>MAC parameters</w:t>
              </w:r>
            </w:ins>
          </w:p>
        </w:tc>
      </w:tr>
      <w:tr w:rsidR="00D46C03" w:rsidRPr="003C4037" w:rsidTr="00D46C03">
        <w:trPr>
          <w:jc w:val="center"/>
          <w:ins w:id="1200" w:author="Simone Merlin" w:date="2013-11-07T23:46:00Z"/>
        </w:trPr>
        <w:tc>
          <w:tcPr>
            <w:tcW w:w="5000" w:type="pct"/>
            <w:gridSpan w:val="3"/>
            <w:shd w:val="clear" w:color="auto" w:fill="B8CCE4" w:themeFill="accent1" w:themeFillTint="66"/>
          </w:tcPr>
          <w:p w:rsidR="00D46C03" w:rsidRPr="003C4037" w:rsidRDefault="00D46C03" w:rsidP="0057473E">
            <w:pPr>
              <w:rPr>
                <w:ins w:id="1201" w:author="Simone Merlin" w:date="2013-11-07T23:46:00Z"/>
              </w:rPr>
            </w:pPr>
            <w:ins w:id="1202" w:author="Simone Merlin" w:date="2013-11-07T23:46:00Z">
              <w:r>
                <w:rPr>
                  <w:lang w:val="en-US" w:eastAsia="ko-KR"/>
                </w:rPr>
                <w:t xml:space="preserve">All </w:t>
              </w:r>
            </w:ins>
            <w:ins w:id="1203" w:author="Simone Merlin" w:date="2013-11-08T00:19:00Z">
              <w:r w:rsidR="00496280">
                <w:rPr>
                  <w:lang w:val="en-US" w:eastAsia="ko-KR"/>
                </w:rPr>
                <w:t>parameters</w:t>
              </w:r>
            </w:ins>
            <w:ins w:id="1204" w:author="Simone Merlin" w:date="2013-11-07T23:46:00Z">
              <w:r>
                <w:rPr>
                  <w:lang w:val="en-US" w:eastAsia="ko-KR"/>
                </w:rPr>
                <w:t xml:space="preserve"> except the ones listed in this table are same as in Scenario 1 and Scenario 4</w:t>
              </w:r>
            </w:ins>
          </w:p>
        </w:tc>
      </w:tr>
      <w:tr w:rsidR="0057473E" w:rsidRPr="003C4037" w:rsidTr="00D46C03">
        <w:trPr>
          <w:jc w:val="center"/>
          <w:ins w:id="1205" w:author="Simone Merlin" w:date="2013-11-07T23:46:00Z"/>
        </w:trPr>
        <w:tc>
          <w:tcPr>
            <w:tcW w:w="1614" w:type="pct"/>
            <w:shd w:val="clear" w:color="auto" w:fill="B8CCE4" w:themeFill="accent1" w:themeFillTint="66"/>
          </w:tcPr>
          <w:p w:rsidR="0057473E" w:rsidRPr="003C4037" w:rsidRDefault="0057473E" w:rsidP="0057473E">
            <w:pPr>
              <w:rPr>
                <w:ins w:id="1206" w:author="Simone Merlin" w:date="2013-11-07T23:46:00Z"/>
                <w:lang w:val="en-US" w:eastAsia="ko-KR"/>
              </w:rPr>
            </w:pPr>
            <w:ins w:id="1207" w:author="Simone Merlin" w:date="2013-11-07T23:46:00Z">
              <w:r w:rsidRPr="003C4037">
                <w:rPr>
                  <w:lang w:val="en-US" w:eastAsia="ko-KR"/>
                </w:rPr>
                <w:t>Association</w:t>
              </w:r>
            </w:ins>
          </w:p>
        </w:tc>
        <w:tc>
          <w:tcPr>
            <w:tcW w:w="3386" w:type="pct"/>
            <w:gridSpan w:val="2"/>
            <w:shd w:val="clear" w:color="auto" w:fill="B8CCE4" w:themeFill="accent1" w:themeFillTint="66"/>
          </w:tcPr>
          <w:p w:rsidR="0057473E" w:rsidRDefault="00E6713E" w:rsidP="00E6713E">
            <w:pPr>
              <w:rPr>
                <w:ins w:id="1208" w:author="Simone Merlin" w:date="2013-11-07T23:46:00Z"/>
              </w:rPr>
            </w:pPr>
            <w:ins w:id="1209" w:author="Simone Merlin" w:date="2013-11-07T23:46:00Z">
              <w:r>
                <w:t>STAs defined by Scenario 1, associate as defined by Scenario 1</w:t>
              </w:r>
            </w:ins>
          </w:p>
          <w:p w:rsidR="00BE0CF2" w:rsidRDefault="007B661E" w:rsidP="00E6713E">
            <w:pPr>
              <w:rPr>
                <w:ins w:id="1210" w:author="Simone Merlin" w:date="2013-11-07T23:46:00Z"/>
              </w:rPr>
            </w:pPr>
            <w:ins w:id="1211" w:author="Simone Merlin" w:date="2013-11-07T23:46:00Z">
              <w:r>
                <w:t>STAs defined by Scenario 4</w:t>
              </w:r>
              <w:r w:rsidR="00BE0CF2">
                <w:t xml:space="preserve">: </w:t>
              </w:r>
            </w:ins>
          </w:p>
          <w:p w:rsidR="00E6713E" w:rsidRDefault="007B661E" w:rsidP="00E6713E">
            <w:pPr>
              <w:rPr>
                <w:ins w:id="1212" w:author="Simone Merlin" w:date="2013-11-07T23:46:00Z"/>
              </w:rPr>
            </w:pPr>
            <w:ins w:id="1213" w:author="Simone Merlin" w:date="2013-11-07T23:46:00Z">
              <w:r>
                <w:t>80</w:t>
              </w:r>
              <w:r w:rsidR="00BE0CF2">
                <w:t xml:space="preserve">% </w:t>
              </w:r>
              <w:r w:rsidR="00E6713E">
                <w:t>as</w:t>
              </w:r>
              <w:r>
                <w:t>sociate as defined by Scenario 4</w:t>
              </w:r>
            </w:ins>
          </w:p>
          <w:p w:rsidR="00BE0CF2" w:rsidRPr="003C4037" w:rsidRDefault="007B661E" w:rsidP="00E6713E">
            <w:pPr>
              <w:rPr>
                <w:ins w:id="1214" w:author="Simone Merlin" w:date="2013-11-07T23:46:00Z"/>
              </w:rPr>
            </w:pPr>
            <w:ins w:id="1215" w:author="Simone Merlin" w:date="2013-11-07T23:46:00Z">
              <w:r>
                <w:t>20</w:t>
              </w:r>
              <w:r w:rsidR="00BE0CF2">
                <w:t xml:space="preserve">% associate with strongest AP </w:t>
              </w:r>
            </w:ins>
            <w:ins w:id="1216" w:author="Simone Merlin" w:date="2013-11-08T00:19:00Z">
              <w:r w:rsidR="00496280">
                <w:t>from</w:t>
              </w:r>
            </w:ins>
            <w:ins w:id="1217" w:author="Simone Merlin" w:date="2013-11-07T23:46:00Z">
              <w:r w:rsidR="00BE0CF2">
                <w:t xml:space="preserve"> a Residential building</w:t>
              </w:r>
            </w:ins>
          </w:p>
        </w:tc>
      </w:tr>
    </w:tbl>
    <w:p w:rsidR="0057473E" w:rsidRPr="003C4037" w:rsidRDefault="0057473E" w:rsidP="0057473E">
      <w:pPr>
        <w:rPr>
          <w:ins w:id="1218" w:author="Simone Merlin" w:date="2013-11-07T23:46:00Z"/>
        </w:rPr>
      </w:pPr>
    </w:p>
    <w:p w:rsidR="0057473E" w:rsidRPr="003C4037" w:rsidRDefault="0057473E" w:rsidP="0057473E">
      <w:pPr>
        <w:rPr>
          <w:ins w:id="1219" w:author="Simone Merlin" w:date="2013-11-07T23:46:00Z"/>
        </w:rPr>
      </w:pPr>
    </w:p>
    <w:p w:rsidR="0057473E" w:rsidRPr="003C4037" w:rsidRDefault="0057473E" w:rsidP="0057473E">
      <w:pPr>
        <w:rPr>
          <w:ins w:id="1220" w:author="Simone Merlin" w:date="2013-11-07T23:46:00Z"/>
          <w:lang w:eastAsia="ko-KR"/>
        </w:rPr>
      </w:pPr>
    </w:p>
    <w:tbl>
      <w:tblPr>
        <w:tblStyle w:val="TableGrid"/>
        <w:tblW w:w="5000" w:type="pct"/>
        <w:tblLook w:val="04A0" w:firstRow="1" w:lastRow="0" w:firstColumn="1" w:lastColumn="0" w:noHBand="0" w:noVBand="1"/>
      </w:tblPr>
      <w:tblGrid>
        <w:gridCol w:w="625"/>
        <w:gridCol w:w="1119"/>
        <w:gridCol w:w="1072"/>
        <w:gridCol w:w="930"/>
        <w:gridCol w:w="4662"/>
        <w:gridCol w:w="448"/>
      </w:tblGrid>
      <w:tr w:rsidR="0057473E" w:rsidRPr="003C4037" w:rsidTr="0057473E">
        <w:trPr>
          <w:trHeight w:val="422"/>
          <w:ins w:id="1221" w:author="Simone Merlin" w:date="2013-11-07T23:46:00Z"/>
        </w:trPr>
        <w:tc>
          <w:tcPr>
            <w:tcW w:w="5000" w:type="pct"/>
            <w:gridSpan w:val="6"/>
          </w:tcPr>
          <w:p w:rsidR="0057473E" w:rsidRPr="003C4037" w:rsidRDefault="0057473E" w:rsidP="0057473E">
            <w:pPr>
              <w:jc w:val="center"/>
              <w:rPr>
                <w:ins w:id="1222" w:author="Simone Merlin" w:date="2013-11-07T23:46:00Z"/>
                <w:b/>
                <w:bCs/>
                <w:sz w:val="16"/>
                <w:lang w:val="en-US" w:eastAsia="ko-KR"/>
              </w:rPr>
            </w:pPr>
            <w:ins w:id="1223" w:author="Simone Merlin" w:date="2013-11-07T23:46:00Z">
              <w:r w:rsidRPr="003C4037">
                <w:rPr>
                  <w:b/>
                  <w:bCs/>
                  <w:sz w:val="16"/>
                  <w:lang w:val="en-US" w:eastAsia="ko-KR"/>
                </w:rPr>
                <w:lastRenderedPageBreak/>
                <w:t xml:space="preserve">Traffic model (Per each </w:t>
              </w:r>
              <w:r>
                <w:rPr>
                  <w:b/>
                  <w:bCs/>
                  <w:sz w:val="16"/>
                  <w:lang w:val="en-US" w:eastAsia="ko-KR"/>
                </w:rPr>
                <w:t>BSS</w:t>
              </w:r>
              <w:r w:rsidRPr="003C4037">
                <w:rPr>
                  <w:b/>
                  <w:bCs/>
                  <w:sz w:val="16"/>
                  <w:lang w:val="en-US" w:eastAsia="ko-KR"/>
                </w:rPr>
                <w:t>)  - TBD</w:t>
              </w:r>
            </w:ins>
          </w:p>
        </w:tc>
      </w:tr>
      <w:tr w:rsidR="0057473E" w:rsidRPr="003C4037" w:rsidTr="00E6713E">
        <w:trPr>
          <w:trHeight w:val="422"/>
          <w:ins w:id="1224" w:author="Simone Merlin" w:date="2013-11-07T23:46:00Z"/>
        </w:trPr>
        <w:tc>
          <w:tcPr>
            <w:tcW w:w="353" w:type="pct"/>
            <w:vAlign w:val="bottom"/>
          </w:tcPr>
          <w:p w:rsidR="0057473E" w:rsidRPr="003C4037" w:rsidRDefault="0057473E" w:rsidP="0057473E">
            <w:pPr>
              <w:rPr>
                <w:ins w:id="1225" w:author="Simone Merlin" w:date="2013-11-07T23:46:00Z"/>
                <w:b/>
                <w:sz w:val="16"/>
                <w:lang w:val="en-US" w:eastAsia="ko-KR"/>
              </w:rPr>
            </w:pPr>
            <w:ins w:id="1226" w:author="Simone Merlin" w:date="2013-11-07T23:46:00Z">
              <w:r w:rsidRPr="003C4037">
                <w:rPr>
                  <w:b/>
                  <w:bCs/>
                  <w:sz w:val="16"/>
                  <w:lang w:val="en-US" w:eastAsia="ko-KR"/>
                </w:rPr>
                <w:t>#</w:t>
              </w:r>
            </w:ins>
          </w:p>
        </w:tc>
        <w:tc>
          <w:tcPr>
            <w:tcW w:w="632" w:type="pct"/>
            <w:vAlign w:val="bottom"/>
          </w:tcPr>
          <w:p w:rsidR="0057473E" w:rsidRPr="003C4037" w:rsidRDefault="0057473E" w:rsidP="0057473E">
            <w:pPr>
              <w:rPr>
                <w:ins w:id="1227" w:author="Simone Merlin" w:date="2013-11-07T23:46:00Z"/>
                <w:b/>
                <w:bCs/>
                <w:sz w:val="16"/>
                <w:lang w:val="en-US" w:eastAsia="ko-KR"/>
              </w:rPr>
            </w:pPr>
            <w:ins w:id="1228" w:author="Simone Merlin" w:date="2013-11-07T23:46:00Z">
              <w:r w:rsidRPr="003C4037">
                <w:rPr>
                  <w:b/>
                  <w:bCs/>
                  <w:sz w:val="16"/>
                  <w:lang w:val="en-US" w:eastAsia="ko-KR"/>
                </w:rPr>
                <w:t>Source/Sink</w:t>
              </w:r>
            </w:ins>
          </w:p>
        </w:tc>
        <w:tc>
          <w:tcPr>
            <w:tcW w:w="605" w:type="pct"/>
            <w:vAlign w:val="bottom"/>
          </w:tcPr>
          <w:p w:rsidR="0057473E" w:rsidRPr="003C4037" w:rsidRDefault="0057473E" w:rsidP="0057473E">
            <w:pPr>
              <w:jc w:val="center"/>
              <w:rPr>
                <w:ins w:id="1229" w:author="Simone Merlin" w:date="2013-11-07T23:46:00Z"/>
                <w:b/>
                <w:bCs/>
                <w:sz w:val="16"/>
                <w:lang w:val="en-US" w:eastAsia="ko-KR"/>
              </w:rPr>
            </w:pPr>
            <w:ins w:id="1230" w:author="Simone Merlin" w:date="2013-11-07T23:46:00Z">
              <w:r w:rsidRPr="003C4037">
                <w:rPr>
                  <w:b/>
                  <w:bCs/>
                  <w:sz w:val="16"/>
                  <w:lang w:val="en-US" w:eastAsia="ko-KR"/>
                </w:rPr>
                <w:t>Name</w:t>
              </w:r>
            </w:ins>
          </w:p>
        </w:tc>
        <w:tc>
          <w:tcPr>
            <w:tcW w:w="525" w:type="pct"/>
            <w:vAlign w:val="bottom"/>
          </w:tcPr>
          <w:p w:rsidR="0057473E" w:rsidRPr="003C4037" w:rsidRDefault="0057473E" w:rsidP="0057473E">
            <w:pPr>
              <w:rPr>
                <w:ins w:id="1231" w:author="Simone Merlin" w:date="2013-11-07T23:46:00Z"/>
                <w:b/>
                <w:sz w:val="16"/>
                <w:lang w:val="en-US" w:eastAsia="ko-KR"/>
              </w:rPr>
            </w:pPr>
            <w:ins w:id="1232" w:author="Simone Merlin" w:date="2013-11-07T23:46:00Z">
              <w:r w:rsidRPr="003C4037">
                <w:rPr>
                  <w:b/>
                  <w:bCs/>
                  <w:sz w:val="16"/>
                  <w:lang w:val="en-US" w:eastAsia="ko-KR"/>
                </w:rPr>
                <w:t>Traffic definition</w:t>
              </w:r>
            </w:ins>
          </w:p>
        </w:tc>
        <w:tc>
          <w:tcPr>
            <w:tcW w:w="2632" w:type="pct"/>
            <w:vAlign w:val="bottom"/>
          </w:tcPr>
          <w:p w:rsidR="0057473E" w:rsidRPr="003C4037" w:rsidRDefault="0057473E" w:rsidP="0057473E">
            <w:pPr>
              <w:rPr>
                <w:ins w:id="1233" w:author="Simone Merlin" w:date="2013-11-07T23:46:00Z"/>
                <w:b/>
                <w:bCs/>
                <w:sz w:val="16"/>
                <w:lang w:val="en-US" w:eastAsia="ko-KR"/>
              </w:rPr>
            </w:pPr>
            <w:ins w:id="1234" w:author="Simone Merlin" w:date="2013-11-07T23:46:00Z">
              <w:r w:rsidRPr="003C4037">
                <w:rPr>
                  <w:b/>
                  <w:bCs/>
                  <w:sz w:val="16"/>
                  <w:lang w:val="en-US" w:eastAsia="ko-KR"/>
                </w:rPr>
                <w:t xml:space="preserve">Flow specific </w:t>
              </w:r>
            </w:ins>
            <w:ins w:id="1235" w:author="Simone Merlin" w:date="2013-11-08T00:19:00Z">
              <w:r w:rsidR="00496280" w:rsidRPr="003C4037">
                <w:rPr>
                  <w:b/>
                  <w:bCs/>
                  <w:sz w:val="16"/>
                  <w:lang w:val="en-US" w:eastAsia="ko-KR"/>
                </w:rPr>
                <w:t>parameters</w:t>
              </w:r>
            </w:ins>
            <w:ins w:id="1236" w:author="Simone Merlin" w:date="2013-11-07T23:46:00Z">
              <w:r w:rsidRPr="003C4037">
                <w:rPr>
                  <w:b/>
                  <w:bCs/>
                  <w:sz w:val="16"/>
                  <w:lang w:val="en-US" w:eastAsia="ko-KR"/>
                </w:rPr>
                <w:t xml:space="preserve"> </w:t>
              </w:r>
            </w:ins>
          </w:p>
        </w:tc>
        <w:tc>
          <w:tcPr>
            <w:tcW w:w="253" w:type="pct"/>
            <w:vAlign w:val="bottom"/>
          </w:tcPr>
          <w:p w:rsidR="0057473E" w:rsidRPr="003C4037" w:rsidRDefault="0057473E" w:rsidP="0057473E">
            <w:pPr>
              <w:rPr>
                <w:ins w:id="1237" w:author="Simone Merlin" w:date="2013-11-07T23:46:00Z"/>
                <w:b/>
                <w:bCs/>
                <w:sz w:val="16"/>
                <w:lang w:val="en-US" w:eastAsia="ko-KR"/>
              </w:rPr>
            </w:pPr>
            <w:ins w:id="1238" w:author="Simone Merlin" w:date="2013-11-07T23:46:00Z">
              <w:r w:rsidRPr="003C4037">
                <w:rPr>
                  <w:b/>
                  <w:bCs/>
                  <w:sz w:val="16"/>
                  <w:lang w:val="en-US" w:eastAsia="ko-KR"/>
                </w:rPr>
                <w:t>AC</w:t>
              </w:r>
            </w:ins>
          </w:p>
        </w:tc>
      </w:tr>
      <w:tr w:rsidR="0057473E" w:rsidRPr="003C4037" w:rsidTr="0057473E">
        <w:trPr>
          <w:ins w:id="1239" w:author="Simone Merlin" w:date="2013-11-07T23:46:00Z"/>
        </w:trPr>
        <w:tc>
          <w:tcPr>
            <w:tcW w:w="5000" w:type="pct"/>
            <w:gridSpan w:val="6"/>
          </w:tcPr>
          <w:p w:rsidR="0057473E" w:rsidRPr="003C4037" w:rsidRDefault="00496280" w:rsidP="0057473E">
            <w:pPr>
              <w:jc w:val="center"/>
              <w:rPr>
                <w:ins w:id="1240" w:author="Simone Merlin" w:date="2013-11-07T23:46:00Z"/>
                <w:lang w:eastAsia="ko-KR"/>
              </w:rPr>
            </w:pPr>
            <w:ins w:id="1241" w:author="Simone Merlin" w:date="2013-11-08T00:19:00Z">
              <w:r w:rsidRPr="003C4037">
                <w:rPr>
                  <w:b/>
                  <w:bCs/>
                  <w:sz w:val="16"/>
                  <w:lang w:val="en-US" w:eastAsia="ko-KR"/>
                </w:rPr>
                <w:t>Downlink</w:t>
              </w:r>
            </w:ins>
          </w:p>
        </w:tc>
      </w:tr>
      <w:tr w:rsidR="00E6713E" w:rsidRPr="003C4037" w:rsidTr="00E6713E">
        <w:trPr>
          <w:ins w:id="1242" w:author="Simone Merlin" w:date="2013-11-07T23:46:00Z"/>
        </w:trPr>
        <w:tc>
          <w:tcPr>
            <w:tcW w:w="5000" w:type="pct"/>
            <w:gridSpan w:val="6"/>
          </w:tcPr>
          <w:p w:rsidR="00E6713E" w:rsidRPr="003C4037" w:rsidRDefault="00E6713E" w:rsidP="00E6713E">
            <w:pPr>
              <w:rPr>
                <w:ins w:id="1243" w:author="Simone Merlin" w:date="2013-11-07T23:46:00Z"/>
                <w:b/>
                <w:lang w:eastAsia="ko-KR"/>
              </w:rPr>
            </w:pPr>
            <w:ins w:id="1244" w:author="Simone Merlin" w:date="2013-11-07T23:46:00Z">
              <w:r>
                <w:t>Traffic model for STAs defined by Scenario 1, is defined by Scenario 1</w:t>
              </w:r>
            </w:ins>
          </w:p>
        </w:tc>
      </w:tr>
      <w:tr w:rsidR="00E6713E" w:rsidRPr="003C4037" w:rsidTr="00E6713E">
        <w:trPr>
          <w:ins w:id="1245" w:author="Simone Merlin" w:date="2013-11-07T23:46:00Z"/>
        </w:trPr>
        <w:tc>
          <w:tcPr>
            <w:tcW w:w="5000" w:type="pct"/>
            <w:gridSpan w:val="6"/>
          </w:tcPr>
          <w:p w:rsidR="00E6713E" w:rsidRPr="003C4037" w:rsidRDefault="00E6713E" w:rsidP="0057473E">
            <w:pPr>
              <w:rPr>
                <w:ins w:id="1246" w:author="Simone Merlin" w:date="2013-11-07T23:46:00Z"/>
                <w:b/>
                <w:lang w:eastAsia="ko-KR"/>
              </w:rPr>
            </w:pPr>
            <w:ins w:id="1247" w:author="Simone Merlin" w:date="2013-11-07T23:46:00Z">
              <w:r>
                <w:t>Traffic model for STAs defined by Scenario 2, is defined by Scenario 2</w:t>
              </w:r>
            </w:ins>
          </w:p>
        </w:tc>
      </w:tr>
    </w:tbl>
    <w:p w:rsidR="0057473E" w:rsidRPr="003C4037" w:rsidRDefault="0057473E" w:rsidP="0057473E">
      <w:pPr>
        <w:rPr>
          <w:ins w:id="1248" w:author="Simone Merlin" w:date="2013-11-07T23:46:00Z"/>
          <w:lang w:eastAsia="ko-KR"/>
        </w:rPr>
      </w:pPr>
    </w:p>
    <w:tbl>
      <w:tblPr>
        <w:tblStyle w:val="TableGrid"/>
        <w:tblW w:w="5000" w:type="pct"/>
        <w:tblLook w:val="04A0" w:firstRow="1" w:lastRow="0" w:firstColumn="1" w:lastColumn="0" w:noHBand="0" w:noVBand="1"/>
      </w:tblPr>
      <w:tblGrid>
        <w:gridCol w:w="8856"/>
      </w:tblGrid>
      <w:tr w:rsidR="00122440" w:rsidTr="00E6713E">
        <w:tc>
          <w:tcPr>
            <w:tcW w:w="5000" w:type="pct"/>
          </w:tcPr>
          <w:p w:rsidR="006F0CD5" w:rsidRDefault="006F0CD5">
            <w:pPr>
              <w:rPr>
                <w:color w:val="1F497D"/>
                <w:rPrChange w:id="1249" w:author="Simone Merlin" w:date="2013-11-07T23:46:00Z">
                  <w:rPr>
                    <w:color w:val="002060"/>
                  </w:rPr>
                </w:rPrChange>
              </w:rPr>
              <w:pPrChange w:id="1250" w:author="Simone Merlin" w:date="2013-11-07T23:46:00Z">
                <w:pPr>
                  <w:pStyle w:val="ListParagraph"/>
                  <w:contextualSpacing w:val="0"/>
                </w:pPr>
              </w:pPrChange>
            </w:pPr>
            <w:moveFromRangeStart w:id="1251" w:author="Simone Merlin" w:date="2013-11-07T23:46:00Z" w:name="move371631327"/>
          </w:p>
        </w:tc>
      </w:tr>
    </w:tbl>
    <w:p w:rsidR="00DE51CD" w:rsidRPr="00CA3767" w:rsidRDefault="0001518D">
      <w:pPr>
        <w:rPr>
          <w:rPrChange w:id="1252" w:author="Simone Merlin" w:date="2013-11-07T23:46:00Z">
            <w:rPr>
              <w:color w:val="002060"/>
            </w:rPr>
          </w:rPrChange>
        </w:rPr>
        <w:pPrChange w:id="1253" w:author="Simone Merlin" w:date="2013-11-07T23:46:00Z">
          <w:pPr>
            <w:pStyle w:val="ListParagraph"/>
            <w:numPr>
              <w:ilvl w:val="1"/>
              <w:numId w:val="15"/>
            </w:numPr>
            <w:ind w:left="1440" w:hanging="360"/>
            <w:contextualSpacing w:val="0"/>
          </w:pPr>
        </w:pPrChange>
      </w:pPr>
      <w:moveFrom w:id="1254" w:author="Simone Merlin" w:date="2013-11-07T23:46:00Z">
        <w:r>
          <w:rPr>
            <w:color w:val="1F497D"/>
            <w:rPrChange w:id="1255" w:author="Simone Merlin" w:date="2013-11-07T23:46:00Z">
              <w:rPr>
                <w:color w:val="002060"/>
              </w:rPr>
            </w:rPrChange>
          </w:rPr>
          <w:t>Indoor</w:t>
        </w:r>
      </w:moveFrom>
      <w:moveFromRangeEnd w:id="1251"/>
      <w:del w:id="1256" w:author="Simone Merlin" w:date="2013-11-07T23:46:00Z">
        <w:r w:rsidR="00A554C5">
          <w:rPr>
            <w:color w:val="002060"/>
          </w:rPr>
          <w:delText xml:space="preserve"> user talk to indoor AP and outdoor to outdoor AP.</w:delText>
        </w:r>
      </w:del>
      <w:moveFromRangeStart w:id="1257" w:author="Simone Merlin" w:date="2013-11-07T23:46:00Z" w:name="move371631326"/>
    </w:p>
    <w:p w:rsidR="00A554C5" w:rsidRDefault="007237F7" w:rsidP="00A554C5">
      <w:pPr>
        <w:pStyle w:val="ListParagraph"/>
        <w:numPr>
          <w:ilvl w:val="1"/>
          <w:numId w:val="15"/>
        </w:numPr>
        <w:contextualSpacing w:val="0"/>
        <w:rPr>
          <w:del w:id="1258" w:author="Simone Merlin" w:date="2013-11-07T23:46:00Z"/>
          <w:color w:val="002060"/>
        </w:rPr>
      </w:pPr>
      <w:moveFrom w:id="1259" w:author="Simone Merlin" w:date="2013-11-07T23:46:00Z">
        <w:r>
          <w:rPr>
            <w:rPrChange w:id="1260" w:author="Simone Merlin" w:date="2013-11-07T23:46:00Z">
              <w:rPr>
                <w:color w:val="002060"/>
              </w:rPr>
            </w:rPrChange>
          </w:rPr>
          <w:t>Some</w:t>
        </w:r>
        <w:r w:rsidR="00DE51CD" w:rsidRPr="00CA3767">
          <w:rPr>
            <w:rPrChange w:id="1261" w:author="Simone Merlin" w:date="2013-11-07T23:46:00Z">
              <w:rPr>
                <w:color w:val="002060"/>
              </w:rPr>
            </w:rPrChange>
          </w:rPr>
          <w:t xml:space="preserve"> </w:t>
        </w:r>
      </w:moveFrom>
      <w:moveFromRangeEnd w:id="1257"/>
      <w:del w:id="1262" w:author="Simone Merlin" w:date="2013-11-07T23:46:00Z">
        <w:r w:rsidR="00A554C5">
          <w:rPr>
            <w:color w:val="002060"/>
          </w:rPr>
          <w:delText>small percent of outdoors users may talk to indoor AP.”</w:delText>
        </w:r>
      </w:del>
    </w:p>
    <w:p w:rsidR="00A554C5" w:rsidRPr="003C4037" w:rsidRDefault="00A554C5" w:rsidP="00E731F2">
      <w:pPr>
        <w:ind w:firstLine="720"/>
        <w:rPr>
          <w:del w:id="1263" w:author="Simone Merlin" w:date="2013-11-07T23:46:00Z"/>
          <w:b/>
          <w:sz w:val="28"/>
        </w:rPr>
      </w:pPr>
    </w:p>
    <w:p w:rsidR="00A4215E" w:rsidRPr="003C4037" w:rsidRDefault="00A4215E" w:rsidP="00E731F2">
      <w:pPr>
        <w:ind w:firstLine="720"/>
        <w:rPr>
          <w:del w:id="1264" w:author="Simone Merlin" w:date="2013-11-07T23:46:00Z"/>
          <w:b/>
          <w:sz w:val="28"/>
          <w:u w:val="single"/>
        </w:rPr>
      </w:pPr>
    </w:p>
    <w:p w:rsidR="00AD776D" w:rsidRDefault="00AD776D">
      <w:pPr>
        <w:rPr>
          <w:b/>
          <w:sz w:val="32"/>
          <w:u w:val="single"/>
        </w:rPr>
      </w:pPr>
      <w:r>
        <w:br w:type="page"/>
      </w:r>
    </w:p>
    <w:p w:rsidR="00E731F2" w:rsidRPr="003C4037" w:rsidRDefault="004940C8" w:rsidP="00A4215E">
      <w:pPr>
        <w:pStyle w:val="Heading1"/>
        <w:rPr>
          <w:rFonts w:ascii="Times New Roman" w:hAnsi="Times New Roman"/>
        </w:rPr>
      </w:pPr>
      <w:bookmarkStart w:id="1265" w:name="_Toc378235431"/>
      <w:r w:rsidRPr="003C4037">
        <w:rPr>
          <w:rFonts w:ascii="Times New Roman" w:hAnsi="Times New Roman"/>
        </w:rPr>
        <w:lastRenderedPageBreak/>
        <w:t>A</w:t>
      </w:r>
      <w:commentRangeStart w:id="1266"/>
      <w:r w:rsidRPr="003C4037">
        <w:rPr>
          <w:rFonts w:ascii="Times New Roman" w:hAnsi="Times New Roman"/>
        </w:rPr>
        <w:t xml:space="preserve">nnex 1 - </w:t>
      </w:r>
      <w:r w:rsidR="00EF04FD" w:rsidRPr="003C4037">
        <w:rPr>
          <w:rFonts w:ascii="Times New Roman" w:hAnsi="Times New Roman"/>
        </w:rPr>
        <w:t>Reference traffic profiles</w:t>
      </w:r>
      <w:ins w:id="1267" w:author="Simone Merlin" w:date="2013-11-13T11:32:00Z">
        <w:r w:rsidR="00FA2FD3">
          <w:rPr>
            <w:rFonts w:ascii="Times New Roman" w:hAnsi="Times New Roman"/>
          </w:rPr>
          <w:t xml:space="preserve"> per scenario</w:t>
        </w:r>
      </w:ins>
      <w:bookmarkEnd w:id="1265"/>
      <w:r w:rsidRPr="003C4037">
        <w:rPr>
          <w:rFonts w:ascii="Times New Roman" w:hAnsi="Times New Roman"/>
        </w:rPr>
        <w:t xml:space="preserve"> </w:t>
      </w:r>
      <w:bookmarkEnd w:id="1117"/>
      <w:del w:id="1268" w:author="Simone Merlin" w:date="2013-11-07T23:46:00Z">
        <w:r w:rsidRPr="003C4037">
          <w:rPr>
            <w:rFonts w:ascii="Times New Roman" w:hAnsi="Times New Roman"/>
          </w:rPr>
          <w:delText>[Exmaple template]</w:delText>
        </w:r>
        <w:commentRangeEnd w:id="1266"/>
        <w:r w:rsidR="00C44AE1" w:rsidRPr="003C4037">
          <w:rPr>
            <w:rStyle w:val="CommentReference"/>
            <w:rFonts w:ascii="Times New Roman" w:hAnsi="Times New Roman"/>
          </w:rPr>
          <w:commentReference w:id="1266"/>
        </w:r>
      </w:del>
    </w:p>
    <w:p w:rsidR="004940C8" w:rsidRPr="003C4037" w:rsidRDefault="004940C8" w:rsidP="004940C8">
      <w:pPr>
        <w:rPr>
          <w:b/>
        </w:rPr>
      </w:pPr>
    </w:p>
    <w:p w:rsidR="00E06983" w:rsidRDefault="00E06983" w:rsidP="00E06983">
      <w:pPr>
        <w:rPr>
          <w:ins w:id="1269" w:author="Simone Merlin" w:date="2013-11-13T11:31:00Z"/>
          <w:b/>
        </w:rPr>
      </w:pPr>
    </w:p>
    <w:p w:rsidR="00276362" w:rsidRDefault="00276362" w:rsidP="00E06983">
      <w:pPr>
        <w:rPr>
          <w:ins w:id="1270" w:author="Simone Merlin" w:date="2013-11-13T11:31:00Z"/>
          <w:b/>
        </w:rPr>
      </w:pPr>
      <w:commentRangeStart w:id="1271"/>
      <w:ins w:id="1272" w:author="Simone Merlin" w:date="2013-11-13T11:31:00Z">
        <w:r>
          <w:rPr>
            <w:b/>
          </w:rPr>
          <w:t>Reference traffic profile for Scenario 1</w:t>
        </w:r>
      </w:ins>
      <w:commentRangeEnd w:id="1271"/>
      <w:ins w:id="1273" w:author="Simone Merlin" w:date="2013-11-13T11:42:00Z">
        <w:r w:rsidR="007A7633">
          <w:rPr>
            <w:rStyle w:val="CommentReference"/>
          </w:rPr>
          <w:commentReference w:id="1271"/>
        </w:r>
      </w:ins>
    </w:p>
    <w:p w:rsidR="00276362" w:rsidRDefault="00276362" w:rsidP="00E06983">
      <w:pPr>
        <w:rPr>
          <w:ins w:id="1274" w:author="Simone Merlin" w:date="2013-11-09T08:55: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E06983" w:rsidRPr="00AD12BA" w:rsidTr="00FC3C90">
        <w:trPr>
          <w:trHeight w:val="354"/>
          <w:ins w:id="1275" w:author="Simone Merlin" w:date="2013-11-09T08:55:00Z"/>
        </w:trPr>
        <w:tc>
          <w:tcPr>
            <w:tcW w:w="908" w:type="dxa"/>
            <w:shd w:val="clear" w:color="auto" w:fill="auto"/>
            <w:tcMar>
              <w:top w:w="10" w:type="dxa"/>
              <w:left w:w="57" w:type="dxa"/>
              <w:bottom w:w="0" w:type="dxa"/>
              <w:right w:w="10" w:type="dxa"/>
            </w:tcMar>
            <w:hideMark/>
          </w:tcPr>
          <w:p w:rsidR="00E06983" w:rsidRPr="00AD12BA" w:rsidRDefault="00E06983" w:rsidP="00FC3C90">
            <w:pPr>
              <w:rPr>
                <w:ins w:id="1276" w:author="Simone Merlin" w:date="2013-11-09T08:55:00Z"/>
                <w:b/>
                <w:sz w:val="18"/>
                <w:szCs w:val="18"/>
                <w:lang w:val="sv-SE"/>
              </w:rPr>
            </w:pPr>
            <w:ins w:id="1277" w:author="Simone Merlin" w:date="2013-11-09T08:55: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E06983" w:rsidRPr="00AD12BA" w:rsidRDefault="00E06983" w:rsidP="00FC3C90">
            <w:pPr>
              <w:rPr>
                <w:ins w:id="1278" w:author="Simone Merlin" w:date="2013-11-09T08:55:00Z"/>
                <w:b/>
                <w:sz w:val="18"/>
                <w:szCs w:val="18"/>
                <w:lang w:val="sv-SE"/>
              </w:rPr>
            </w:pPr>
            <w:ins w:id="1279" w:author="Simone Merlin" w:date="2013-11-09T08:55: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E06983" w:rsidRPr="00AD12BA" w:rsidRDefault="00E06983" w:rsidP="00FC3C90">
            <w:pPr>
              <w:rPr>
                <w:ins w:id="1280" w:author="Simone Merlin" w:date="2013-11-09T08:55:00Z"/>
                <w:b/>
                <w:sz w:val="18"/>
                <w:szCs w:val="18"/>
                <w:lang w:val="sv-SE"/>
              </w:rPr>
            </w:pPr>
            <w:ins w:id="1281" w:author="Simone Merlin" w:date="2013-11-09T08:55: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E06983" w:rsidRPr="00AD12BA" w:rsidRDefault="00E06983" w:rsidP="00FC3C90">
            <w:pPr>
              <w:rPr>
                <w:ins w:id="1282" w:author="Simone Merlin" w:date="2013-11-09T08:55:00Z"/>
                <w:b/>
                <w:sz w:val="18"/>
                <w:szCs w:val="18"/>
                <w:lang w:val="sv-SE"/>
              </w:rPr>
            </w:pPr>
            <w:ins w:id="1283" w:author="Simone Merlin" w:date="2013-11-09T08:55:00Z">
              <w:r w:rsidRPr="00AD12BA">
                <w:rPr>
                  <w:b/>
                  <w:sz w:val="18"/>
                  <w:szCs w:val="18"/>
                  <w:lang w:val="en-US"/>
                </w:rPr>
                <w:t>Application traffic</w:t>
              </w:r>
              <w:r w:rsidRPr="00AD12BA">
                <w:rPr>
                  <w:b/>
                  <w:sz w:val="18"/>
                  <w:szCs w:val="18"/>
                  <w:lang w:val="sv-SE"/>
                </w:rPr>
                <w:t xml:space="preserve"> </w:t>
              </w:r>
            </w:ins>
          </w:p>
          <w:p w:rsidR="00E06983" w:rsidRPr="00AD12BA" w:rsidRDefault="00E06983" w:rsidP="00FC3C90">
            <w:pPr>
              <w:rPr>
                <w:ins w:id="1284" w:author="Simone Merlin" w:date="2013-11-09T08:55:00Z"/>
                <w:b/>
                <w:sz w:val="18"/>
                <w:szCs w:val="18"/>
                <w:lang w:val="sv-SE"/>
              </w:rPr>
            </w:pPr>
            <w:ins w:id="1285" w:author="Simone Merlin" w:date="2013-11-09T08:55: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E06983" w:rsidRPr="00AD12BA" w:rsidRDefault="00E06983" w:rsidP="00FC3C90">
            <w:pPr>
              <w:rPr>
                <w:ins w:id="1286" w:author="Simone Merlin" w:date="2013-11-09T08:55:00Z"/>
                <w:b/>
                <w:sz w:val="18"/>
                <w:szCs w:val="18"/>
                <w:lang w:val="en-US"/>
              </w:rPr>
            </w:pPr>
            <w:ins w:id="1287" w:author="Simone Merlin" w:date="2013-11-09T08:55:00Z">
              <w:r w:rsidRPr="00AD12BA">
                <w:rPr>
                  <w:b/>
                  <w:sz w:val="18"/>
                  <w:szCs w:val="18"/>
                  <w:lang w:val="en-US"/>
                </w:rPr>
                <w:t xml:space="preserve"> Application Load  (Mbps) </w:t>
              </w:r>
            </w:ins>
          </w:p>
          <w:p w:rsidR="00E06983" w:rsidRPr="00AD12BA" w:rsidRDefault="00E06983" w:rsidP="00FC3C90">
            <w:pPr>
              <w:rPr>
                <w:ins w:id="1288" w:author="Simone Merlin" w:date="2013-11-09T08:55:00Z"/>
                <w:b/>
                <w:sz w:val="18"/>
                <w:szCs w:val="18"/>
                <w:lang w:val="en-US"/>
              </w:rPr>
            </w:pPr>
            <w:ins w:id="1289" w:author="Simone Merlin" w:date="2013-11-09T08:55: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E06983" w:rsidRPr="00AD12BA" w:rsidRDefault="00E06983" w:rsidP="00FC3C90">
            <w:pPr>
              <w:rPr>
                <w:ins w:id="1290" w:author="Simone Merlin" w:date="2013-11-09T08:55:00Z"/>
                <w:b/>
                <w:sz w:val="18"/>
                <w:szCs w:val="18"/>
                <w:lang w:val="en-US"/>
              </w:rPr>
            </w:pPr>
            <w:ins w:id="1291" w:author="Simone Merlin" w:date="2013-11-09T08:55:00Z">
              <w:r w:rsidRPr="00AD12BA">
                <w:rPr>
                  <w:b/>
                  <w:sz w:val="18"/>
                  <w:szCs w:val="18"/>
                  <w:lang w:val="en-US"/>
                </w:rPr>
                <w:t xml:space="preserve">A-MPDU Size (B) </w:t>
              </w:r>
            </w:ins>
          </w:p>
          <w:p w:rsidR="00E06983" w:rsidRPr="00AD12BA" w:rsidRDefault="00E06983" w:rsidP="00FC3C90">
            <w:pPr>
              <w:rPr>
                <w:ins w:id="1292" w:author="Simone Merlin" w:date="2013-11-09T08:55:00Z"/>
                <w:b/>
                <w:sz w:val="18"/>
                <w:szCs w:val="18"/>
                <w:lang w:val="en-US"/>
              </w:rPr>
            </w:pPr>
            <w:ins w:id="1293" w:author="Simone Merlin" w:date="2013-11-09T08:55:00Z">
              <w:r w:rsidRPr="00AD12BA">
                <w:rPr>
                  <w:b/>
                  <w:sz w:val="18"/>
                  <w:szCs w:val="18"/>
                  <w:lang w:val="en-US"/>
                </w:rPr>
                <w:t xml:space="preserve">(Forward / Backward) </w:t>
              </w:r>
            </w:ins>
          </w:p>
        </w:tc>
      </w:tr>
      <w:tr w:rsidR="00E06983" w:rsidRPr="00AD12BA" w:rsidTr="00FC3C90">
        <w:trPr>
          <w:trHeight w:val="177"/>
          <w:ins w:id="1294" w:author="Simone Merlin" w:date="2013-11-09T08:55:00Z"/>
        </w:trPr>
        <w:tc>
          <w:tcPr>
            <w:tcW w:w="908" w:type="dxa"/>
            <w:shd w:val="clear" w:color="auto" w:fill="auto"/>
            <w:tcMar>
              <w:top w:w="10" w:type="dxa"/>
              <w:left w:w="57" w:type="dxa"/>
              <w:bottom w:w="0" w:type="dxa"/>
              <w:right w:w="10" w:type="dxa"/>
            </w:tcMar>
            <w:hideMark/>
          </w:tcPr>
          <w:p w:rsidR="00E06983" w:rsidRPr="00AD12BA" w:rsidRDefault="00E06983" w:rsidP="00FC3C90">
            <w:pPr>
              <w:rPr>
                <w:ins w:id="1295" w:author="Simone Merlin" w:date="2013-11-09T08:55:00Z"/>
                <w:sz w:val="18"/>
                <w:szCs w:val="18"/>
                <w:lang w:val="sv-SE"/>
              </w:rPr>
            </w:pPr>
            <w:ins w:id="1296" w:author="Simone Merlin" w:date="2013-11-09T08:55: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E06983" w:rsidRPr="00AD12BA" w:rsidRDefault="00E06983" w:rsidP="00FC3C90">
            <w:pPr>
              <w:rPr>
                <w:ins w:id="1297" w:author="Simone Merlin" w:date="2013-11-09T08:55:00Z"/>
                <w:sz w:val="18"/>
                <w:szCs w:val="18"/>
                <w:lang w:val="sv-SE"/>
              </w:rPr>
            </w:pPr>
            <w:ins w:id="1298" w:author="Simone Merlin" w:date="2013-11-09T08:55: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E06983" w:rsidRPr="00AD12BA" w:rsidRDefault="00E06983" w:rsidP="00FC3C90">
            <w:pPr>
              <w:rPr>
                <w:ins w:id="1299" w:author="Simone Merlin" w:date="2013-11-09T08:55:00Z"/>
                <w:sz w:val="18"/>
                <w:szCs w:val="18"/>
                <w:lang w:val="en-US"/>
              </w:rPr>
            </w:pPr>
            <w:ins w:id="1300" w:author="Simone Merlin" w:date="2013-11-09T08:55: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E06983" w:rsidRPr="00AD12BA" w:rsidRDefault="00E06983" w:rsidP="00FC3C90">
            <w:pPr>
              <w:rPr>
                <w:ins w:id="1301" w:author="Simone Merlin" w:date="2013-11-09T08:55:00Z"/>
                <w:sz w:val="18"/>
                <w:szCs w:val="18"/>
                <w:lang w:val="en-US"/>
              </w:rPr>
            </w:pPr>
            <w:ins w:id="1302" w:author="Simone Merlin" w:date="2013-11-09T08:55:00Z">
              <w:r w:rsidRPr="00AD12BA">
                <w:rPr>
                  <w:sz w:val="18"/>
                  <w:szCs w:val="18"/>
                  <w:lang w:val="en-US"/>
                </w:rPr>
                <w:t xml:space="preserve">FTP file transfer </w:t>
              </w:r>
              <w:r w:rsidRPr="00AD12BA">
                <w:rPr>
                  <w:sz w:val="18"/>
                  <w:szCs w:val="18"/>
                  <w:lang w:val="en-US"/>
                </w:rPr>
                <w:br/>
                <w:t xml:space="preserve">/ FTP TCP ack </w:t>
              </w:r>
            </w:ins>
          </w:p>
        </w:tc>
        <w:tc>
          <w:tcPr>
            <w:tcW w:w="1701" w:type="dxa"/>
            <w:shd w:val="clear" w:color="auto" w:fill="auto"/>
            <w:tcMar>
              <w:top w:w="15" w:type="dxa"/>
              <w:left w:w="57" w:type="dxa"/>
              <w:bottom w:w="0" w:type="dxa"/>
              <w:right w:w="15" w:type="dxa"/>
            </w:tcMar>
            <w:hideMark/>
          </w:tcPr>
          <w:p w:rsidR="00E06983" w:rsidRPr="00AD12BA" w:rsidRDefault="00E06983" w:rsidP="00FC3C90">
            <w:pPr>
              <w:rPr>
                <w:ins w:id="1303" w:author="Simone Merlin" w:date="2013-11-09T08:55:00Z"/>
                <w:sz w:val="18"/>
                <w:szCs w:val="18"/>
                <w:lang w:val="sv-SE"/>
              </w:rPr>
            </w:pPr>
            <w:ins w:id="1304" w:author="Simone Merlin" w:date="2013-11-09T08:55: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E06983" w:rsidRPr="00AD12BA" w:rsidRDefault="00E06983" w:rsidP="00FC3C90">
            <w:pPr>
              <w:rPr>
                <w:ins w:id="1305" w:author="Simone Merlin" w:date="2013-11-09T08:55:00Z"/>
                <w:sz w:val="18"/>
                <w:szCs w:val="18"/>
                <w:lang w:val="sv-SE"/>
              </w:rPr>
            </w:pPr>
            <w:ins w:id="1306" w:author="Simone Merlin" w:date="2013-11-09T08:55: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E06983" w:rsidRPr="00AD12BA" w:rsidTr="00FC3C90">
        <w:trPr>
          <w:trHeight w:val="177"/>
          <w:ins w:id="1307" w:author="Simone Merlin" w:date="2013-11-09T08:55:00Z"/>
        </w:trPr>
        <w:tc>
          <w:tcPr>
            <w:tcW w:w="908" w:type="dxa"/>
            <w:shd w:val="clear" w:color="auto" w:fill="auto"/>
            <w:tcMar>
              <w:top w:w="10" w:type="dxa"/>
              <w:left w:w="57" w:type="dxa"/>
              <w:bottom w:w="0" w:type="dxa"/>
              <w:right w:w="10" w:type="dxa"/>
            </w:tcMar>
          </w:tcPr>
          <w:p w:rsidR="00E06983" w:rsidRPr="00AD12BA" w:rsidRDefault="00E06983" w:rsidP="00FC3C90">
            <w:pPr>
              <w:rPr>
                <w:ins w:id="1308" w:author="Simone Merlin" w:date="2013-11-09T08:55:00Z"/>
                <w:sz w:val="18"/>
                <w:szCs w:val="18"/>
                <w:lang w:val="en-US"/>
              </w:rPr>
            </w:pPr>
            <w:ins w:id="1309" w:author="Simone Merlin" w:date="2013-11-09T08:55:00Z">
              <w:r w:rsidRPr="00AD12BA">
                <w:rPr>
                  <w:sz w:val="18"/>
                  <w:szCs w:val="18"/>
                  <w:lang w:val="en-US"/>
                </w:rPr>
                <w:t>T2</w:t>
              </w:r>
            </w:ins>
          </w:p>
        </w:tc>
        <w:tc>
          <w:tcPr>
            <w:tcW w:w="1984" w:type="dxa"/>
            <w:shd w:val="clear" w:color="auto" w:fill="auto"/>
            <w:tcMar>
              <w:top w:w="15" w:type="dxa"/>
              <w:left w:w="57" w:type="dxa"/>
              <w:bottom w:w="0" w:type="dxa"/>
              <w:right w:w="15" w:type="dxa"/>
            </w:tcMar>
          </w:tcPr>
          <w:p w:rsidR="00E06983" w:rsidRPr="00AD12BA" w:rsidRDefault="00E06983" w:rsidP="00FC3C90">
            <w:pPr>
              <w:rPr>
                <w:ins w:id="1310" w:author="Simone Merlin" w:date="2013-11-09T08:55:00Z"/>
                <w:sz w:val="18"/>
                <w:szCs w:val="18"/>
                <w:lang w:val="en-US"/>
              </w:rPr>
            </w:pPr>
            <w:ins w:id="1311" w:author="Simone Merlin" w:date="2013-11-09T08:55: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E06983" w:rsidRPr="00AD12BA" w:rsidRDefault="00E06983" w:rsidP="00FC3C90">
            <w:pPr>
              <w:rPr>
                <w:ins w:id="1312"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313"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314"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315" w:author="Simone Merlin" w:date="2013-11-09T08:55:00Z"/>
                <w:sz w:val="18"/>
                <w:szCs w:val="18"/>
                <w:lang w:val="en-US"/>
              </w:rPr>
            </w:pPr>
          </w:p>
        </w:tc>
      </w:tr>
      <w:tr w:rsidR="00E06983" w:rsidRPr="00AD12BA" w:rsidTr="00FC3C90">
        <w:trPr>
          <w:trHeight w:val="177"/>
          <w:ins w:id="1316" w:author="Simone Merlin" w:date="2013-11-09T08:55:00Z"/>
        </w:trPr>
        <w:tc>
          <w:tcPr>
            <w:tcW w:w="908" w:type="dxa"/>
            <w:shd w:val="clear" w:color="auto" w:fill="auto"/>
            <w:tcMar>
              <w:top w:w="10" w:type="dxa"/>
              <w:left w:w="57" w:type="dxa"/>
              <w:bottom w:w="0" w:type="dxa"/>
              <w:right w:w="10" w:type="dxa"/>
            </w:tcMar>
          </w:tcPr>
          <w:p w:rsidR="00E06983" w:rsidRPr="00AD12BA" w:rsidRDefault="00E06983" w:rsidP="00FC3C90">
            <w:pPr>
              <w:rPr>
                <w:ins w:id="1317" w:author="Simone Merlin" w:date="2013-11-09T08:55:00Z"/>
                <w:sz w:val="18"/>
                <w:szCs w:val="18"/>
                <w:lang w:val="en-US"/>
              </w:rPr>
            </w:pPr>
            <w:ins w:id="1318" w:author="Simone Merlin" w:date="2013-11-09T08:55:00Z">
              <w:r>
                <w:rPr>
                  <w:sz w:val="18"/>
                  <w:szCs w:val="18"/>
                  <w:lang w:val="en-US"/>
                </w:rPr>
                <w:t>T3</w:t>
              </w:r>
            </w:ins>
          </w:p>
        </w:tc>
        <w:tc>
          <w:tcPr>
            <w:tcW w:w="1984" w:type="dxa"/>
            <w:shd w:val="clear" w:color="auto" w:fill="auto"/>
            <w:tcMar>
              <w:top w:w="15" w:type="dxa"/>
              <w:left w:w="57" w:type="dxa"/>
              <w:bottom w:w="0" w:type="dxa"/>
              <w:right w:w="15" w:type="dxa"/>
            </w:tcMar>
          </w:tcPr>
          <w:p w:rsidR="00E06983" w:rsidRPr="00AD12BA" w:rsidRDefault="00E06983" w:rsidP="00FC3C90">
            <w:pPr>
              <w:rPr>
                <w:ins w:id="1319" w:author="Simone Merlin" w:date="2013-11-09T08:55:00Z"/>
                <w:sz w:val="18"/>
                <w:szCs w:val="18"/>
                <w:lang w:val="en-US"/>
              </w:rPr>
            </w:pPr>
            <w:ins w:id="1320" w:author="Simone Merlin" w:date="2013-11-09T08:55: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E06983" w:rsidRPr="00AD12BA" w:rsidRDefault="00E06983" w:rsidP="00FC3C90">
            <w:pPr>
              <w:rPr>
                <w:ins w:id="1321"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322"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323"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324" w:author="Simone Merlin" w:date="2013-11-09T08:55:00Z"/>
                <w:sz w:val="18"/>
                <w:szCs w:val="18"/>
                <w:lang w:val="en-US"/>
              </w:rPr>
            </w:pPr>
          </w:p>
        </w:tc>
      </w:tr>
      <w:tr w:rsidR="00E06983" w:rsidRPr="00AD12BA" w:rsidTr="00FC3C90">
        <w:trPr>
          <w:trHeight w:val="177"/>
          <w:ins w:id="1325" w:author="Simone Merlin" w:date="2013-11-09T08:55:00Z"/>
        </w:trPr>
        <w:tc>
          <w:tcPr>
            <w:tcW w:w="908" w:type="dxa"/>
            <w:shd w:val="clear" w:color="auto" w:fill="auto"/>
            <w:tcMar>
              <w:top w:w="10" w:type="dxa"/>
              <w:left w:w="57" w:type="dxa"/>
              <w:bottom w:w="0" w:type="dxa"/>
              <w:right w:w="10" w:type="dxa"/>
            </w:tcMar>
          </w:tcPr>
          <w:p w:rsidR="00E06983" w:rsidRDefault="00E06983" w:rsidP="00FC3C90">
            <w:pPr>
              <w:rPr>
                <w:ins w:id="1326" w:author="Simone Merlin" w:date="2013-11-09T08:55:00Z"/>
                <w:sz w:val="18"/>
                <w:szCs w:val="18"/>
                <w:lang w:val="en-US"/>
              </w:rPr>
            </w:pPr>
            <w:ins w:id="1327" w:author="Simone Merlin" w:date="2013-11-09T08:55:00Z">
              <w:r>
                <w:rPr>
                  <w:sz w:val="18"/>
                  <w:szCs w:val="18"/>
                  <w:lang w:val="en-US"/>
                </w:rPr>
                <w:t>T4</w:t>
              </w:r>
            </w:ins>
          </w:p>
        </w:tc>
        <w:tc>
          <w:tcPr>
            <w:tcW w:w="1984" w:type="dxa"/>
            <w:shd w:val="clear" w:color="auto" w:fill="auto"/>
            <w:tcMar>
              <w:top w:w="15" w:type="dxa"/>
              <w:left w:w="57" w:type="dxa"/>
              <w:bottom w:w="0" w:type="dxa"/>
              <w:right w:w="15" w:type="dxa"/>
            </w:tcMar>
          </w:tcPr>
          <w:p w:rsidR="00E06983" w:rsidRDefault="00E06983" w:rsidP="00FC3C90">
            <w:pPr>
              <w:rPr>
                <w:ins w:id="1328" w:author="Simone Merlin" w:date="2013-11-09T08:55:00Z"/>
                <w:sz w:val="18"/>
                <w:szCs w:val="18"/>
                <w:lang w:val="en-US"/>
              </w:rPr>
            </w:pPr>
            <w:ins w:id="1329" w:author="Simone Merlin" w:date="2013-11-09T08:55:00Z">
              <w:r>
                <w:rPr>
                  <w:sz w:val="18"/>
                  <w:szCs w:val="18"/>
                  <w:lang w:val="en-US"/>
                </w:rPr>
                <w:t>4k video streaming</w:t>
              </w:r>
            </w:ins>
          </w:p>
        </w:tc>
        <w:tc>
          <w:tcPr>
            <w:tcW w:w="2127" w:type="dxa"/>
            <w:shd w:val="clear" w:color="auto" w:fill="auto"/>
            <w:tcMar>
              <w:top w:w="10" w:type="dxa"/>
              <w:left w:w="57" w:type="dxa"/>
              <w:bottom w:w="0" w:type="dxa"/>
              <w:right w:w="10" w:type="dxa"/>
            </w:tcMar>
          </w:tcPr>
          <w:p w:rsidR="00E06983" w:rsidRPr="00AD12BA" w:rsidRDefault="00E06983" w:rsidP="00FC3C90">
            <w:pPr>
              <w:rPr>
                <w:ins w:id="1330"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331"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332"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333" w:author="Simone Merlin" w:date="2013-11-09T08:55:00Z"/>
                <w:sz w:val="18"/>
                <w:szCs w:val="18"/>
                <w:lang w:val="en-US"/>
              </w:rPr>
            </w:pPr>
          </w:p>
        </w:tc>
      </w:tr>
      <w:tr w:rsidR="00E06983" w:rsidRPr="00AD12BA" w:rsidTr="00FC3C90">
        <w:trPr>
          <w:trHeight w:val="177"/>
          <w:ins w:id="1334" w:author="Simone Merlin" w:date="2013-11-09T08:55:00Z"/>
        </w:trPr>
        <w:tc>
          <w:tcPr>
            <w:tcW w:w="908" w:type="dxa"/>
            <w:shd w:val="clear" w:color="auto" w:fill="auto"/>
            <w:tcMar>
              <w:top w:w="10" w:type="dxa"/>
              <w:left w:w="57" w:type="dxa"/>
              <w:bottom w:w="0" w:type="dxa"/>
              <w:right w:w="10" w:type="dxa"/>
            </w:tcMar>
          </w:tcPr>
          <w:p w:rsidR="00E06983" w:rsidRDefault="00E06983" w:rsidP="00FC3C90">
            <w:pPr>
              <w:rPr>
                <w:ins w:id="1335" w:author="Simone Merlin" w:date="2013-11-09T08:55:00Z"/>
                <w:sz w:val="18"/>
                <w:szCs w:val="18"/>
                <w:lang w:val="en-US"/>
              </w:rPr>
            </w:pPr>
            <w:ins w:id="1336" w:author="Simone Merlin" w:date="2013-11-09T08:55:00Z">
              <w:r>
                <w:rPr>
                  <w:sz w:val="18"/>
                  <w:szCs w:val="18"/>
                  <w:lang w:val="en-US"/>
                </w:rPr>
                <w:t>T5</w:t>
              </w:r>
            </w:ins>
          </w:p>
        </w:tc>
        <w:tc>
          <w:tcPr>
            <w:tcW w:w="1984" w:type="dxa"/>
            <w:shd w:val="clear" w:color="auto" w:fill="auto"/>
            <w:tcMar>
              <w:top w:w="15" w:type="dxa"/>
              <w:left w:w="57" w:type="dxa"/>
              <w:bottom w:w="0" w:type="dxa"/>
              <w:right w:w="15" w:type="dxa"/>
            </w:tcMar>
          </w:tcPr>
          <w:p w:rsidR="00E06983" w:rsidRDefault="00E06983" w:rsidP="00FC3C90">
            <w:pPr>
              <w:rPr>
                <w:ins w:id="1337" w:author="Simone Merlin" w:date="2013-11-09T08:55:00Z"/>
                <w:sz w:val="18"/>
                <w:szCs w:val="18"/>
                <w:lang w:val="en-US"/>
              </w:rPr>
            </w:pPr>
            <w:ins w:id="1338" w:author="Simone Merlin" w:date="2013-11-09T08:55:00Z">
              <w:r>
                <w:rPr>
                  <w:sz w:val="18"/>
                  <w:szCs w:val="18"/>
                  <w:lang w:val="en-US"/>
                </w:rPr>
                <w:t>Online game server</w:t>
              </w:r>
            </w:ins>
          </w:p>
        </w:tc>
        <w:tc>
          <w:tcPr>
            <w:tcW w:w="2127" w:type="dxa"/>
            <w:shd w:val="clear" w:color="auto" w:fill="auto"/>
            <w:tcMar>
              <w:top w:w="10" w:type="dxa"/>
              <w:left w:w="57" w:type="dxa"/>
              <w:bottom w:w="0" w:type="dxa"/>
              <w:right w:w="10" w:type="dxa"/>
            </w:tcMar>
          </w:tcPr>
          <w:p w:rsidR="00E06983" w:rsidRPr="00AD12BA" w:rsidRDefault="00E06983" w:rsidP="00FC3C90">
            <w:pPr>
              <w:rPr>
                <w:ins w:id="1339"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340"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341"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342" w:author="Simone Merlin" w:date="2013-11-09T08:55:00Z"/>
                <w:sz w:val="18"/>
                <w:szCs w:val="18"/>
                <w:lang w:val="en-US"/>
              </w:rPr>
            </w:pPr>
          </w:p>
        </w:tc>
      </w:tr>
      <w:tr w:rsidR="00E06983" w:rsidRPr="00AD12BA" w:rsidTr="00FC3C90">
        <w:trPr>
          <w:trHeight w:val="177"/>
          <w:ins w:id="1343" w:author="Simone Merlin" w:date="2013-11-09T08:55:00Z"/>
        </w:trPr>
        <w:tc>
          <w:tcPr>
            <w:tcW w:w="908" w:type="dxa"/>
            <w:shd w:val="clear" w:color="auto" w:fill="auto"/>
            <w:tcMar>
              <w:top w:w="10" w:type="dxa"/>
              <w:left w:w="57" w:type="dxa"/>
              <w:bottom w:w="0" w:type="dxa"/>
              <w:right w:w="10" w:type="dxa"/>
            </w:tcMar>
          </w:tcPr>
          <w:p w:rsidR="00E06983" w:rsidRDefault="00403D27" w:rsidP="00FC3C90">
            <w:pPr>
              <w:rPr>
                <w:ins w:id="1344" w:author="Simone Merlin" w:date="2013-11-09T08:55:00Z"/>
                <w:sz w:val="18"/>
                <w:szCs w:val="18"/>
                <w:lang w:val="en-US"/>
              </w:rPr>
            </w:pPr>
            <w:ins w:id="1345" w:author="Simone Merlin" w:date="2013-11-13T09:35:00Z">
              <w:r>
                <w:rPr>
                  <w:sz w:val="18"/>
                  <w:szCs w:val="18"/>
                  <w:lang w:val="en-US"/>
                </w:rPr>
                <w:t>T6</w:t>
              </w:r>
            </w:ins>
          </w:p>
        </w:tc>
        <w:tc>
          <w:tcPr>
            <w:tcW w:w="1984" w:type="dxa"/>
            <w:shd w:val="clear" w:color="auto" w:fill="auto"/>
            <w:tcMar>
              <w:top w:w="15" w:type="dxa"/>
              <w:left w:w="57" w:type="dxa"/>
              <w:bottom w:w="0" w:type="dxa"/>
              <w:right w:w="15" w:type="dxa"/>
            </w:tcMar>
          </w:tcPr>
          <w:p w:rsidR="00E06983" w:rsidRDefault="00403D27" w:rsidP="00FC3C90">
            <w:pPr>
              <w:rPr>
                <w:ins w:id="1346" w:author="Simone Merlin" w:date="2013-11-09T08:55:00Z"/>
                <w:sz w:val="18"/>
                <w:szCs w:val="18"/>
                <w:lang w:val="en-US"/>
              </w:rPr>
            </w:pPr>
            <w:ins w:id="1347" w:author="Simone Merlin" w:date="2013-11-13T09:35:00Z">
              <w:r>
                <w:rPr>
                  <w:sz w:val="18"/>
                  <w:szCs w:val="18"/>
                  <w:lang w:val="en-US"/>
                </w:rPr>
                <w:t>Management</w:t>
              </w:r>
            </w:ins>
            <w:ins w:id="1348" w:author="Simone Merlin" w:date="2013-11-13T09:36:00Z">
              <w:r>
                <w:rPr>
                  <w:sz w:val="18"/>
                  <w:szCs w:val="18"/>
                  <w:lang w:val="en-US"/>
                </w:rPr>
                <w:t xml:space="preserve">: </w:t>
              </w:r>
            </w:ins>
            <w:ins w:id="1349" w:author="Simone Merlin" w:date="2013-11-13T09:35:00Z">
              <w:r>
                <w:rPr>
                  <w:sz w:val="18"/>
                  <w:szCs w:val="18"/>
                  <w:lang w:val="en-US"/>
                </w:rPr>
                <w:t xml:space="preserve"> Beacon </w:t>
              </w:r>
            </w:ins>
          </w:p>
        </w:tc>
        <w:tc>
          <w:tcPr>
            <w:tcW w:w="2127" w:type="dxa"/>
            <w:shd w:val="clear" w:color="auto" w:fill="auto"/>
            <w:tcMar>
              <w:top w:w="10" w:type="dxa"/>
              <w:left w:w="57" w:type="dxa"/>
              <w:bottom w:w="0" w:type="dxa"/>
              <w:right w:w="10" w:type="dxa"/>
            </w:tcMar>
          </w:tcPr>
          <w:p w:rsidR="00E06983" w:rsidRPr="00AD12BA" w:rsidRDefault="00E06983" w:rsidP="00FC3C90">
            <w:pPr>
              <w:rPr>
                <w:ins w:id="1350"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351"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352"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353" w:author="Simone Merlin" w:date="2013-11-09T08:55:00Z"/>
                <w:sz w:val="18"/>
                <w:szCs w:val="18"/>
                <w:lang w:val="en-US"/>
              </w:rPr>
            </w:pPr>
          </w:p>
        </w:tc>
      </w:tr>
      <w:tr w:rsidR="00403D27" w:rsidRPr="00AD12BA" w:rsidTr="00FC3C90">
        <w:trPr>
          <w:trHeight w:val="177"/>
          <w:ins w:id="1354" w:author="Simone Merlin" w:date="2013-11-13T09:36:00Z"/>
        </w:trPr>
        <w:tc>
          <w:tcPr>
            <w:tcW w:w="908" w:type="dxa"/>
            <w:shd w:val="clear" w:color="auto" w:fill="auto"/>
            <w:tcMar>
              <w:top w:w="10" w:type="dxa"/>
              <w:left w:w="57" w:type="dxa"/>
              <w:bottom w:w="0" w:type="dxa"/>
              <w:right w:w="10" w:type="dxa"/>
            </w:tcMar>
          </w:tcPr>
          <w:p w:rsidR="00403D27" w:rsidRDefault="00403D27" w:rsidP="00FC3C90">
            <w:pPr>
              <w:rPr>
                <w:ins w:id="1355" w:author="Simone Merlin" w:date="2013-11-13T09:36:00Z"/>
                <w:sz w:val="18"/>
                <w:szCs w:val="18"/>
                <w:lang w:val="en-US"/>
              </w:rPr>
            </w:pPr>
            <w:ins w:id="1356" w:author="Simone Merlin" w:date="2013-11-13T09:36:00Z">
              <w:r>
                <w:rPr>
                  <w:sz w:val="18"/>
                  <w:szCs w:val="18"/>
                  <w:lang w:val="en-US"/>
                </w:rPr>
                <w:t>T7</w:t>
              </w:r>
            </w:ins>
          </w:p>
        </w:tc>
        <w:tc>
          <w:tcPr>
            <w:tcW w:w="1984" w:type="dxa"/>
            <w:shd w:val="clear" w:color="auto" w:fill="auto"/>
            <w:tcMar>
              <w:top w:w="15" w:type="dxa"/>
              <w:left w:w="57" w:type="dxa"/>
              <w:bottom w:w="0" w:type="dxa"/>
              <w:right w:w="15" w:type="dxa"/>
            </w:tcMar>
          </w:tcPr>
          <w:p w:rsidR="00403D27" w:rsidRDefault="00403D27" w:rsidP="00FC3C90">
            <w:pPr>
              <w:rPr>
                <w:ins w:id="1357" w:author="Simone Merlin" w:date="2013-11-13T09:36:00Z"/>
                <w:sz w:val="18"/>
                <w:szCs w:val="18"/>
                <w:lang w:val="en-US"/>
              </w:rPr>
            </w:pPr>
            <w:ins w:id="1358" w:author="Simone Merlin" w:date="2013-11-13T09:36:00Z">
              <w:r>
                <w:rPr>
                  <w:sz w:val="18"/>
                  <w:szCs w:val="18"/>
                  <w:lang w:val="en-US"/>
                </w:rPr>
                <w:t>Managgeemnt: Probe requests</w:t>
              </w:r>
            </w:ins>
          </w:p>
        </w:tc>
        <w:tc>
          <w:tcPr>
            <w:tcW w:w="2127" w:type="dxa"/>
            <w:shd w:val="clear" w:color="auto" w:fill="auto"/>
            <w:tcMar>
              <w:top w:w="10" w:type="dxa"/>
              <w:left w:w="57" w:type="dxa"/>
              <w:bottom w:w="0" w:type="dxa"/>
              <w:right w:w="10" w:type="dxa"/>
            </w:tcMar>
          </w:tcPr>
          <w:p w:rsidR="00403D27" w:rsidRPr="00AD12BA" w:rsidRDefault="00403D27" w:rsidP="00FC3C90">
            <w:pPr>
              <w:rPr>
                <w:ins w:id="1359" w:author="Simone Merlin" w:date="2013-11-13T09:36:00Z"/>
                <w:sz w:val="18"/>
                <w:szCs w:val="18"/>
                <w:lang w:val="en-US"/>
              </w:rPr>
            </w:pPr>
          </w:p>
        </w:tc>
        <w:tc>
          <w:tcPr>
            <w:tcW w:w="1842" w:type="dxa"/>
            <w:shd w:val="clear" w:color="auto" w:fill="auto"/>
            <w:tcMar>
              <w:top w:w="15" w:type="dxa"/>
              <w:left w:w="57" w:type="dxa"/>
              <w:bottom w:w="0" w:type="dxa"/>
              <w:right w:w="15" w:type="dxa"/>
            </w:tcMar>
          </w:tcPr>
          <w:p w:rsidR="00403D27" w:rsidRPr="00AD12BA" w:rsidRDefault="00403D27" w:rsidP="00FC3C90">
            <w:pPr>
              <w:rPr>
                <w:ins w:id="1360" w:author="Simone Merlin" w:date="2013-11-13T09:36:00Z"/>
                <w:sz w:val="18"/>
                <w:szCs w:val="18"/>
                <w:lang w:val="en-US"/>
              </w:rPr>
            </w:pPr>
          </w:p>
        </w:tc>
        <w:tc>
          <w:tcPr>
            <w:tcW w:w="1701" w:type="dxa"/>
            <w:shd w:val="clear" w:color="auto" w:fill="auto"/>
            <w:tcMar>
              <w:top w:w="15" w:type="dxa"/>
              <w:left w:w="57" w:type="dxa"/>
              <w:bottom w:w="0" w:type="dxa"/>
              <w:right w:w="15" w:type="dxa"/>
            </w:tcMar>
          </w:tcPr>
          <w:p w:rsidR="00403D27" w:rsidRPr="00AD12BA" w:rsidRDefault="00403D27" w:rsidP="00FC3C90">
            <w:pPr>
              <w:rPr>
                <w:ins w:id="1361" w:author="Simone Merlin" w:date="2013-11-13T09:36:00Z"/>
                <w:sz w:val="18"/>
                <w:szCs w:val="18"/>
                <w:lang w:val="en-US"/>
              </w:rPr>
            </w:pPr>
          </w:p>
        </w:tc>
        <w:tc>
          <w:tcPr>
            <w:tcW w:w="922" w:type="dxa"/>
            <w:shd w:val="clear" w:color="auto" w:fill="auto"/>
            <w:tcMar>
              <w:top w:w="15" w:type="dxa"/>
              <w:left w:w="57" w:type="dxa"/>
              <w:bottom w:w="0" w:type="dxa"/>
              <w:right w:w="15" w:type="dxa"/>
            </w:tcMar>
          </w:tcPr>
          <w:p w:rsidR="00403D27" w:rsidRPr="00AD12BA" w:rsidRDefault="00403D27" w:rsidP="00FC3C90">
            <w:pPr>
              <w:rPr>
                <w:ins w:id="1362" w:author="Simone Merlin" w:date="2013-11-13T09:36:00Z"/>
                <w:sz w:val="18"/>
                <w:szCs w:val="18"/>
                <w:lang w:val="en-US"/>
              </w:rPr>
            </w:pPr>
          </w:p>
        </w:tc>
      </w:tr>
    </w:tbl>
    <w:p w:rsidR="00E06983" w:rsidRDefault="00E06983" w:rsidP="00E06983">
      <w:pPr>
        <w:rPr>
          <w:ins w:id="1363" w:author="Simone Merlin" w:date="2013-11-09T08:55:00Z"/>
          <w:b/>
        </w:rPr>
      </w:pPr>
    </w:p>
    <w:p w:rsidR="00E06983" w:rsidRDefault="00E06983" w:rsidP="00E06983">
      <w:pPr>
        <w:rPr>
          <w:ins w:id="1364" w:author="Simone Merlin" w:date="2013-11-13T11:31:00Z"/>
          <w:rFonts w:ascii="Arial" w:hAnsi="Arial"/>
          <w:b/>
          <w:sz w:val="32"/>
          <w:u w:val="single"/>
        </w:rPr>
      </w:pPr>
    </w:p>
    <w:p w:rsidR="00276362" w:rsidRDefault="00276362" w:rsidP="00276362">
      <w:pPr>
        <w:rPr>
          <w:ins w:id="1365" w:author="Simone Merlin" w:date="2013-11-13T11:31:00Z"/>
          <w:b/>
        </w:rPr>
      </w:pPr>
      <w:ins w:id="1366" w:author="Simone Merlin" w:date="2013-11-13T11:31:00Z">
        <w:r>
          <w:rPr>
            <w:b/>
          </w:rPr>
          <w:t>Reference traffic profile for Scenario 2</w:t>
        </w:r>
      </w:ins>
    </w:p>
    <w:p w:rsidR="00276362" w:rsidRDefault="00276362" w:rsidP="00276362">
      <w:pPr>
        <w:rPr>
          <w:ins w:id="1367"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368"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369" w:author="Simone Merlin" w:date="2013-11-13T11:31:00Z"/>
                <w:b/>
                <w:sz w:val="18"/>
                <w:szCs w:val="18"/>
                <w:lang w:val="sv-SE"/>
              </w:rPr>
            </w:pPr>
            <w:ins w:id="1370"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371" w:author="Simone Merlin" w:date="2013-11-13T11:31:00Z"/>
                <w:b/>
                <w:sz w:val="18"/>
                <w:szCs w:val="18"/>
                <w:lang w:val="sv-SE"/>
              </w:rPr>
            </w:pPr>
            <w:ins w:id="1372"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373" w:author="Simone Merlin" w:date="2013-11-13T11:31:00Z"/>
                <w:b/>
                <w:sz w:val="18"/>
                <w:szCs w:val="18"/>
                <w:lang w:val="sv-SE"/>
              </w:rPr>
            </w:pPr>
            <w:ins w:id="1374"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375" w:author="Simone Merlin" w:date="2013-11-13T11:31:00Z"/>
                <w:b/>
                <w:sz w:val="18"/>
                <w:szCs w:val="18"/>
                <w:lang w:val="sv-SE"/>
              </w:rPr>
            </w:pPr>
            <w:ins w:id="1376"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377" w:author="Simone Merlin" w:date="2013-11-13T11:31:00Z"/>
                <w:b/>
                <w:sz w:val="18"/>
                <w:szCs w:val="18"/>
                <w:lang w:val="sv-SE"/>
              </w:rPr>
            </w:pPr>
            <w:ins w:id="1378"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379" w:author="Simone Merlin" w:date="2013-11-13T11:31:00Z"/>
                <w:b/>
                <w:sz w:val="18"/>
                <w:szCs w:val="18"/>
                <w:lang w:val="en-US"/>
              </w:rPr>
            </w:pPr>
            <w:ins w:id="1380" w:author="Simone Merlin" w:date="2013-11-13T11:31:00Z">
              <w:r w:rsidRPr="00AD12BA">
                <w:rPr>
                  <w:b/>
                  <w:sz w:val="18"/>
                  <w:szCs w:val="18"/>
                  <w:lang w:val="en-US"/>
                </w:rPr>
                <w:t xml:space="preserve"> Application Load  (Mbps) </w:t>
              </w:r>
            </w:ins>
          </w:p>
          <w:p w:rsidR="00276362" w:rsidRPr="00AD12BA" w:rsidRDefault="00276362" w:rsidP="00A20378">
            <w:pPr>
              <w:rPr>
                <w:ins w:id="1381" w:author="Simone Merlin" w:date="2013-11-13T11:31:00Z"/>
                <w:b/>
                <w:sz w:val="18"/>
                <w:szCs w:val="18"/>
                <w:lang w:val="en-US"/>
              </w:rPr>
            </w:pPr>
            <w:ins w:id="1382"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383" w:author="Simone Merlin" w:date="2013-11-13T11:31:00Z"/>
                <w:b/>
                <w:sz w:val="18"/>
                <w:szCs w:val="18"/>
                <w:lang w:val="en-US"/>
              </w:rPr>
            </w:pPr>
            <w:ins w:id="1384" w:author="Simone Merlin" w:date="2013-11-13T11:31:00Z">
              <w:r w:rsidRPr="00AD12BA">
                <w:rPr>
                  <w:b/>
                  <w:sz w:val="18"/>
                  <w:szCs w:val="18"/>
                  <w:lang w:val="en-US"/>
                </w:rPr>
                <w:t xml:space="preserve">A-MPDU Size (B) </w:t>
              </w:r>
            </w:ins>
          </w:p>
          <w:p w:rsidR="00276362" w:rsidRPr="00AD12BA" w:rsidRDefault="00276362" w:rsidP="00A20378">
            <w:pPr>
              <w:rPr>
                <w:ins w:id="1385" w:author="Simone Merlin" w:date="2013-11-13T11:31:00Z"/>
                <w:b/>
                <w:sz w:val="18"/>
                <w:szCs w:val="18"/>
                <w:lang w:val="en-US"/>
              </w:rPr>
            </w:pPr>
            <w:ins w:id="1386" w:author="Simone Merlin" w:date="2013-11-13T11:31:00Z">
              <w:r w:rsidRPr="00AD12BA">
                <w:rPr>
                  <w:b/>
                  <w:sz w:val="18"/>
                  <w:szCs w:val="18"/>
                  <w:lang w:val="en-US"/>
                </w:rPr>
                <w:t xml:space="preserve">(Forward / Backward) </w:t>
              </w:r>
            </w:ins>
          </w:p>
        </w:tc>
      </w:tr>
      <w:tr w:rsidR="00276362" w:rsidRPr="00AD12BA" w:rsidTr="00A20378">
        <w:trPr>
          <w:trHeight w:val="177"/>
          <w:ins w:id="1387"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388" w:author="Simone Merlin" w:date="2013-11-13T11:31:00Z"/>
                <w:sz w:val="18"/>
                <w:szCs w:val="18"/>
                <w:lang w:val="sv-SE"/>
              </w:rPr>
            </w:pPr>
            <w:ins w:id="1389"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390" w:author="Simone Merlin" w:date="2013-11-13T11:31:00Z"/>
                <w:sz w:val="18"/>
                <w:szCs w:val="18"/>
                <w:lang w:val="sv-SE"/>
              </w:rPr>
            </w:pPr>
            <w:ins w:id="1391"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392" w:author="Simone Merlin" w:date="2013-11-13T11:31:00Z"/>
                <w:sz w:val="18"/>
                <w:szCs w:val="18"/>
                <w:lang w:val="en-US"/>
              </w:rPr>
            </w:pPr>
            <w:ins w:id="1393"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394" w:author="Simone Merlin" w:date="2013-11-13T11:31:00Z"/>
                <w:sz w:val="18"/>
                <w:szCs w:val="18"/>
                <w:lang w:val="en-US"/>
              </w:rPr>
            </w:pPr>
            <w:ins w:id="1395" w:author="Simone Merlin" w:date="2013-11-13T11:31:00Z">
              <w:r w:rsidRPr="00AD12BA">
                <w:rPr>
                  <w:sz w:val="18"/>
                  <w:szCs w:val="18"/>
                  <w:lang w:val="en-US"/>
                </w:rPr>
                <w:t xml:space="preserve">FTP file transfer </w:t>
              </w:r>
              <w:r w:rsidRPr="00AD12BA">
                <w:rPr>
                  <w:sz w:val="18"/>
                  <w:szCs w:val="18"/>
                  <w:lang w:val="en-US"/>
                </w:rPr>
                <w:br/>
                <w:t xml:space="preserve">/ FTP TCP ack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396" w:author="Simone Merlin" w:date="2013-11-13T11:31:00Z"/>
                <w:sz w:val="18"/>
                <w:szCs w:val="18"/>
                <w:lang w:val="sv-SE"/>
              </w:rPr>
            </w:pPr>
            <w:ins w:id="1397"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398" w:author="Simone Merlin" w:date="2013-11-13T11:31:00Z"/>
                <w:sz w:val="18"/>
                <w:szCs w:val="18"/>
                <w:lang w:val="sv-SE"/>
              </w:rPr>
            </w:pPr>
            <w:ins w:id="1399"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400"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401" w:author="Simone Merlin" w:date="2013-11-13T11:31:00Z"/>
                <w:sz w:val="18"/>
                <w:szCs w:val="18"/>
                <w:lang w:val="en-US"/>
              </w:rPr>
            </w:pPr>
            <w:ins w:id="1402"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403" w:author="Simone Merlin" w:date="2013-11-13T11:31:00Z"/>
                <w:sz w:val="18"/>
                <w:szCs w:val="18"/>
                <w:lang w:val="en-US"/>
              </w:rPr>
            </w:pPr>
            <w:ins w:id="1404"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405"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06"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07"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08" w:author="Simone Merlin" w:date="2013-11-13T11:31:00Z"/>
                <w:sz w:val="18"/>
                <w:szCs w:val="18"/>
                <w:lang w:val="en-US"/>
              </w:rPr>
            </w:pPr>
          </w:p>
        </w:tc>
      </w:tr>
      <w:tr w:rsidR="00276362" w:rsidRPr="00AD12BA" w:rsidTr="00A20378">
        <w:trPr>
          <w:trHeight w:val="177"/>
          <w:ins w:id="1409"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410" w:author="Simone Merlin" w:date="2013-11-13T11:31:00Z"/>
                <w:sz w:val="18"/>
                <w:szCs w:val="18"/>
                <w:lang w:val="en-US"/>
              </w:rPr>
            </w:pPr>
            <w:ins w:id="1411"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412" w:author="Simone Merlin" w:date="2013-11-13T11:31:00Z"/>
                <w:sz w:val="18"/>
                <w:szCs w:val="18"/>
                <w:lang w:val="en-US"/>
              </w:rPr>
            </w:pPr>
            <w:ins w:id="1413"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414"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15"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16"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17" w:author="Simone Merlin" w:date="2013-11-13T11:31:00Z"/>
                <w:sz w:val="18"/>
                <w:szCs w:val="18"/>
                <w:lang w:val="en-US"/>
              </w:rPr>
            </w:pPr>
          </w:p>
        </w:tc>
      </w:tr>
      <w:tr w:rsidR="00276362" w:rsidRPr="00AD12BA" w:rsidTr="00A20378">
        <w:trPr>
          <w:trHeight w:val="177"/>
          <w:ins w:id="1418"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19" w:author="Simone Merlin" w:date="2013-11-13T11:31:00Z"/>
                <w:sz w:val="18"/>
                <w:szCs w:val="18"/>
                <w:lang w:val="en-US"/>
              </w:rPr>
            </w:pPr>
            <w:ins w:id="1420"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421" w:author="Simone Merlin" w:date="2013-11-13T11:31:00Z"/>
                <w:sz w:val="18"/>
                <w:szCs w:val="18"/>
                <w:lang w:val="en-US"/>
              </w:rPr>
            </w:pPr>
            <w:ins w:id="1422"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42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2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2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26" w:author="Simone Merlin" w:date="2013-11-13T11:31:00Z"/>
                <w:sz w:val="18"/>
                <w:szCs w:val="18"/>
                <w:lang w:val="en-US"/>
              </w:rPr>
            </w:pPr>
          </w:p>
        </w:tc>
      </w:tr>
      <w:tr w:rsidR="00276362" w:rsidRPr="00AD12BA" w:rsidTr="00A20378">
        <w:trPr>
          <w:trHeight w:val="177"/>
          <w:ins w:id="1427"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28" w:author="Simone Merlin" w:date="2013-11-13T11:31:00Z"/>
                <w:sz w:val="18"/>
                <w:szCs w:val="18"/>
                <w:lang w:val="en-US"/>
              </w:rPr>
            </w:pPr>
            <w:ins w:id="1429"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430" w:author="Simone Merlin" w:date="2013-11-13T11:31:00Z"/>
                <w:sz w:val="18"/>
                <w:szCs w:val="18"/>
                <w:lang w:val="en-US"/>
              </w:rPr>
            </w:pPr>
            <w:ins w:id="1431"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432"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33"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34"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35" w:author="Simone Merlin" w:date="2013-11-13T11:31:00Z"/>
                <w:sz w:val="18"/>
                <w:szCs w:val="18"/>
                <w:lang w:val="en-US"/>
              </w:rPr>
            </w:pPr>
          </w:p>
        </w:tc>
      </w:tr>
      <w:tr w:rsidR="00276362" w:rsidRPr="00AD12BA" w:rsidTr="00A20378">
        <w:trPr>
          <w:trHeight w:val="177"/>
          <w:ins w:id="1436"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37" w:author="Simone Merlin" w:date="2013-11-13T11:31:00Z"/>
                <w:sz w:val="18"/>
                <w:szCs w:val="18"/>
                <w:lang w:val="en-US"/>
              </w:rPr>
            </w:pPr>
            <w:ins w:id="1438" w:author="Simone Merlin" w:date="2013-11-13T11:31:00Z">
              <w:r>
                <w:rPr>
                  <w:sz w:val="18"/>
                  <w:szCs w:val="18"/>
                  <w:lang w:val="en-US"/>
                </w:rPr>
                <w:t>T6</w:t>
              </w:r>
            </w:ins>
          </w:p>
        </w:tc>
        <w:tc>
          <w:tcPr>
            <w:tcW w:w="1984" w:type="dxa"/>
            <w:shd w:val="clear" w:color="auto" w:fill="auto"/>
            <w:tcMar>
              <w:top w:w="15" w:type="dxa"/>
              <w:left w:w="57" w:type="dxa"/>
              <w:bottom w:w="0" w:type="dxa"/>
              <w:right w:w="15" w:type="dxa"/>
            </w:tcMar>
          </w:tcPr>
          <w:p w:rsidR="00276362" w:rsidRDefault="00276362" w:rsidP="00A20378">
            <w:pPr>
              <w:rPr>
                <w:ins w:id="1439" w:author="Simone Merlin" w:date="2013-11-13T11:31:00Z"/>
                <w:sz w:val="18"/>
                <w:szCs w:val="18"/>
                <w:lang w:val="en-US"/>
              </w:rPr>
            </w:pPr>
            <w:ins w:id="1440"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441"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42"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43"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44" w:author="Simone Merlin" w:date="2013-11-13T11:31:00Z"/>
                <w:sz w:val="18"/>
                <w:szCs w:val="18"/>
                <w:lang w:val="en-US"/>
              </w:rPr>
            </w:pPr>
          </w:p>
        </w:tc>
      </w:tr>
      <w:tr w:rsidR="00276362" w:rsidRPr="00AD12BA" w:rsidTr="00A20378">
        <w:trPr>
          <w:trHeight w:val="177"/>
          <w:ins w:id="1445"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46" w:author="Simone Merlin" w:date="2013-11-13T11:31:00Z"/>
                <w:sz w:val="18"/>
                <w:szCs w:val="18"/>
                <w:lang w:val="en-US"/>
              </w:rPr>
            </w:pPr>
            <w:ins w:id="1447"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448" w:author="Simone Merlin" w:date="2013-11-13T11:31:00Z"/>
                <w:sz w:val="18"/>
                <w:szCs w:val="18"/>
                <w:lang w:val="en-US"/>
              </w:rPr>
            </w:pPr>
            <w:ins w:id="1449" w:author="Simone Merlin" w:date="2013-11-13T11:31:00Z">
              <w:r>
                <w:rPr>
                  <w:sz w:val="18"/>
                  <w:szCs w:val="18"/>
                  <w:lang w:val="en-US"/>
                </w:rPr>
                <w:t>Managgeemnt: Probe 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450"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51"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52"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53" w:author="Simone Merlin" w:date="2013-11-13T11:31:00Z"/>
                <w:sz w:val="18"/>
                <w:szCs w:val="18"/>
                <w:lang w:val="en-US"/>
              </w:rPr>
            </w:pPr>
          </w:p>
        </w:tc>
      </w:tr>
    </w:tbl>
    <w:p w:rsidR="00276362" w:rsidRDefault="00276362" w:rsidP="00276362">
      <w:pPr>
        <w:rPr>
          <w:ins w:id="1454" w:author="Simone Merlin" w:date="2013-11-13T11:31:00Z"/>
          <w:b/>
        </w:rPr>
      </w:pPr>
    </w:p>
    <w:p w:rsidR="00276362" w:rsidRDefault="00276362" w:rsidP="00E06983">
      <w:pPr>
        <w:rPr>
          <w:ins w:id="1455" w:author="Simone Merlin" w:date="2013-11-13T11:31:00Z"/>
          <w:rFonts w:ascii="Arial" w:hAnsi="Arial"/>
          <w:b/>
          <w:sz w:val="32"/>
          <w:u w:val="single"/>
        </w:rPr>
      </w:pPr>
    </w:p>
    <w:p w:rsidR="00276362" w:rsidRDefault="00276362" w:rsidP="00276362">
      <w:pPr>
        <w:rPr>
          <w:ins w:id="1456" w:author="Simone Merlin" w:date="2013-11-13T11:31:00Z"/>
          <w:b/>
        </w:rPr>
      </w:pPr>
      <w:ins w:id="1457" w:author="Simone Merlin" w:date="2013-11-13T11:31:00Z">
        <w:r>
          <w:rPr>
            <w:b/>
          </w:rPr>
          <w:t>Reference traffic profile for Scenarion 3</w:t>
        </w:r>
      </w:ins>
    </w:p>
    <w:p w:rsidR="00276362" w:rsidRDefault="00276362" w:rsidP="00276362">
      <w:pPr>
        <w:rPr>
          <w:ins w:id="1458"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459"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460" w:author="Simone Merlin" w:date="2013-11-13T11:31:00Z"/>
                <w:b/>
                <w:sz w:val="18"/>
                <w:szCs w:val="18"/>
                <w:lang w:val="sv-SE"/>
              </w:rPr>
            </w:pPr>
            <w:ins w:id="1461"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462" w:author="Simone Merlin" w:date="2013-11-13T11:31:00Z"/>
                <w:b/>
                <w:sz w:val="18"/>
                <w:szCs w:val="18"/>
                <w:lang w:val="sv-SE"/>
              </w:rPr>
            </w:pPr>
            <w:ins w:id="1463"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464" w:author="Simone Merlin" w:date="2013-11-13T11:31:00Z"/>
                <w:b/>
                <w:sz w:val="18"/>
                <w:szCs w:val="18"/>
                <w:lang w:val="sv-SE"/>
              </w:rPr>
            </w:pPr>
            <w:ins w:id="1465"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466" w:author="Simone Merlin" w:date="2013-11-13T11:31:00Z"/>
                <w:b/>
                <w:sz w:val="18"/>
                <w:szCs w:val="18"/>
                <w:lang w:val="sv-SE"/>
              </w:rPr>
            </w:pPr>
            <w:ins w:id="1467"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468" w:author="Simone Merlin" w:date="2013-11-13T11:31:00Z"/>
                <w:b/>
                <w:sz w:val="18"/>
                <w:szCs w:val="18"/>
                <w:lang w:val="sv-SE"/>
              </w:rPr>
            </w:pPr>
            <w:ins w:id="1469"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470" w:author="Simone Merlin" w:date="2013-11-13T11:31:00Z"/>
                <w:b/>
                <w:sz w:val="18"/>
                <w:szCs w:val="18"/>
                <w:lang w:val="en-US"/>
              </w:rPr>
            </w:pPr>
            <w:ins w:id="1471" w:author="Simone Merlin" w:date="2013-11-13T11:31:00Z">
              <w:r w:rsidRPr="00AD12BA">
                <w:rPr>
                  <w:b/>
                  <w:sz w:val="18"/>
                  <w:szCs w:val="18"/>
                  <w:lang w:val="en-US"/>
                </w:rPr>
                <w:t xml:space="preserve"> Application Load  (Mbps) </w:t>
              </w:r>
            </w:ins>
          </w:p>
          <w:p w:rsidR="00276362" w:rsidRPr="00AD12BA" w:rsidRDefault="00276362" w:rsidP="00A20378">
            <w:pPr>
              <w:rPr>
                <w:ins w:id="1472" w:author="Simone Merlin" w:date="2013-11-13T11:31:00Z"/>
                <w:b/>
                <w:sz w:val="18"/>
                <w:szCs w:val="18"/>
                <w:lang w:val="en-US"/>
              </w:rPr>
            </w:pPr>
            <w:ins w:id="1473"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474" w:author="Simone Merlin" w:date="2013-11-13T11:31:00Z"/>
                <w:b/>
                <w:sz w:val="18"/>
                <w:szCs w:val="18"/>
                <w:lang w:val="en-US"/>
              </w:rPr>
            </w:pPr>
            <w:ins w:id="1475" w:author="Simone Merlin" w:date="2013-11-13T11:31:00Z">
              <w:r w:rsidRPr="00AD12BA">
                <w:rPr>
                  <w:b/>
                  <w:sz w:val="18"/>
                  <w:szCs w:val="18"/>
                  <w:lang w:val="en-US"/>
                </w:rPr>
                <w:t xml:space="preserve">A-MPDU Size (B) </w:t>
              </w:r>
            </w:ins>
          </w:p>
          <w:p w:rsidR="00276362" w:rsidRPr="00AD12BA" w:rsidRDefault="00276362" w:rsidP="00A20378">
            <w:pPr>
              <w:rPr>
                <w:ins w:id="1476" w:author="Simone Merlin" w:date="2013-11-13T11:31:00Z"/>
                <w:b/>
                <w:sz w:val="18"/>
                <w:szCs w:val="18"/>
                <w:lang w:val="en-US"/>
              </w:rPr>
            </w:pPr>
            <w:ins w:id="1477" w:author="Simone Merlin" w:date="2013-11-13T11:31:00Z">
              <w:r w:rsidRPr="00AD12BA">
                <w:rPr>
                  <w:b/>
                  <w:sz w:val="18"/>
                  <w:szCs w:val="18"/>
                  <w:lang w:val="en-US"/>
                </w:rPr>
                <w:t xml:space="preserve">(Forward / Backward) </w:t>
              </w:r>
            </w:ins>
          </w:p>
        </w:tc>
      </w:tr>
      <w:tr w:rsidR="00276362" w:rsidRPr="00AD12BA" w:rsidTr="00A20378">
        <w:trPr>
          <w:trHeight w:val="177"/>
          <w:ins w:id="1478"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479" w:author="Simone Merlin" w:date="2013-11-13T11:31:00Z"/>
                <w:sz w:val="18"/>
                <w:szCs w:val="18"/>
                <w:lang w:val="sv-SE"/>
              </w:rPr>
            </w:pPr>
            <w:ins w:id="1480"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481" w:author="Simone Merlin" w:date="2013-11-13T11:31:00Z"/>
                <w:sz w:val="18"/>
                <w:szCs w:val="18"/>
                <w:lang w:val="sv-SE"/>
              </w:rPr>
            </w:pPr>
            <w:ins w:id="1482"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483" w:author="Simone Merlin" w:date="2013-11-13T11:31:00Z"/>
                <w:sz w:val="18"/>
                <w:szCs w:val="18"/>
                <w:lang w:val="en-US"/>
              </w:rPr>
            </w:pPr>
            <w:ins w:id="1484"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485" w:author="Simone Merlin" w:date="2013-11-13T11:31:00Z"/>
                <w:sz w:val="18"/>
                <w:szCs w:val="18"/>
                <w:lang w:val="en-US"/>
              </w:rPr>
            </w:pPr>
            <w:ins w:id="1486" w:author="Simone Merlin" w:date="2013-11-13T11:31:00Z">
              <w:r w:rsidRPr="00AD12BA">
                <w:rPr>
                  <w:sz w:val="18"/>
                  <w:szCs w:val="18"/>
                  <w:lang w:val="en-US"/>
                </w:rPr>
                <w:t xml:space="preserve">FTP file transfer </w:t>
              </w:r>
              <w:r w:rsidRPr="00AD12BA">
                <w:rPr>
                  <w:sz w:val="18"/>
                  <w:szCs w:val="18"/>
                  <w:lang w:val="en-US"/>
                </w:rPr>
                <w:br/>
                <w:t xml:space="preserve">/ FTP TCP ack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487" w:author="Simone Merlin" w:date="2013-11-13T11:31:00Z"/>
                <w:sz w:val="18"/>
                <w:szCs w:val="18"/>
                <w:lang w:val="sv-SE"/>
              </w:rPr>
            </w:pPr>
            <w:ins w:id="1488"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489" w:author="Simone Merlin" w:date="2013-11-13T11:31:00Z"/>
                <w:sz w:val="18"/>
                <w:szCs w:val="18"/>
                <w:lang w:val="sv-SE"/>
              </w:rPr>
            </w:pPr>
            <w:ins w:id="1490"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491"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492" w:author="Simone Merlin" w:date="2013-11-13T11:31:00Z"/>
                <w:sz w:val="18"/>
                <w:szCs w:val="18"/>
                <w:lang w:val="en-US"/>
              </w:rPr>
            </w:pPr>
            <w:ins w:id="1493"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494" w:author="Simone Merlin" w:date="2013-11-13T11:31:00Z"/>
                <w:sz w:val="18"/>
                <w:szCs w:val="18"/>
                <w:lang w:val="en-US"/>
              </w:rPr>
            </w:pPr>
            <w:ins w:id="1495"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496"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97"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98"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99" w:author="Simone Merlin" w:date="2013-11-13T11:31:00Z"/>
                <w:sz w:val="18"/>
                <w:szCs w:val="18"/>
                <w:lang w:val="en-US"/>
              </w:rPr>
            </w:pPr>
          </w:p>
        </w:tc>
      </w:tr>
      <w:tr w:rsidR="00276362" w:rsidRPr="00AD12BA" w:rsidTr="00A20378">
        <w:trPr>
          <w:trHeight w:val="177"/>
          <w:ins w:id="1500"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501" w:author="Simone Merlin" w:date="2013-11-13T11:31:00Z"/>
                <w:sz w:val="18"/>
                <w:szCs w:val="18"/>
                <w:lang w:val="en-US"/>
              </w:rPr>
            </w:pPr>
            <w:ins w:id="1502"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503" w:author="Simone Merlin" w:date="2013-11-13T11:31:00Z"/>
                <w:sz w:val="18"/>
                <w:szCs w:val="18"/>
                <w:lang w:val="en-US"/>
              </w:rPr>
            </w:pPr>
            <w:ins w:id="1504"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505"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06"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07"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08" w:author="Simone Merlin" w:date="2013-11-13T11:31:00Z"/>
                <w:sz w:val="18"/>
                <w:szCs w:val="18"/>
                <w:lang w:val="en-US"/>
              </w:rPr>
            </w:pPr>
          </w:p>
        </w:tc>
      </w:tr>
      <w:tr w:rsidR="00276362" w:rsidRPr="00AD12BA" w:rsidTr="00A20378">
        <w:trPr>
          <w:trHeight w:val="177"/>
          <w:ins w:id="1509"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510" w:author="Simone Merlin" w:date="2013-11-13T11:31:00Z"/>
                <w:sz w:val="18"/>
                <w:szCs w:val="18"/>
                <w:lang w:val="en-US"/>
              </w:rPr>
            </w:pPr>
            <w:ins w:id="1511"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512" w:author="Simone Merlin" w:date="2013-11-13T11:31:00Z"/>
                <w:sz w:val="18"/>
                <w:szCs w:val="18"/>
                <w:lang w:val="en-US"/>
              </w:rPr>
            </w:pPr>
            <w:ins w:id="1513"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514"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15"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16"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17" w:author="Simone Merlin" w:date="2013-11-13T11:31:00Z"/>
                <w:sz w:val="18"/>
                <w:szCs w:val="18"/>
                <w:lang w:val="en-US"/>
              </w:rPr>
            </w:pPr>
          </w:p>
        </w:tc>
      </w:tr>
      <w:tr w:rsidR="00276362" w:rsidRPr="00AD12BA" w:rsidTr="00A20378">
        <w:trPr>
          <w:trHeight w:val="177"/>
          <w:ins w:id="1518"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519" w:author="Simone Merlin" w:date="2013-11-13T11:31:00Z"/>
                <w:sz w:val="18"/>
                <w:szCs w:val="18"/>
                <w:lang w:val="en-US"/>
              </w:rPr>
            </w:pPr>
            <w:ins w:id="1520"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521" w:author="Simone Merlin" w:date="2013-11-13T11:31:00Z"/>
                <w:sz w:val="18"/>
                <w:szCs w:val="18"/>
                <w:lang w:val="en-US"/>
              </w:rPr>
            </w:pPr>
            <w:ins w:id="1522"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52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2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2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26" w:author="Simone Merlin" w:date="2013-11-13T11:31:00Z"/>
                <w:sz w:val="18"/>
                <w:szCs w:val="18"/>
                <w:lang w:val="en-US"/>
              </w:rPr>
            </w:pPr>
          </w:p>
        </w:tc>
      </w:tr>
      <w:tr w:rsidR="00276362" w:rsidRPr="00AD12BA" w:rsidTr="00A20378">
        <w:trPr>
          <w:trHeight w:val="177"/>
          <w:ins w:id="1527"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528" w:author="Simone Merlin" w:date="2013-11-13T11:31:00Z"/>
                <w:sz w:val="18"/>
                <w:szCs w:val="18"/>
                <w:lang w:val="en-US"/>
              </w:rPr>
            </w:pPr>
            <w:ins w:id="1529" w:author="Simone Merlin" w:date="2013-11-13T11:31:00Z">
              <w:r>
                <w:rPr>
                  <w:sz w:val="18"/>
                  <w:szCs w:val="18"/>
                  <w:lang w:val="en-US"/>
                </w:rPr>
                <w:t>T6</w:t>
              </w:r>
            </w:ins>
          </w:p>
        </w:tc>
        <w:tc>
          <w:tcPr>
            <w:tcW w:w="1984" w:type="dxa"/>
            <w:shd w:val="clear" w:color="auto" w:fill="auto"/>
            <w:tcMar>
              <w:top w:w="15" w:type="dxa"/>
              <w:left w:w="57" w:type="dxa"/>
              <w:bottom w:w="0" w:type="dxa"/>
              <w:right w:w="15" w:type="dxa"/>
            </w:tcMar>
          </w:tcPr>
          <w:p w:rsidR="00276362" w:rsidRDefault="00276362" w:rsidP="00A20378">
            <w:pPr>
              <w:rPr>
                <w:ins w:id="1530" w:author="Simone Merlin" w:date="2013-11-13T11:31:00Z"/>
                <w:sz w:val="18"/>
                <w:szCs w:val="18"/>
                <w:lang w:val="en-US"/>
              </w:rPr>
            </w:pPr>
            <w:ins w:id="1531"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532"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33"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34"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35" w:author="Simone Merlin" w:date="2013-11-13T11:31:00Z"/>
                <w:sz w:val="18"/>
                <w:szCs w:val="18"/>
                <w:lang w:val="en-US"/>
              </w:rPr>
            </w:pPr>
          </w:p>
        </w:tc>
      </w:tr>
      <w:tr w:rsidR="00276362" w:rsidRPr="00AD12BA" w:rsidTr="00A20378">
        <w:trPr>
          <w:trHeight w:val="177"/>
          <w:ins w:id="1536"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537" w:author="Simone Merlin" w:date="2013-11-13T11:31:00Z"/>
                <w:sz w:val="18"/>
                <w:szCs w:val="18"/>
                <w:lang w:val="en-US"/>
              </w:rPr>
            </w:pPr>
            <w:ins w:id="1538"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539" w:author="Simone Merlin" w:date="2013-11-13T11:31:00Z"/>
                <w:sz w:val="18"/>
                <w:szCs w:val="18"/>
                <w:lang w:val="en-US"/>
              </w:rPr>
            </w:pPr>
            <w:ins w:id="1540" w:author="Simone Merlin" w:date="2013-11-13T11:31:00Z">
              <w:r>
                <w:rPr>
                  <w:sz w:val="18"/>
                  <w:szCs w:val="18"/>
                  <w:lang w:val="en-US"/>
                </w:rPr>
                <w:t xml:space="preserve">Managgeemnt: Probe </w:t>
              </w:r>
              <w:r>
                <w:rPr>
                  <w:sz w:val="18"/>
                  <w:szCs w:val="18"/>
                  <w:lang w:val="en-US"/>
                </w:rPr>
                <w:lastRenderedPageBreak/>
                <w:t>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541"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42"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43"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44" w:author="Simone Merlin" w:date="2013-11-13T11:31:00Z"/>
                <w:sz w:val="18"/>
                <w:szCs w:val="18"/>
                <w:lang w:val="en-US"/>
              </w:rPr>
            </w:pPr>
          </w:p>
        </w:tc>
      </w:tr>
    </w:tbl>
    <w:p w:rsidR="00276362" w:rsidRDefault="00276362" w:rsidP="00276362">
      <w:pPr>
        <w:rPr>
          <w:ins w:id="1545" w:author="Simone Merlin" w:date="2013-11-13T11:31:00Z"/>
          <w:b/>
        </w:rPr>
      </w:pPr>
    </w:p>
    <w:p w:rsidR="00276362" w:rsidRDefault="00276362" w:rsidP="00E06983">
      <w:pPr>
        <w:rPr>
          <w:ins w:id="1546" w:author="Simone Merlin" w:date="2013-11-09T08:55:00Z"/>
          <w:rFonts w:ascii="Arial" w:hAnsi="Arial"/>
          <w:b/>
          <w:sz w:val="32"/>
          <w:u w:val="single"/>
        </w:rPr>
      </w:pPr>
    </w:p>
    <w:p w:rsidR="00276362" w:rsidRDefault="00276362" w:rsidP="00276362">
      <w:pPr>
        <w:rPr>
          <w:ins w:id="1547" w:author="Simone Merlin" w:date="2013-11-13T11:31:00Z"/>
          <w:b/>
        </w:rPr>
      </w:pPr>
      <w:ins w:id="1548" w:author="Simone Merlin" w:date="2013-11-13T11:31:00Z">
        <w:r>
          <w:rPr>
            <w:b/>
          </w:rPr>
          <w:t xml:space="preserve">Reference traffic profile for Scenarion </w:t>
        </w:r>
      </w:ins>
      <w:ins w:id="1549" w:author="Simone Merlin" w:date="2013-11-13T11:32:00Z">
        <w:r>
          <w:rPr>
            <w:b/>
          </w:rPr>
          <w:t>4</w:t>
        </w:r>
      </w:ins>
    </w:p>
    <w:p w:rsidR="00276362" w:rsidRDefault="00276362" w:rsidP="00276362">
      <w:pPr>
        <w:rPr>
          <w:ins w:id="1550"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551"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552" w:author="Simone Merlin" w:date="2013-11-13T11:31:00Z"/>
                <w:b/>
                <w:sz w:val="18"/>
                <w:szCs w:val="18"/>
                <w:lang w:val="sv-SE"/>
              </w:rPr>
            </w:pPr>
            <w:ins w:id="1553"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554" w:author="Simone Merlin" w:date="2013-11-13T11:31:00Z"/>
                <w:b/>
                <w:sz w:val="18"/>
                <w:szCs w:val="18"/>
                <w:lang w:val="sv-SE"/>
              </w:rPr>
            </w:pPr>
            <w:ins w:id="1555"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556" w:author="Simone Merlin" w:date="2013-11-13T11:31:00Z"/>
                <w:b/>
                <w:sz w:val="18"/>
                <w:szCs w:val="18"/>
                <w:lang w:val="sv-SE"/>
              </w:rPr>
            </w:pPr>
            <w:ins w:id="1557"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558" w:author="Simone Merlin" w:date="2013-11-13T11:31:00Z"/>
                <w:b/>
                <w:sz w:val="18"/>
                <w:szCs w:val="18"/>
                <w:lang w:val="sv-SE"/>
              </w:rPr>
            </w:pPr>
            <w:ins w:id="1559"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560" w:author="Simone Merlin" w:date="2013-11-13T11:31:00Z"/>
                <w:b/>
                <w:sz w:val="18"/>
                <w:szCs w:val="18"/>
                <w:lang w:val="sv-SE"/>
              </w:rPr>
            </w:pPr>
            <w:ins w:id="1561"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562" w:author="Simone Merlin" w:date="2013-11-13T11:31:00Z"/>
                <w:b/>
                <w:sz w:val="18"/>
                <w:szCs w:val="18"/>
                <w:lang w:val="en-US"/>
              </w:rPr>
            </w:pPr>
            <w:ins w:id="1563" w:author="Simone Merlin" w:date="2013-11-13T11:31:00Z">
              <w:r w:rsidRPr="00AD12BA">
                <w:rPr>
                  <w:b/>
                  <w:sz w:val="18"/>
                  <w:szCs w:val="18"/>
                  <w:lang w:val="en-US"/>
                </w:rPr>
                <w:t xml:space="preserve"> Application Load  (Mbps) </w:t>
              </w:r>
            </w:ins>
          </w:p>
          <w:p w:rsidR="00276362" w:rsidRPr="00AD12BA" w:rsidRDefault="00276362" w:rsidP="00A20378">
            <w:pPr>
              <w:rPr>
                <w:ins w:id="1564" w:author="Simone Merlin" w:date="2013-11-13T11:31:00Z"/>
                <w:b/>
                <w:sz w:val="18"/>
                <w:szCs w:val="18"/>
                <w:lang w:val="en-US"/>
              </w:rPr>
            </w:pPr>
            <w:ins w:id="1565"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566" w:author="Simone Merlin" w:date="2013-11-13T11:31:00Z"/>
                <w:b/>
                <w:sz w:val="18"/>
                <w:szCs w:val="18"/>
                <w:lang w:val="en-US"/>
              </w:rPr>
            </w:pPr>
            <w:ins w:id="1567" w:author="Simone Merlin" w:date="2013-11-13T11:31:00Z">
              <w:r w:rsidRPr="00AD12BA">
                <w:rPr>
                  <w:b/>
                  <w:sz w:val="18"/>
                  <w:szCs w:val="18"/>
                  <w:lang w:val="en-US"/>
                </w:rPr>
                <w:t xml:space="preserve">A-MPDU Size (B) </w:t>
              </w:r>
            </w:ins>
          </w:p>
          <w:p w:rsidR="00276362" w:rsidRPr="00AD12BA" w:rsidRDefault="00276362" w:rsidP="00A20378">
            <w:pPr>
              <w:rPr>
                <w:ins w:id="1568" w:author="Simone Merlin" w:date="2013-11-13T11:31:00Z"/>
                <w:b/>
                <w:sz w:val="18"/>
                <w:szCs w:val="18"/>
                <w:lang w:val="en-US"/>
              </w:rPr>
            </w:pPr>
            <w:ins w:id="1569" w:author="Simone Merlin" w:date="2013-11-13T11:31:00Z">
              <w:r w:rsidRPr="00AD12BA">
                <w:rPr>
                  <w:b/>
                  <w:sz w:val="18"/>
                  <w:szCs w:val="18"/>
                  <w:lang w:val="en-US"/>
                </w:rPr>
                <w:t xml:space="preserve">(Forward / Backward) </w:t>
              </w:r>
            </w:ins>
          </w:p>
        </w:tc>
      </w:tr>
      <w:tr w:rsidR="00276362" w:rsidRPr="00AD12BA" w:rsidTr="00A20378">
        <w:trPr>
          <w:trHeight w:val="177"/>
          <w:ins w:id="1570"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571" w:author="Simone Merlin" w:date="2013-11-13T11:31:00Z"/>
                <w:sz w:val="18"/>
                <w:szCs w:val="18"/>
                <w:lang w:val="sv-SE"/>
              </w:rPr>
            </w:pPr>
            <w:ins w:id="1572"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573" w:author="Simone Merlin" w:date="2013-11-13T11:31:00Z"/>
                <w:sz w:val="18"/>
                <w:szCs w:val="18"/>
                <w:lang w:val="sv-SE"/>
              </w:rPr>
            </w:pPr>
            <w:ins w:id="1574"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575" w:author="Simone Merlin" w:date="2013-11-13T11:31:00Z"/>
                <w:sz w:val="18"/>
                <w:szCs w:val="18"/>
                <w:lang w:val="en-US"/>
              </w:rPr>
            </w:pPr>
            <w:ins w:id="1576"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577" w:author="Simone Merlin" w:date="2013-11-13T11:31:00Z"/>
                <w:sz w:val="18"/>
                <w:szCs w:val="18"/>
                <w:lang w:val="en-US"/>
              </w:rPr>
            </w:pPr>
            <w:ins w:id="1578" w:author="Simone Merlin" w:date="2013-11-13T11:31:00Z">
              <w:r w:rsidRPr="00AD12BA">
                <w:rPr>
                  <w:sz w:val="18"/>
                  <w:szCs w:val="18"/>
                  <w:lang w:val="en-US"/>
                </w:rPr>
                <w:t xml:space="preserve">FTP file transfer </w:t>
              </w:r>
              <w:r w:rsidRPr="00AD12BA">
                <w:rPr>
                  <w:sz w:val="18"/>
                  <w:szCs w:val="18"/>
                  <w:lang w:val="en-US"/>
                </w:rPr>
                <w:br/>
                <w:t xml:space="preserve">/ FTP TCP ack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579" w:author="Simone Merlin" w:date="2013-11-13T11:31:00Z"/>
                <w:sz w:val="18"/>
                <w:szCs w:val="18"/>
                <w:lang w:val="sv-SE"/>
              </w:rPr>
            </w:pPr>
            <w:ins w:id="1580"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581" w:author="Simone Merlin" w:date="2013-11-13T11:31:00Z"/>
                <w:sz w:val="18"/>
                <w:szCs w:val="18"/>
                <w:lang w:val="sv-SE"/>
              </w:rPr>
            </w:pPr>
            <w:ins w:id="1582"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583"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584" w:author="Simone Merlin" w:date="2013-11-13T11:31:00Z"/>
                <w:sz w:val="18"/>
                <w:szCs w:val="18"/>
                <w:lang w:val="en-US"/>
              </w:rPr>
            </w:pPr>
            <w:ins w:id="1585"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586" w:author="Simone Merlin" w:date="2013-11-13T11:31:00Z"/>
                <w:sz w:val="18"/>
                <w:szCs w:val="18"/>
                <w:lang w:val="en-US"/>
              </w:rPr>
            </w:pPr>
            <w:ins w:id="1587"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588"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89"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90"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591" w:author="Simone Merlin" w:date="2013-11-13T11:31:00Z"/>
                <w:sz w:val="18"/>
                <w:szCs w:val="18"/>
                <w:lang w:val="en-US"/>
              </w:rPr>
            </w:pPr>
          </w:p>
        </w:tc>
      </w:tr>
      <w:tr w:rsidR="00276362" w:rsidRPr="00AD12BA" w:rsidTr="00A20378">
        <w:trPr>
          <w:trHeight w:val="177"/>
          <w:ins w:id="1592"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593" w:author="Simone Merlin" w:date="2013-11-13T11:31:00Z"/>
                <w:sz w:val="18"/>
                <w:szCs w:val="18"/>
                <w:lang w:val="en-US"/>
              </w:rPr>
            </w:pPr>
            <w:ins w:id="1594"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595" w:author="Simone Merlin" w:date="2013-11-13T11:31:00Z"/>
                <w:sz w:val="18"/>
                <w:szCs w:val="18"/>
                <w:lang w:val="en-US"/>
              </w:rPr>
            </w:pPr>
            <w:ins w:id="1596"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597"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598"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599"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600" w:author="Simone Merlin" w:date="2013-11-13T11:31:00Z"/>
                <w:sz w:val="18"/>
                <w:szCs w:val="18"/>
                <w:lang w:val="en-US"/>
              </w:rPr>
            </w:pPr>
          </w:p>
        </w:tc>
      </w:tr>
      <w:tr w:rsidR="00276362" w:rsidRPr="00AD12BA" w:rsidTr="00A20378">
        <w:trPr>
          <w:trHeight w:val="177"/>
          <w:ins w:id="1601"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602" w:author="Simone Merlin" w:date="2013-11-13T11:31:00Z"/>
                <w:sz w:val="18"/>
                <w:szCs w:val="18"/>
                <w:lang w:val="en-US"/>
              </w:rPr>
            </w:pPr>
            <w:ins w:id="1603"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604" w:author="Simone Merlin" w:date="2013-11-13T11:31:00Z"/>
                <w:sz w:val="18"/>
                <w:szCs w:val="18"/>
                <w:lang w:val="en-US"/>
              </w:rPr>
            </w:pPr>
            <w:ins w:id="1605"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606"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607"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608"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609" w:author="Simone Merlin" w:date="2013-11-13T11:31:00Z"/>
                <w:sz w:val="18"/>
                <w:szCs w:val="18"/>
                <w:lang w:val="en-US"/>
              </w:rPr>
            </w:pPr>
          </w:p>
        </w:tc>
      </w:tr>
      <w:tr w:rsidR="00276362" w:rsidRPr="00AD12BA" w:rsidTr="00A20378">
        <w:trPr>
          <w:trHeight w:val="177"/>
          <w:ins w:id="1610"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611" w:author="Simone Merlin" w:date="2013-11-13T11:31:00Z"/>
                <w:sz w:val="18"/>
                <w:szCs w:val="18"/>
                <w:lang w:val="en-US"/>
              </w:rPr>
            </w:pPr>
            <w:ins w:id="1612"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613" w:author="Simone Merlin" w:date="2013-11-13T11:31:00Z"/>
                <w:sz w:val="18"/>
                <w:szCs w:val="18"/>
                <w:lang w:val="en-US"/>
              </w:rPr>
            </w:pPr>
            <w:ins w:id="1614"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615"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616"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617"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618" w:author="Simone Merlin" w:date="2013-11-13T11:31:00Z"/>
                <w:sz w:val="18"/>
                <w:szCs w:val="18"/>
                <w:lang w:val="en-US"/>
              </w:rPr>
            </w:pPr>
          </w:p>
        </w:tc>
      </w:tr>
      <w:tr w:rsidR="00276362" w:rsidRPr="00AD12BA" w:rsidTr="00A20378">
        <w:trPr>
          <w:trHeight w:val="177"/>
          <w:ins w:id="1619"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620" w:author="Simone Merlin" w:date="2013-11-13T11:31:00Z"/>
                <w:sz w:val="18"/>
                <w:szCs w:val="18"/>
                <w:lang w:val="en-US"/>
              </w:rPr>
            </w:pPr>
            <w:ins w:id="1621" w:author="Simone Merlin" w:date="2013-11-13T11:31:00Z">
              <w:r>
                <w:rPr>
                  <w:sz w:val="18"/>
                  <w:szCs w:val="18"/>
                  <w:lang w:val="en-US"/>
                </w:rPr>
                <w:t>T6</w:t>
              </w:r>
            </w:ins>
          </w:p>
        </w:tc>
        <w:tc>
          <w:tcPr>
            <w:tcW w:w="1984" w:type="dxa"/>
            <w:shd w:val="clear" w:color="auto" w:fill="auto"/>
            <w:tcMar>
              <w:top w:w="15" w:type="dxa"/>
              <w:left w:w="57" w:type="dxa"/>
              <w:bottom w:w="0" w:type="dxa"/>
              <w:right w:w="15" w:type="dxa"/>
            </w:tcMar>
          </w:tcPr>
          <w:p w:rsidR="00276362" w:rsidRDefault="00276362" w:rsidP="00A20378">
            <w:pPr>
              <w:rPr>
                <w:ins w:id="1622" w:author="Simone Merlin" w:date="2013-11-13T11:31:00Z"/>
                <w:sz w:val="18"/>
                <w:szCs w:val="18"/>
                <w:lang w:val="en-US"/>
              </w:rPr>
            </w:pPr>
            <w:ins w:id="1623"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624"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625"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626"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627" w:author="Simone Merlin" w:date="2013-11-13T11:31:00Z"/>
                <w:sz w:val="18"/>
                <w:szCs w:val="18"/>
                <w:lang w:val="en-US"/>
              </w:rPr>
            </w:pPr>
          </w:p>
        </w:tc>
      </w:tr>
      <w:tr w:rsidR="00276362" w:rsidRPr="00AD12BA" w:rsidTr="00A20378">
        <w:trPr>
          <w:trHeight w:val="177"/>
          <w:ins w:id="1628"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629" w:author="Simone Merlin" w:date="2013-11-13T11:31:00Z"/>
                <w:sz w:val="18"/>
                <w:szCs w:val="18"/>
                <w:lang w:val="en-US"/>
              </w:rPr>
            </w:pPr>
            <w:ins w:id="1630"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631" w:author="Simone Merlin" w:date="2013-11-13T11:31:00Z"/>
                <w:sz w:val="18"/>
                <w:szCs w:val="18"/>
                <w:lang w:val="en-US"/>
              </w:rPr>
            </w:pPr>
            <w:ins w:id="1632" w:author="Simone Merlin" w:date="2013-11-13T11:31:00Z">
              <w:r>
                <w:rPr>
                  <w:sz w:val="18"/>
                  <w:szCs w:val="18"/>
                  <w:lang w:val="en-US"/>
                </w:rPr>
                <w:t>Managgeemnt: Probe 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63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63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63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636" w:author="Simone Merlin" w:date="2013-11-13T11:31:00Z"/>
                <w:sz w:val="18"/>
                <w:szCs w:val="18"/>
                <w:lang w:val="en-US"/>
              </w:rPr>
            </w:pPr>
          </w:p>
        </w:tc>
      </w:tr>
    </w:tbl>
    <w:p w:rsidR="00FA2FD3" w:rsidRDefault="00FA2FD3" w:rsidP="00C0543B">
      <w:pPr>
        <w:rPr>
          <w:ins w:id="1637" w:author="Simone Merlin" w:date="2013-11-13T11:33:00Z"/>
          <w:b/>
        </w:rPr>
      </w:pPr>
    </w:p>
    <w:p w:rsidR="00FA2FD3" w:rsidRPr="003C4037" w:rsidRDefault="00FA2FD3" w:rsidP="00FA2FD3">
      <w:pPr>
        <w:pStyle w:val="Heading1"/>
        <w:rPr>
          <w:ins w:id="1638" w:author="Simone Merlin" w:date="2013-11-13T11:33:00Z"/>
          <w:rFonts w:ascii="Times New Roman" w:hAnsi="Times New Roman"/>
        </w:rPr>
      </w:pPr>
      <w:bookmarkStart w:id="1639" w:name="_Toc378235432"/>
      <w:commentRangeStart w:id="1640"/>
      <w:ins w:id="1641" w:author="Simone Merlin" w:date="2013-11-13T11:33:00Z">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ins>
      <w:commentRangeEnd w:id="1640"/>
      <w:ins w:id="1642" w:author="Simone Merlin" w:date="2013-11-13T11:43:00Z">
        <w:r w:rsidR="0049555A">
          <w:rPr>
            <w:rStyle w:val="CommentReference"/>
            <w:rFonts w:ascii="Times New Roman" w:hAnsi="Times New Roman"/>
            <w:b w:val="0"/>
            <w:u w:val="none"/>
          </w:rPr>
          <w:commentReference w:id="1640"/>
        </w:r>
      </w:ins>
      <w:bookmarkEnd w:id="1639"/>
    </w:p>
    <w:p w:rsidR="00FA2FD3" w:rsidRDefault="00FA2FD3" w:rsidP="00C0543B">
      <w:pPr>
        <w:rPr>
          <w:ins w:id="1643" w:author="Simone Merlin" w:date="2013-11-13T11:33:00Z"/>
          <w:b/>
        </w:rPr>
      </w:pPr>
    </w:p>
    <w:p w:rsidR="004940C8" w:rsidRPr="003C4037" w:rsidDel="00E06983" w:rsidRDefault="004940C8" w:rsidP="004940C8">
      <w:pPr>
        <w:rPr>
          <w:del w:id="1644" w:author="Simone Merlin" w:date="2013-11-09T08:55:00Z"/>
          <w:b/>
        </w:rPr>
      </w:pPr>
      <w:del w:id="1645" w:author="Simone Merlin" w:date="2013-11-09T08:55:00Z">
        <w:r w:rsidRPr="003C4037" w:rsidDel="00E06983">
          <w:rPr>
            <w:b/>
          </w:rPr>
          <w:delText>T1 -  Local file transfer</w:delText>
        </w:r>
      </w:del>
    </w:p>
    <w:p w:rsidR="004940C8" w:rsidRPr="003C4037" w:rsidDel="00E06983" w:rsidRDefault="004940C8" w:rsidP="00134916">
      <w:pPr>
        <w:pStyle w:val="ListParagraph"/>
        <w:numPr>
          <w:ilvl w:val="0"/>
          <w:numId w:val="6"/>
        </w:numPr>
        <w:rPr>
          <w:del w:id="1646" w:author="Simone Merlin" w:date="2013-11-09T08:55:00Z"/>
        </w:rPr>
      </w:pPr>
      <w:del w:id="1647" w:author="Simone Merlin" w:date="2013-11-09T08:55:00Z">
        <w:r w:rsidRPr="003C4037" w:rsidDel="00E06983">
          <w:delText>Add description</w:delText>
        </w:r>
      </w:del>
    </w:p>
    <w:p w:rsidR="004940C8" w:rsidRPr="003C4037" w:rsidDel="00E06983" w:rsidRDefault="004940C8" w:rsidP="00134916">
      <w:pPr>
        <w:pStyle w:val="ListParagraph"/>
        <w:numPr>
          <w:ilvl w:val="0"/>
          <w:numId w:val="6"/>
        </w:numPr>
        <w:rPr>
          <w:del w:id="1648" w:author="Simone Merlin" w:date="2013-11-09T08:55:00Z"/>
        </w:rPr>
      </w:pPr>
      <w:del w:id="1649" w:author="Simone Merlin" w:date="2013-11-09T08:55:00Z">
        <w:r w:rsidRPr="003C4037" w:rsidDel="00E06983">
          <w:delText>Mandatory settings</w:delText>
        </w:r>
      </w:del>
    </w:p>
    <w:p w:rsidR="004940C8" w:rsidRPr="003C4037" w:rsidDel="00E06983" w:rsidRDefault="004940C8" w:rsidP="00134916">
      <w:pPr>
        <w:pStyle w:val="ListParagraph"/>
        <w:numPr>
          <w:ilvl w:val="1"/>
          <w:numId w:val="6"/>
        </w:numPr>
        <w:rPr>
          <w:del w:id="1650" w:author="Simone Merlin" w:date="2013-11-09T08:55:00Z"/>
        </w:rPr>
      </w:pPr>
      <w:del w:id="1651" w:author="Simone Merlin" w:date="2013-11-09T08:55:00Z">
        <w:r w:rsidRPr="003C4037" w:rsidDel="00E06983">
          <w:delText>E.g. TCP model paramters</w:delText>
        </w:r>
      </w:del>
    </w:p>
    <w:p w:rsidR="004940C8" w:rsidRPr="003C4037" w:rsidDel="00E06983" w:rsidRDefault="004940C8" w:rsidP="00134916">
      <w:pPr>
        <w:pStyle w:val="ListParagraph"/>
        <w:numPr>
          <w:ilvl w:val="0"/>
          <w:numId w:val="6"/>
        </w:numPr>
        <w:rPr>
          <w:del w:id="1652" w:author="Simone Merlin" w:date="2013-11-09T08:55:00Z"/>
        </w:rPr>
      </w:pPr>
      <w:del w:id="1653" w:author="Simone Merlin" w:date="2013-11-09T08:55:00Z">
        <w:r w:rsidRPr="003C4037" w:rsidDel="00E06983">
          <w:delText>Optional paramters settings that may be specified per traffic flow in the scenario</w:delText>
        </w:r>
      </w:del>
    </w:p>
    <w:p w:rsidR="004940C8" w:rsidRPr="003C4037" w:rsidDel="00E06983" w:rsidRDefault="004940C8" w:rsidP="00134916">
      <w:pPr>
        <w:pStyle w:val="ListParagraph"/>
        <w:numPr>
          <w:ilvl w:val="1"/>
          <w:numId w:val="6"/>
        </w:numPr>
        <w:rPr>
          <w:del w:id="1654" w:author="Simone Merlin" w:date="2013-11-09T08:55:00Z"/>
          <w:b/>
        </w:rPr>
      </w:pPr>
      <w:del w:id="1655" w:author="Simone Merlin" w:date="2013-11-09T08:55:00Z">
        <w:r w:rsidRPr="003C4037" w:rsidDel="00E06983">
          <w:delText>E.g. Offered rate in Mbps or full buffer</w:delText>
        </w:r>
      </w:del>
    </w:p>
    <w:p w:rsidR="00B70484" w:rsidRPr="00B70484" w:rsidDel="00E06983" w:rsidRDefault="00B70484" w:rsidP="00B70484">
      <w:pPr>
        <w:rPr>
          <w:del w:id="1656" w:author="Simone Merlin" w:date="2013-11-09T08:55:00Z"/>
          <w:lang w:val="en-US"/>
          <w:rPrChange w:id="1657" w:author="Simone Merlin" w:date="2013-11-07T23:46:00Z">
            <w:rPr>
              <w:del w:id="1658" w:author="Simone Merlin" w:date="2013-11-09T08:55:00Z"/>
              <w:b/>
            </w:rPr>
          </w:rPrChange>
        </w:rPr>
      </w:pPr>
    </w:p>
    <w:p w:rsidR="00276362" w:rsidRDefault="004940C8" w:rsidP="00C0543B">
      <w:pPr>
        <w:rPr>
          <w:ins w:id="1659" w:author="Simone Merlin" w:date="2013-11-13T11:32:00Z"/>
          <w:b/>
        </w:rPr>
      </w:pPr>
      <w:del w:id="1660" w:author="Simone Merlin" w:date="2013-11-07T23:46:00Z">
        <w:r w:rsidRPr="003C4037">
          <w:rPr>
            <w:b/>
          </w:rPr>
          <w:delText xml:space="preserve">T2 - </w:delText>
        </w:r>
        <w:r w:rsidR="009507B9" w:rsidRPr="003C4037">
          <w:rPr>
            <w:b/>
          </w:rPr>
          <w:delText xml:space="preserve"> Lightly</w:delText>
        </w:r>
      </w:del>
    </w:p>
    <w:p w:rsidR="00B70484" w:rsidRPr="00C0543B" w:rsidRDefault="00B70484" w:rsidP="00C0543B">
      <w:pPr>
        <w:rPr>
          <w:b/>
          <w:sz w:val="28"/>
          <w:u w:val="single"/>
          <w:rPrChange w:id="1661" w:author="Simone Merlin" w:date="2013-11-07T23:46:00Z">
            <w:rPr>
              <w:b/>
            </w:rPr>
          </w:rPrChange>
        </w:rPr>
      </w:pPr>
      <w:ins w:id="1662" w:author="Simone Merlin" w:date="2013-11-07T23:46:00Z">
        <w:r w:rsidRPr="00C0543B">
          <w:rPr>
            <w:b/>
            <w:sz w:val="28"/>
            <w:u w:val="single"/>
          </w:rPr>
          <w:t>Wireless Display (lightly</w:t>
        </w:r>
      </w:ins>
      <w:r w:rsidRPr="00C0543B">
        <w:rPr>
          <w:b/>
          <w:sz w:val="28"/>
          <w:u w:val="single"/>
          <w:rPrChange w:id="1663" w:author="Simone Merlin" w:date="2013-11-07T23:46:00Z">
            <w:rPr>
              <w:b/>
            </w:rPr>
          </w:rPrChange>
        </w:rPr>
        <w:t xml:space="preserve"> compressed video</w:t>
      </w:r>
      <w:ins w:id="1664" w:author="Simone Merlin" w:date="2013-11-07T23:46:00Z">
        <w:r w:rsidRPr="00C0543B">
          <w:rPr>
            <w:b/>
            <w:sz w:val="28"/>
            <w:u w:val="single"/>
          </w:rPr>
          <w:t>) Traffic Model</w:t>
        </w:r>
      </w:ins>
    </w:p>
    <w:p w:rsidR="004940C8" w:rsidRPr="003C4037" w:rsidRDefault="009507B9" w:rsidP="004940C8">
      <w:pPr>
        <w:ind w:left="360"/>
        <w:rPr>
          <w:del w:id="1665" w:author="Simone Merlin" w:date="2013-11-07T23:46:00Z"/>
        </w:rPr>
      </w:pPr>
      <w:del w:id="1666" w:author="Simone Merlin" w:date="2013-11-07T23:46:00Z">
        <w:r w:rsidRPr="003C4037">
          <w:delText>Add description</w:delText>
        </w:r>
      </w:del>
    </w:p>
    <w:p w:rsidR="004940C8" w:rsidRPr="003C4037" w:rsidRDefault="004940C8" w:rsidP="009507B9">
      <w:pPr>
        <w:ind w:left="360"/>
        <w:rPr>
          <w:del w:id="1667" w:author="Simone Merlin" w:date="2013-11-07T23:46:00Z"/>
        </w:rPr>
      </w:pPr>
      <w:del w:id="1668" w:author="Simone Merlin" w:date="2013-11-07T23:46:00Z">
        <w:r w:rsidRPr="003C4037">
          <w:delText>Mandatory paramters settings</w:delText>
        </w:r>
      </w:del>
    </w:p>
    <w:p w:rsidR="004940C8" w:rsidRPr="003C4037" w:rsidRDefault="004940C8" w:rsidP="009507B9">
      <w:pPr>
        <w:ind w:left="360"/>
        <w:rPr>
          <w:del w:id="1669" w:author="Simone Merlin" w:date="2013-11-07T23:46:00Z"/>
        </w:rPr>
      </w:pPr>
      <w:del w:id="1670" w:author="Simone Merlin" w:date="2013-11-07T23:46:00Z">
        <w:r w:rsidRPr="003C4037">
          <w:delText>Optional paramters settings</w:delText>
        </w:r>
      </w:del>
    </w:p>
    <w:p w:rsidR="009507B9" w:rsidRPr="003C4037" w:rsidRDefault="009507B9" w:rsidP="009507B9">
      <w:pPr>
        <w:ind w:left="720"/>
        <w:rPr>
          <w:del w:id="1671" w:author="Simone Merlin" w:date="2013-11-07T23:46:00Z"/>
          <w:b/>
        </w:rPr>
      </w:pPr>
    </w:p>
    <w:p w:rsidR="009507B9" w:rsidRPr="003C4037" w:rsidRDefault="004940C8" w:rsidP="009507B9">
      <w:pPr>
        <w:rPr>
          <w:del w:id="1672" w:author="Simone Merlin" w:date="2013-11-07T23:46:00Z"/>
          <w:b/>
        </w:rPr>
      </w:pPr>
      <w:del w:id="1673" w:author="Simone Merlin" w:date="2013-11-07T23:46:00Z">
        <w:r w:rsidRPr="003C4037">
          <w:rPr>
            <w:b/>
          </w:rPr>
          <w:delText xml:space="preserve">T3 - </w:delText>
        </w:r>
        <w:r w:rsidR="009507B9" w:rsidRPr="003C4037">
          <w:rPr>
            <w:b/>
          </w:rPr>
          <w:delText xml:space="preserve"> Internet streaming video/audio (e.g. Youtub</w:delText>
        </w:r>
        <w:r w:rsidR="009507B9" w:rsidRPr="003C4037">
          <w:rPr>
            <w:rFonts w:eastAsia="SimSun"/>
            <w:b/>
            <w:lang w:eastAsia="zh-CN"/>
          </w:rPr>
          <w:delText>e</w:delText>
        </w:r>
        <w:r w:rsidR="009507B9" w:rsidRPr="003C4037">
          <w:rPr>
            <w:b/>
          </w:rPr>
          <w:delText>)</w:delText>
        </w:r>
      </w:del>
    </w:p>
    <w:p w:rsidR="009507B9" w:rsidRPr="003C4037" w:rsidRDefault="009507B9" w:rsidP="009507B9">
      <w:pPr>
        <w:ind w:left="360"/>
        <w:rPr>
          <w:del w:id="1674" w:author="Simone Merlin" w:date="2013-11-07T23:46:00Z"/>
        </w:rPr>
      </w:pPr>
      <w:del w:id="1675" w:author="Simone Merlin" w:date="2013-11-07T23:46:00Z">
        <w:r w:rsidRPr="003C4037">
          <w:delText>Add description</w:delText>
        </w:r>
      </w:del>
    </w:p>
    <w:p w:rsidR="004940C8" w:rsidRPr="003C4037" w:rsidRDefault="004940C8" w:rsidP="004940C8">
      <w:pPr>
        <w:ind w:left="360"/>
        <w:rPr>
          <w:del w:id="1676" w:author="Simone Merlin" w:date="2013-11-07T23:46:00Z"/>
        </w:rPr>
      </w:pPr>
      <w:del w:id="1677" w:author="Simone Merlin" w:date="2013-11-07T23:46:00Z">
        <w:r w:rsidRPr="003C4037">
          <w:delText>Mandatory settings</w:delText>
        </w:r>
      </w:del>
    </w:p>
    <w:p w:rsidR="004940C8" w:rsidRPr="003C4037" w:rsidRDefault="004940C8" w:rsidP="004940C8">
      <w:pPr>
        <w:ind w:left="360"/>
        <w:rPr>
          <w:del w:id="1678" w:author="Simone Merlin" w:date="2013-11-07T23:46:00Z"/>
        </w:rPr>
      </w:pPr>
      <w:del w:id="1679" w:author="Simone Merlin" w:date="2013-11-07T23:46:00Z">
        <w:r w:rsidRPr="003C4037">
          <w:delText>Optional paramters settings</w:delText>
        </w:r>
      </w:del>
    </w:p>
    <w:p w:rsidR="009507B9" w:rsidRPr="003C4037" w:rsidRDefault="009507B9" w:rsidP="009507B9">
      <w:pPr>
        <w:rPr>
          <w:del w:id="1680" w:author="Simone Merlin" w:date="2013-11-07T23:46:00Z"/>
          <w:b/>
        </w:rPr>
      </w:pPr>
    </w:p>
    <w:p w:rsidR="009507B9" w:rsidRPr="003C4037" w:rsidRDefault="009507B9" w:rsidP="009507B9">
      <w:pPr>
        <w:rPr>
          <w:del w:id="1681" w:author="Simone Merlin" w:date="2013-11-07T23:46:00Z"/>
          <w:b/>
        </w:rPr>
      </w:pPr>
      <w:del w:id="1682" w:author="Simone Merlin" w:date="2013-11-07T23:46:00Z">
        <w:r w:rsidRPr="003C4037">
          <w:rPr>
            <w:b/>
          </w:rPr>
          <w:delText>T4 …</w:delText>
        </w:r>
      </w:del>
    </w:p>
    <w:p w:rsidR="00B70484" w:rsidRDefault="00B70484" w:rsidP="00B70484">
      <w:pPr>
        <w:pStyle w:val="Heading3"/>
        <w:rPr>
          <w:ins w:id="1683" w:author="Simone Merlin" w:date="2013-11-07T23:46:00Z"/>
        </w:rPr>
      </w:pPr>
    </w:p>
    <w:p w:rsidR="00B70484" w:rsidRDefault="00B70484" w:rsidP="00B70484">
      <w:pPr>
        <w:rPr>
          <w:ins w:id="1684" w:author="Simone Merlin" w:date="2013-11-07T23:46:00Z"/>
        </w:rPr>
      </w:pPr>
      <w:ins w:id="1685" w:author="Simone Merlin" w:date="2013-11-07T23:46:00Z">
        <w:r>
          <w:t xml:space="preserve">Wireless display is a single-hop unidirectional (e.g., laptop to monitor) video application. The video slices (assuming a slice is a row  of macroblocks) is generated at fixed slice interval. For example, for 1080p, the slice interval is 1/4080 seconds. </w:t>
        </w:r>
      </w:ins>
    </w:p>
    <w:p w:rsidR="00B70484" w:rsidRDefault="00B70484" w:rsidP="00B70484">
      <w:pPr>
        <w:rPr>
          <w:ins w:id="1686" w:author="Simone Merlin" w:date="2013-11-07T23:46:00Z"/>
        </w:rPr>
      </w:pPr>
    </w:p>
    <w:p w:rsidR="00B70484" w:rsidRDefault="00B70484" w:rsidP="00B70484">
      <w:pPr>
        <w:rPr>
          <w:ins w:id="1687" w:author="Simone Merlin" w:date="2013-11-07T23:46:00Z"/>
        </w:rPr>
      </w:pPr>
      <w:ins w:id="1688" w:author="Simone Merlin" w:date="2013-11-07T23:46:00Z">
        <w:r>
          <w:t>The video</w:t>
        </w:r>
        <w:r w:rsidR="00496280">
          <w:t xml:space="preserve"> slices are typically pack</w:t>
        </w:r>
      </w:ins>
      <w:ins w:id="1689" w:author="Simone Merlin" w:date="2013-11-08T00:19:00Z">
        <w:r w:rsidR="00496280">
          <w:t>etized</w:t>
        </w:r>
      </w:ins>
      <w:ins w:id="1690" w:author="Simone Merlin" w:date="2013-11-07T23:46:00Z">
        <w:r>
          <w:t xml:space="preserve"> into MPEG-TS packets in wireless display application. But for HEW simulation, we will ignore the MPEG-TS packetization process and assume video slices are delivered to MAC layer for transmission directly.</w:t>
        </w:r>
      </w:ins>
    </w:p>
    <w:p w:rsidR="00B70484" w:rsidRDefault="00B70484" w:rsidP="00B70484">
      <w:pPr>
        <w:rPr>
          <w:ins w:id="1691" w:author="Simone Merlin" w:date="2013-11-07T23:46:00Z"/>
        </w:rPr>
      </w:pPr>
    </w:p>
    <w:p w:rsidR="00B70484" w:rsidRDefault="00B70484" w:rsidP="00B70484">
      <w:pPr>
        <w:rPr>
          <w:ins w:id="1692" w:author="Simone Merlin" w:date="2013-11-07T23:46:00Z"/>
        </w:rPr>
      </w:pPr>
      <w:ins w:id="1693" w:author="Simone Merlin" w:date="2013-11-07T23:46:00Z">
        <w:r>
          <w:t>The traffic model for wireless display is modified from [TGad] with modifications below due to the fact that some parameters have dependency on video formats.</w:t>
        </w:r>
      </w:ins>
    </w:p>
    <w:p w:rsidR="00B70484" w:rsidRDefault="00B70484" w:rsidP="00B70484">
      <w:pPr>
        <w:rPr>
          <w:ins w:id="1694" w:author="Simone Merlin" w:date="2013-11-07T23:46:00Z"/>
        </w:rPr>
      </w:pPr>
    </w:p>
    <w:p w:rsidR="00B70484" w:rsidRPr="007C35E8" w:rsidRDefault="00B70484" w:rsidP="00B70484">
      <w:pPr>
        <w:numPr>
          <w:ilvl w:val="0"/>
          <w:numId w:val="21"/>
        </w:numPr>
        <w:rPr>
          <w:ins w:id="1695" w:author="Simone Merlin" w:date="2013-11-07T23:46:00Z"/>
        </w:rPr>
      </w:pPr>
      <w:ins w:id="1696" w:author="Simone Merlin" w:date="2013-11-07T23:46:00Z">
        <w:r w:rsidRPr="007C35E8">
          <w:t>Parameters</w:t>
        </w:r>
      </w:ins>
    </w:p>
    <w:p w:rsidR="00B70484" w:rsidRPr="007C35E8" w:rsidRDefault="00B70484" w:rsidP="00B70484">
      <w:pPr>
        <w:numPr>
          <w:ilvl w:val="1"/>
          <w:numId w:val="21"/>
        </w:numPr>
        <w:rPr>
          <w:ins w:id="1697" w:author="Simone Merlin" w:date="2013-11-07T23:46:00Z"/>
        </w:rPr>
      </w:pPr>
      <w:ins w:id="1698" w:author="Simone Merlin" w:date="2013-11-07T23:46:00Z">
        <w:r>
          <w:t xml:space="preserve">Set </w:t>
        </w:r>
        <w:r w:rsidRPr="0030502B">
          <w:rPr>
            <w:b/>
            <w:color w:val="FF0000"/>
          </w:rPr>
          <w:t>IAT</w:t>
        </w:r>
        <w:r w:rsidRPr="0030502B">
          <w:rPr>
            <w:color w:val="FF0000"/>
          </w:rPr>
          <w:t xml:space="preserve">, </w:t>
        </w:r>
        <w:r w:rsidRPr="0030502B">
          <w:rPr>
            <w:b/>
            <w:color w:val="FF0000"/>
          </w:rPr>
          <w:t>MaxSliceSize</w:t>
        </w:r>
        <w:r w:rsidRPr="0030502B">
          <w:rPr>
            <w:color w:val="FF0000"/>
          </w:rPr>
          <w:t xml:space="preserve"> </w:t>
        </w:r>
        <w:r>
          <w:t>according to video format as Table xx.</w:t>
        </w:r>
      </w:ins>
    </w:p>
    <w:p w:rsidR="00B70484" w:rsidRDefault="00B70484" w:rsidP="00B70484">
      <w:pPr>
        <w:numPr>
          <w:ilvl w:val="1"/>
          <w:numId w:val="21"/>
        </w:numPr>
        <w:rPr>
          <w:ins w:id="1699" w:author="Simone Merlin" w:date="2013-11-07T23:46:00Z"/>
        </w:rPr>
      </w:pPr>
      <w:ins w:id="1700" w:author="Simone Merlin" w:date="2013-11-07T23:46:00Z">
        <w:r>
          <w:t>Normal distribution parameters</w:t>
        </w:r>
      </w:ins>
    </w:p>
    <w:p w:rsidR="00B70484" w:rsidRPr="007C35E8" w:rsidRDefault="00B70484" w:rsidP="00B70484">
      <w:pPr>
        <w:numPr>
          <w:ilvl w:val="2"/>
          <w:numId w:val="21"/>
        </w:numPr>
        <w:rPr>
          <w:ins w:id="1701" w:author="Simone Merlin" w:date="2013-11-07T23:46:00Z"/>
        </w:rPr>
      </w:pPr>
      <w:ins w:id="1702" w:author="Simone Merlin" w:date="2013-11-07T23:46:00Z">
        <w:r w:rsidRPr="007C35E8">
          <w:t>µ = 15.798 Kbytes</w:t>
        </w:r>
      </w:ins>
    </w:p>
    <w:p w:rsidR="00B70484" w:rsidRPr="007C35E8" w:rsidRDefault="00B70484" w:rsidP="00B70484">
      <w:pPr>
        <w:numPr>
          <w:ilvl w:val="2"/>
          <w:numId w:val="21"/>
        </w:numPr>
        <w:rPr>
          <w:ins w:id="1703" w:author="Simone Merlin" w:date="2013-11-07T23:46:00Z"/>
        </w:rPr>
      </w:pPr>
      <w:ins w:id="1704" w:author="Simone Merlin" w:date="2013-11-07T23:46:00Z">
        <w:r w:rsidRPr="007C35E8">
          <w:t>σ = 1.350 Kbytes</w:t>
        </w:r>
      </w:ins>
    </w:p>
    <w:p w:rsidR="00B70484" w:rsidRPr="007C35E8" w:rsidRDefault="00B70484" w:rsidP="00B70484">
      <w:pPr>
        <w:numPr>
          <w:ilvl w:val="2"/>
          <w:numId w:val="21"/>
        </w:numPr>
        <w:rPr>
          <w:ins w:id="1705" w:author="Simone Merlin" w:date="2013-11-07T23:46:00Z"/>
        </w:rPr>
      </w:pPr>
      <w:ins w:id="1706" w:author="Simone Merlin" w:date="2013-11-07T23:46:00Z">
        <w:r w:rsidRPr="007C35E8">
          <w:t xml:space="preserve">b = </w:t>
        </w:r>
        <w:r>
          <w:t>300</w:t>
        </w:r>
        <w:r w:rsidRPr="007C35E8">
          <w:t xml:space="preserve"> Mbps</w:t>
        </w:r>
      </w:ins>
    </w:p>
    <w:p w:rsidR="00B70484" w:rsidRDefault="00B70484" w:rsidP="00B70484">
      <w:pPr>
        <w:numPr>
          <w:ilvl w:val="0"/>
          <w:numId w:val="21"/>
        </w:numPr>
        <w:rPr>
          <w:ins w:id="1707" w:author="Simone Merlin" w:date="2013-11-07T23:46:00Z"/>
        </w:rPr>
      </w:pPr>
      <w:ins w:id="1708" w:author="Simone Merlin" w:date="2013-11-07T23:46:00Z">
        <w:r w:rsidRPr="007C35E8">
          <w:t>Algorithm</w:t>
        </w:r>
        <w:r>
          <w:t xml:space="preserve"> for generating each video slice/packet </w:t>
        </w:r>
      </w:ins>
    </w:p>
    <w:p w:rsidR="00B70484" w:rsidRDefault="00B70484" w:rsidP="00B70484">
      <w:pPr>
        <w:pStyle w:val="ListParagraph"/>
        <w:numPr>
          <w:ilvl w:val="0"/>
          <w:numId w:val="24"/>
        </w:numPr>
        <w:rPr>
          <w:ins w:id="1709" w:author="Simone Merlin" w:date="2013-11-07T23:46:00Z"/>
        </w:rPr>
      </w:pPr>
      <w:ins w:id="1710" w:author="Simone Merlin" w:date="2013-11-07T23:46:00Z">
        <w:r>
          <w:t>Input: target bit rate in Mbps (</w:t>
        </w:r>
        <w:r w:rsidRPr="0030502B">
          <w:rPr>
            <w:b/>
            <w:color w:val="FF0000"/>
          </w:rPr>
          <w:t>p</w:t>
        </w:r>
        <w:r>
          <w:t>)</w:t>
        </w:r>
      </w:ins>
    </w:p>
    <w:p w:rsidR="00B70484" w:rsidRPr="007C35E8" w:rsidRDefault="00B70484" w:rsidP="00B70484">
      <w:pPr>
        <w:pStyle w:val="ListParagraph"/>
        <w:numPr>
          <w:ilvl w:val="0"/>
          <w:numId w:val="24"/>
        </w:numPr>
        <w:rPr>
          <w:ins w:id="1711" w:author="Simone Merlin" w:date="2013-11-07T23:46:00Z"/>
        </w:rPr>
      </w:pPr>
      <w:ins w:id="1712" w:author="Simone Merlin" w:date="2013-11-07T23:46:00Z">
        <w:r>
          <w:t xml:space="preserve">Output: slice size in Kbytes (L): </w:t>
        </w:r>
        <w:r w:rsidRPr="007C35E8">
          <w:t>At each IAT, generate a slice size L with the following distribution: Normal(µ*(p/b), σ*(p/b))</w:t>
        </w:r>
      </w:ins>
    </w:p>
    <w:p w:rsidR="00B70484" w:rsidRPr="00EF5931" w:rsidRDefault="00B70484" w:rsidP="00B70484">
      <w:pPr>
        <w:pStyle w:val="ListParagraph"/>
        <w:numPr>
          <w:ilvl w:val="2"/>
          <w:numId w:val="24"/>
        </w:numPr>
        <w:rPr>
          <w:ins w:id="1713" w:author="Simone Merlin" w:date="2013-11-07T23:46:00Z"/>
          <w:b/>
          <w:sz w:val="28"/>
          <w:u w:val="single"/>
        </w:rPr>
      </w:pPr>
      <w:ins w:id="1714" w:author="Simone Merlin" w:date="2013-11-07T23:46:00Z">
        <w:r w:rsidRPr="007C35E8">
          <w:t xml:space="preserve">If </w:t>
        </w:r>
        <w:r w:rsidRPr="00EF5931">
          <w:rPr>
            <w:lang w:val="en-US"/>
          </w:rPr>
          <w:t>L</w:t>
        </w:r>
        <w:r w:rsidRPr="007C35E8">
          <w:t xml:space="preserve"> &gt; </w:t>
        </w:r>
        <w:r>
          <w:t>MaxSliceSize</w:t>
        </w:r>
        <w:r w:rsidRPr="007C35E8">
          <w:t>, set L</w:t>
        </w:r>
        <w:r>
          <w:t>=</w:t>
        </w:r>
        <w:r w:rsidRPr="007C35E8">
          <w:t xml:space="preserve"> </w:t>
        </w:r>
        <w:r>
          <w:t>MaxSliceSize</w:t>
        </w:r>
      </w:ins>
    </w:p>
    <w:p w:rsidR="00B70484" w:rsidRPr="003C4037" w:rsidRDefault="00B70484" w:rsidP="00B70484">
      <w:pPr>
        <w:ind w:left="2160"/>
        <w:rPr>
          <w:ins w:id="1715" w:author="Simone Merlin" w:date="2013-11-07T23:46:00Z"/>
          <w:b/>
          <w:sz w:val="28"/>
          <w:u w:val="single"/>
        </w:rPr>
      </w:pPr>
    </w:p>
    <w:tbl>
      <w:tblPr>
        <w:tblW w:w="5003" w:type="pct"/>
        <w:tblInd w:w="-2" w:type="dxa"/>
        <w:tblCellMar>
          <w:left w:w="0" w:type="dxa"/>
          <w:right w:w="0" w:type="dxa"/>
        </w:tblCellMar>
        <w:tblLook w:val="04A0" w:firstRow="1" w:lastRow="0" w:firstColumn="1" w:lastColumn="0" w:noHBand="0" w:noVBand="1"/>
      </w:tblPr>
      <w:tblGrid>
        <w:gridCol w:w="1587"/>
        <w:gridCol w:w="2361"/>
        <w:gridCol w:w="2361"/>
        <w:gridCol w:w="2359"/>
      </w:tblGrid>
      <w:tr w:rsidR="00B70484" w:rsidRPr="003C4037" w:rsidTr="00380548">
        <w:trPr>
          <w:trHeight w:val="333"/>
          <w:ins w:id="1716"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RDefault="00B70484" w:rsidP="00380548">
            <w:pPr>
              <w:spacing w:line="333" w:lineRule="atLeast"/>
              <w:jc w:val="center"/>
              <w:textAlignment w:val="baseline"/>
              <w:rPr>
                <w:ins w:id="1717" w:author="Simone Merlin" w:date="2013-11-07T23:46:00Z"/>
                <w:sz w:val="36"/>
                <w:szCs w:val="36"/>
                <w:lang w:val="en-US"/>
              </w:rPr>
            </w:pPr>
            <w:ins w:id="1718" w:author="Simone Merlin" w:date="2013-11-07T23:46:00Z">
              <w:r>
                <w:rPr>
                  <w:b/>
                  <w:bCs/>
                  <w:color w:val="000000"/>
                  <w:kern w:val="24"/>
                  <w:szCs w:val="22"/>
                  <w:lang w:val="fr-FR"/>
                </w:rPr>
                <w:lastRenderedPageBreak/>
                <w:t xml:space="preserve">Video format </w:t>
              </w:r>
            </w:ins>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RDefault="00B70484" w:rsidP="00380548">
            <w:pPr>
              <w:spacing w:line="298" w:lineRule="exact"/>
              <w:jc w:val="center"/>
              <w:textAlignment w:val="baseline"/>
              <w:rPr>
                <w:ins w:id="1719" w:author="Simone Merlin" w:date="2013-11-07T23:46:00Z"/>
                <w:b/>
                <w:sz w:val="36"/>
                <w:szCs w:val="36"/>
                <w:lang w:val="en-US"/>
              </w:rPr>
            </w:pPr>
            <w:ins w:id="1720" w:author="Simone Merlin" w:date="2013-11-07T23:46:00Z">
              <w:r>
                <w:rPr>
                  <w:b/>
                  <w:color w:val="000000"/>
                  <w:kern w:val="24"/>
                  <w:szCs w:val="22"/>
                  <w:lang w:val="fr-FR"/>
                </w:rPr>
                <w:t>Inter-arrival time (IAT)</w:t>
              </w:r>
            </w:ins>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721" w:author="Simone Merlin" w:date="2013-11-07T23:46:00Z"/>
                <w:b/>
                <w:sz w:val="36"/>
                <w:szCs w:val="36"/>
                <w:lang w:val="en-US"/>
              </w:rPr>
            </w:pPr>
            <w:ins w:id="1722" w:author="Simone Merlin" w:date="2013-11-07T23:46:00Z">
              <w:r w:rsidRPr="0030394D">
                <w:rPr>
                  <w:b/>
                  <w:color w:val="000000"/>
                  <w:kern w:val="24"/>
                  <w:szCs w:val="22"/>
                  <w:lang w:val="fr-FR"/>
                </w:rPr>
                <w:t>MaxSliceSize</w:t>
              </w:r>
            </w:ins>
          </w:p>
        </w:tc>
        <w:tc>
          <w:tcPr>
            <w:tcW w:w="1361" w:type="pct"/>
            <w:tcBorders>
              <w:top w:val="single" w:sz="8" w:space="0" w:color="000000"/>
              <w:left w:val="single" w:sz="8" w:space="0" w:color="000000"/>
              <w:bottom w:val="single" w:sz="8" w:space="0" w:color="000000"/>
              <w:right w:val="single" w:sz="8" w:space="0" w:color="000000"/>
            </w:tcBorders>
            <w:shd w:val="clear" w:color="auto" w:fill="BFBFBF"/>
          </w:tcPr>
          <w:p w:rsidR="00B70484" w:rsidRPr="0030394D" w:rsidRDefault="00B70484" w:rsidP="00380548">
            <w:pPr>
              <w:spacing w:line="298" w:lineRule="exact"/>
              <w:jc w:val="center"/>
              <w:textAlignment w:val="baseline"/>
              <w:rPr>
                <w:ins w:id="1723" w:author="Simone Merlin" w:date="2013-11-07T23:46:00Z"/>
                <w:b/>
                <w:color w:val="000000"/>
                <w:kern w:val="24"/>
                <w:szCs w:val="22"/>
                <w:lang w:val="fr-FR"/>
              </w:rPr>
            </w:pPr>
            <w:ins w:id="1724" w:author="Simone Merlin" w:date="2013-11-07T23:46:00Z">
              <w:r>
                <w:rPr>
                  <w:b/>
                  <w:color w:val="000000"/>
                  <w:kern w:val="24"/>
                  <w:szCs w:val="22"/>
                  <w:lang w:val="fr-FR"/>
                </w:rPr>
                <w:t xml:space="preserve">p </w:t>
              </w:r>
            </w:ins>
          </w:p>
        </w:tc>
      </w:tr>
      <w:tr w:rsidR="00B70484" w:rsidRPr="007D04DD" w:rsidTr="00380548">
        <w:trPr>
          <w:trHeight w:val="845"/>
          <w:ins w:id="1725"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1C6C4E" w:rsidRDefault="00B70484" w:rsidP="00380548">
            <w:pPr>
              <w:spacing w:line="298" w:lineRule="exact"/>
              <w:jc w:val="center"/>
              <w:textAlignment w:val="baseline"/>
              <w:rPr>
                <w:ins w:id="1726" w:author="Simone Merlin" w:date="2013-11-07T23:46:00Z"/>
                <w:sz w:val="36"/>
                <w:szCs w:val="36"/>
                <w:highlight w:val="yellow"/>
                <w:lang w:val="en-US"/>
              </w:rPr>
            </w:pPr>
            <w:ins w:id="1727" w:author="Simone Merlin" w:date="2013-11-07T23:46:00Z">
              <w:r w:rsidRPr="001C6C4E">
                <w:rPr>
                  <w:color w:val="000000"/>
                  <w:kern w:val="24"/>
                  <w:szCs w:val="22"/>
                  <w:highlight w:val="yellow"/>
                  <w:lang w:val="fr-FR"/>
                </w:rPr>
                <w:t>1080p60</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1C6C4E" w:rsidRDefault="00B70484" w:rsidP="00380548">
            <w:pPr>
              <w:jc w:val="center"/>
              <w:rPr>
                <w:ins w:id="1728" w:author="Simone Merlin" w:date="2013-11-07T23:46:00Z"/>
                <w:szCs w:val="22"/>
                <w:highlight w:val="yellow"/>
                <w:lang w:val="en-US"/>
              </w:rPr>
            </w:pPr>
            <w:ins w:id="1729" w:author="Simone Merlin" w:date="2013-11-07T23:46:00Z">
              <w:r w:rsidRPr="001C6C4E">
                <w:rPr>
                  <w:szCs w:val="22"/>
                  <w:highlight w:val="yellow"/>
                  <w:lang w:val="en-US"/>
                </w:rPr>
                <w:t>1/4080 seconds</w:t>
              </w:r>
            </w:ins>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B70484" w:rsidRPr="001C6C4E" w:rsidRDefault="00B70484" w:rsidP="00380548">
            <w:pPr>
              <w:jc w:val="center"/>
              <w:rPr>
                <w:ins w:id="1730" w:author="Simone Merlin" w:date="2013-11-07T23:46:00Z"/>
                <w:szCs w:val="22"/>
                <w:highlight w:val="yellow"/>
                <w:lang w:val="en-US"/>
              </w:rPr>
            </w:pPr>
            <w:ins w:id="1731" w:author="Simone Merlin" w:date="2013-11-07T23:46:00Z">
              <w:r w:rsidRPr="001C6C4E">
                <w:rPr>
                  <w:highlight w:val="yellow"/>
                </w:rPr>
                <w:t>92.160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Pr="001C6C4E" w:rsidRDefault="00B70484" w:rsidP="00380548">
            <w:pPr>
              <w:jc w:val="center"/>
              <w:rPr>
                <w:ins w:id="1732" w:author="Simone Merlin" w:date="2013-11-07T23:46:00Z"/>
                <w:highlight w:val="yellow"/>
              </w:rPr>
            </w:pPr>
            <w:ins w:id="1733" w:author="Simone Merlin" w:date="2013-11-07T23:46:00Z">
              <w:r>
                <w:rPr>
                  <w:highlight w:val="yellow"/>
                </w:rPr>
                <w:t>300</w:t>
              </w:r>
            </w:ins>
          </w:p>
        </w:tc>
      </w:tr>
      <w:tr w:rsidR="00B70484" w:rsidRPr="003C4037" w:rsidTr="00380548">
        <w:trPr>
          <w:trHeight w:val="913"/>
          <w:ins w:id="1734"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122" w:lineRule="atLeast"/>
              <w:jc w:val="center"/>
              <w:textAlignment w:val="baseline"/>
              <w:rPr>
                <w:ins w:id="1735" w:author="Simone Merlin" w:date="2013-11-07T23:46:00Z"/>
                <w:szCs w:val="22"/>
                <w:lang w:val="en-US"/>
              </w:rPr>
            </w:pPr>
            <w:ins w:id="1736" w:author="Simone Merlin" w:date="2013-11-07T23:46:00Z">
              <w:r w:rsidRPr="0030394D">
                <w:rPr>
                  <w:szCs w:val="22"/>
                  <w:lang w:val="en-US"/>
                </w:rPr>
                <w:t xml:space="preserve">4K </w:t>
              </w:r>
              <w:r>
                <w:rPr>
                  <w:szCs w:val="22"/>
                  <w:lang w:val="en-US"/>
                </w:rPr>
                <w:t>UHD (3840x2160) 60fps</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737" w:author="Simone Merlin" w:date="2013-11-07T23:46:00Z"/>
                <w:szCs w:val="22"/>
                <w:lang w:val="en-US"/>
              </w:rPr>
            </w:pPr>
            <w:ins w:id="1738" w:author="Simone Merlin" w:date="2013-11-07T23:46:00Z">
              <w:r w:rsidRPr="00880B7B">
                <w:rPr>
                  <w:szCs w:val="22"/>
                  <w:lang w:val="en-US"/>
                </w:rPr>
                <w:t>1/8100</w:t>
              </w:r>
              <w:r>
                <w:rPr>
                  <w:szCs w:val="22"/>
                  <w:lang w:val="en-US"/>
                </w:rPr>
                <w:t xml:space="preserve"> seconds </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739" w:author="Simone Merlin" w:date="2013-11-07T23:46:00Z"/>
                <w:szCs w:val="22"/>
                <w:lang w:val="en-US"/>
              </w:rPr>
            </w:pPr>
            <w:ins w:id="1740" w:author="Simone Merlin" w:date="2013-11-07T23:46:00Z">
              <w:r>
                <w:rPr>
                  <w:szCs w:val="22"/>
                  <w:lang w:val="en-US"/>
                </w:rPr>
                <w:t>184.320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Default="00B70484" w:rsidP="00380548">
            <w:pPr>
              <w:spacing w:line="298" w:lineRule="exact"/>
              <w:jc w:val="center"/>
              <w:textAlignment w:val="baseline"/>
              <w:rPr>
                <w:ins w:id="1741" w:author="Simone Merlin" w:date="2013-11-07T23:46:00Z"/>
                <w:szCs w:val="22"/>
                <w:lang w:val="en-US"/>
              </w:rPr>
            </w:pPr>
            <w:ins w:id="1742" w:author="Simone Merlin" w:date="2013-11-07T23:46:00Z">
              <w:r>
                <w:rPr>
                  <w:szCs w:val="22"/>
                  <w:lang w:val="en-US"/>
                </w:rPr>
                <w:t>600</w:t>
              </w:r>
            </w:ins>
          </w:p>
        </w:tc>
      </w:tr>
      <w:tr w:rsidR="00B70484" w:rsidRPr="003C4037" w:rsidTr="00380548">
        <w:trPr>
          <w:trHeight w:val="913"/>
          <w:ins w:id="1743"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744" w:author="Simone Merlin" w:date="2013-11-07T23:46:00Z"/>
                <w:sz w:val="36"/>
                <w:szCs w:val="36"/>
                <w:lang w:val="en-US"/>
              </w:rPr>
            </w:pPr>
            <w:ins w:id="1745" w:author="Simone Merlin" w:date="2013-11-07T23:46:00Z">
              <w:r w:rsidRPr="0030394D">
                <w:rPr>
                  <w:color w:val="000000"/>
                  <w:kern w:val="24"/>
                  <w:szCs w:val="22"/>
                  <w:lang w:val="fr-FR"/>
                </w:rPr>
                <w:t xml:space="preserve">8K UHD </w:t>
              </w:r>
              <w:r>
                <w:rPr>
                  <w:color w:val="000000"/>
                  <w:kern w:val="24"/>
                  <w:szCs w:val="22"/>
                  <w:lang w:val="fr-FR"/>
                </w:rPr>
                <w:t>(7680x4320) 60fps</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746" w:author="Simone Merlin" w:date="2013-11-07T23:46:00Z"/>
                <w:color w:val="000000"/>
                <w:kern w:val="24"/>
                <w:szCs w:val="22"/>
                <w:lang w:val="fr-FR"/>
              </w:rPr>
            </w:pPr>
            <w:ins w:id="1747" w:author="Simone Merlin" w:date="2013-11-07T23:46:00Z">
              <w:r>
                <w:rPr>
                  <w:color w:val="000000"/>
                  <w:kern w:val="24"/>
                  <w:szCs w:val="22"/>
                  <w:lang w:val="fr-FR"/>
                </w:rPr>
                <w:t>1/16200 seconds</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748" w:author="Simone Merlin" w:date="2013-11-07T23:46:00Z"/>
                <w:color w:val="000000"/>
                <w:kern w:val="24"/>
                <w:szCs w:val="22"/>
                <w:lang w:val="fr-FR"/>
              </w:rPr>
            </w:pPr>
            <w:ins w:id="1749" w:author="Simone Merlin" w:date="2013-11-07T23:46:00Z">
              <w:r>
                <w:rPr>
                  <w:color w:val="000000"/>
                  <w:kern w:val="24"/>
                  <w:szCs w:val="22"/>
                  <w:lang w:val="fr-FR"/>
                </w:rPr>
                <w:t>368.640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Pr="00880B7B" w:rsidRDefault="00B70484" w:rsidP="00380548">
            <w:pPr>
              <w:spacing w:line="298" w:lineRule="exact"/>
              <w:jc w:val="center"/>
              <w:textAlignment w:val="baseline"/>
              <w:rPr>
                <w:ins w:id="1750" w:author="Simone Merlin" w:date="2013-11-07T23:46:00Z"/>
                <w:color w:val="000000"/>
                <w:kern w:val="24"/>
                <w:szCs w:val="22"/>
                <w:lang w:val="fr-FR"/>
              </w:rPr>
            </w:pPr>
            <w:ins w:id="1751" w:author="Simone Merlin" w:date="2013-11-07T23:46:00Z">
              <w:r>
                <w:rPr>
                  <w:color w:val="000000"/>
                  <w:kern w:val="24"/>
                  <w:szCs w:val="22"/>
                  <w:lang w:val="fr-FR"/>
                </w:rPr>
                <w:t>1200</w:t>
              </w:r>
            </w:ins>
          </w:p>
        </w:tc>
      </w:tr>
      <w:tr w:rsidR="00B70484" w:rsidRPr="003C4037" w:rsidTr="00380548">
        <w:trPr>
          <w:trHeight w:val="913"/>
          <w:ins w:id="1752"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753" w:author="Simone Merlin" w:date="2013-11-07T23:46:00Z"/>
                <w:color w:val="000000"/>
                <w:kern w:val="24"/>
                <w:szCs w:val="22"/>
                <w:lang w:val="fr-FR"/>
              </w:rPr>
            </w:pPr>
            <w:ins w:id="1754" w:author="Simone Merlin" w:date="2013-11-07T23:46:00Z">
              <w:r>
                <w:rPr>
                  <w:color w:val="000000"/>
                  <w:kern w:val="24"/>
                  <w:szCs w:val="22"/>
                  <w:lang w:val="fr-FR"/>
                </w:rPr>
                <w:t>1080p60 3D</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0038C6" w:rsidRDefault="00B70484" w:rsidP="00380548">
            <w:pPr>
              <w:jc w:val="center"/>
              <w:rPr>
                <w:ins w:id="1755" w:author="Simone Merlin" w:date="2013-11-07T23:46:00Z"/>
                <w:szCs w:val="22"/>
                <w:lang w:val="en-US"/>
              </w:rPr>
            </w:pPr>
            <w:ins w:id="1756" w:author="Simone Merlin" w:date="2013-11-07T23:46:00Z">
              <w:r w:rsidRPr="000038C6">
                <w:rPr>
                  <w:szCs w:val="22"/>
                  <w:lang w:val="en-US"/>
                </w:rPr>
                <w:t>1/4080 seconds</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0038C6" w:rsidRDefault="00B70484" w:rsidP="00380548">
            <w:pPr>
              <w:jc w:val="center"/>
              <w:rPr>
                <w:ins w:id="1757" w:author="Simone Merlin" w:date="2013-11-07T23:46:00Z"/>
                <w:szCs w:val="22"/>
                <w:lang w:val="en-US"/>
              </w:rPr>
            </w:pPr>
            <w:ins w:id="1758" w:author="Simone Merlin" w:date="2013-11-07T23:46:00Z">
              <w:r w:rsidRPr="000038C6">
                <w:t>92.160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Default="00B70484" w:rsidP="00380548">
            <w:pPr>
              <w:spacing w:line="298" w:lineRule="exact"/>
              <w:jc w:val="center"/>
              <w:textAlignment w:val="baseline"/>
              <w:rPr>
                <w:ins w:id="1759" w:author="Simone Merlin" w:date="2013-11-07T23:46:00Z"/>
                <w:color w:val="000000"/>
                <w:kern w:val="24"/>
                <w:szCs w:val="22"/>
                <w:lang w:val="fr-FR"/>
              </w:rPr>
            </w:pPr>
            <w:ins w:id="1760" w:author="Simone Merlin" w:date="2013-11-07T23:46:00Z">
              <w:r>
                <w:rPr>
                  <w:color w:val="000000"/>
                  <w:kern w:val="24"/>
                  <w:szCs w:val="22"/>
                  <w:lang w:val="fr-FR"/>
                </w:rPr>
                <w:t>450</w:t>
              </w:r>
            </w:ins>
          </w:p>
        </w:tc>
      </w:tr>
    </w:tbl>
    <w:p w:rsidR="00B70484" w:rsidRDefault="00B70484" w:rsidP="00C0543B">
      <w:pPr>
        <w:rPr>
          <w:ins w:id="1761" w:author="Simone Merlin" w:date="2013-11-07T23:46:00Z"/>
          <w:b/>
        </w:rPr>
      </w:pPr>
      <w:ins w:id="1762" w:author="Simone Merlin" w:date="2013-11-07T23:46:00Z">
        <w:r>
          <w:t xml:space="preserve">Note: the data rate increase from 1080p to higher resolution is not linearly scaling as the uncompressed data rate due to higher redundancy in the images at higher resolution. Similar argument applies to 3D video. A 100% </w:t>
        </w:r>
      </w:ins>
      <w:ins w:id="1763" w:author="Simone Merlin" w:date="2013-11-08T00:20:00Z">
        <w:r w:rsidR="00496280">
          <w:t>increase</w:t>
        </w:r>
      </w:ins>
      <w:ins w:id="1764" w:author="Simone Merlin" w:date="2013-11-07T23:46:00Z">
        <w:r>
          <w:t xml:space="preserve"> is assumed for 4K video as compared to 1080p, and 50% bit rate increase for 3D from 2D video.</w:t>
        </w:r>
      </w:ins>
    </w:p>
    <w:p w:rsidR="00B70484" w:rsidRDefault="00B70484" w:rsidP="00B70484">
      <w:pPr>
        <w:rPr>
          <w:ins w:id="1765" w:author="Simone Merlin" w:date="2013-11-07T23:46:00Z"/>
          <w:b/>
          <w:u w:val="single"/>
        </w:rPr>
      </w:pPr>
    </w:p>
    <w:p w:rsidR="00B70484" w:rsidRPr="00050032" w:rsidRDefault="00B70484" w:rsidP="00B70484">
      <w:pPr>
        <w:rPr>
          <w:ins w:id="1766" w:author="Simone Merlin" w:date="2013-11-07T23:46:00Z"/>
          <w:b/>
          <w:u w:val="single"/>
        </w:rPr>
      </w:pPr>
      <w:ins w:id="1767" w:author="Simone Merlin" w:date="2013-11-07T23:46:00Z">
        <w:r w:rsidRPr="00050032">
          <w:rPr>
            <w:b/>
            <w:u w:val="single"/>
          </w:rPr>
          <w:t>Evaluation metric</w:t>
        </w:r>
      </w:ins>
    </w:p>
    <w:p w:rsidR="00B70484" w:rsidRPr="00050032" w:rsidRDefault="00B70484" w:rsidP="00B70484">
      <w:pPr>
        <w:pStyle w:val="ListParagraph"/>
        <w:numPr>
          <w:ilvl w:val="0"/>
          <w:numId w:val="27"/>
        </w:numPr>
        <w:rPr>
          <w:ins w:id="1768" w:author="Simone Merlin" w:date="2013-11-07T23:46:00Z"/>
        </w:rPr>
      </w:pPr>
      <w:ins w:id="1769" w:author="Simone Merlin" w:date="2013-11-07T23:46:00Z">
        <w:r>
          <w:t>MAC throughput, latency</w:t>
        </w:r>
      </w:ins>
    </w:p>
    <w:p w:rsidR="00B70484" w:rsidRDefault="00B70484" w:rsidP="00B70484">
      <w:pPr>
        <w:rPr>
          <w:ins w:id="1770" w:author="Simone Merlin" w:date="2013-11-07T23:46:00Z"/>
        </w:rPr>
      </w:pPr>
    </w:p>
    <w:p w:rsidR="00B70484" w:rsidRPr="004A506F" w:rsidRDefault="00B70484" w:rsidP="00B70484">
      <w:pPr>
        <w:rPr>
          <w:ins w:id="1771" w:author="Simone Merlin" w:date="2013-11-07T23:46:00Z"/>
        </w:rPr>
      </w:pPr>
    </w:p>
    <w:p w:rsidR="00B70484" w:rsidRPr="00C0543B" w:rsidRDefault="00B70484" w:rsidP="00C0543B">
      <w:pPr>
        <w:rPr>
          <w:ins w:id="1772" w:author="Simone Merlin" w:date="2013-11-07T23:46:00Z"/>
          <w:b/>
          <w:u w:val="single"/>
        </w:rPr>
      </w:pPr>
      <w:ins w:id="1773" w:author="Simone Merlin" w:date="2013-11-07T23:46:00Z">
        <w:r w:rsidRPr="00C0543B">
          <w:rPr>
            <w:b/>
            <w:sz w:val="28"/>
            <w:u w:val="single"/>
          </w:rPr>
          <w:t>Buffered Video Steaming (e.g., Youtube, netflix) Traffic Model</w:t>
        </w:r>
      </w:ins>
    </w:p>
    <w:p w:rsidR="00B70484" w:rsidRDefault="00B70484" w:rsidP="00B70484">
      <w:pPr>
        <w:pStyle w:val="Heading2"/>
        <w:rPr>
          <w:ins w:id="1774" w:author="Simone Merlin" w:date="2013-11-07T23:46:00Z"/>
        </w:rPr>
      </w:pPr>
    </w:p>
    <w:p w:rsidR="00B70484" w:rsidRDefault="00B70484" w:rsidP="00B70484">
      <w:pPr>
        <w:rPr>
          <w:ins w:id="1775" w:author="Simone Merlin" w:date="2013-11-07T23:46:00Z"/>
        </w:rPr>
      </w:pPr>
      <w:ins w:id="1776" w:author="Simone Merlin" w:date="2013-11-07T23:46:00Z">
        <w:r>
          <w:t>Unlike wireless display, video streaming is generated from a video server, and tranverses multiple hops in the internet before arriving at AP for transmission to STA. It is a unidirectional traffic from the video server to the station.</w:t>
        </w:r>
      </w:ins>
    </w:p>
    <w:p w:rsidR="00B70484" w:rsidRDefault="00B70484" w:rsidP="00B70484">
      <w:pPr>
        <w:rPr>
          <w:ins w:id="1777" w:author="Simone Merlin" w:date="2013-11-07T23:46:00Z"/>
        </w:rPr>
      </w:pPr>
    </w:p>
    <w:p w:rsidR="00B70484" w:rsidRDefault="00B70484" w:rsidP="00B70484">
      <w:pPr>
        <w:rPr>
          <w:ins w:id="1778" w:author="Simone Merlin" w:date="2013-11-07T23:46:00Z"/>
        </w:rPr>
      </w:pPr>
      <w:ins w:id="1779" w:author="Simone Merlin" w:date="2013-11-07T23:46:00Z">
        <w:r>
          <w:t>Typically, Video streaming application runs over TCP/IP protocol, and video frames will be fragmented at TCP layer before leaving the video server. Since these TCP/IP packets experiences different processing and queueing delay at routers, the inter-arrival time between these TCP/IP packets are not a constant despite the fact that video frames are generated at constant interval at the video application layer.</w:t>
        </w:r>
      </w:ins>
    </w:p>
    <w:p w:rsidR="00B70484" w:rsidRDefault="00B70484" w:rsidP="00B70484">
      <w:pPr>
        <w:rPr>
          <w:ins w:id="1780" w:author="Simone Merlin" w:date="2013-11-07T23:46:00Z"/>
        </w:rPr>
      </w:pPr>
    </w:p>
    <w:p w:rsidR="00B70484" w:rsidRDefault="00B70484" w:rsidP="00B70484">
      <w:pPr>
        <w:rPr>
          <w:ins w:id="1781" w:author="Simone Merlin" w:date="2013-11-07T23:46:00Z"/>
        </w:rPr>
      </w:pPr>
      <w:ins w:id="1782" w:author="Simone Merlin" w:date="2013-11-07T23:46:00Z">
        <w:r>
          <w:rPr>
            <w:b/>
            <w:u w:val="single"/>
          </w:rPr>
          <w:t>STA</w:t>
        </w:r>
        <w:r w:rsidRPr="00EE5EAF">
          <w:rPr>
            <w:b/>
            <w:u w:val="single"/>
          </w:rPr>
          <w:t xml:space="preserve"> Layering Model</w:t>
        </w:r>
        <w:r>
          <w:t xml:space="preserve"> </w:t>
        </w:r>
      </w:ins>
    </w:p>
    <w:p w:rsidR="00B70484" w:rsidRDefault="00B70484" w:rsidP="00B70484">
      <w:pPr>
        <w:rPr>
          <w:ins w:id="1783" w:author="Simone Merlin" w:date="2013-11-07T23:46:00Z"/>
        </w:rPr>
      </w:pPr>
      <w:ins w:id="1784" w:author="Simone Merlin" w:date="2013-11-07T23:46:00Z">
        <w:r>
          <w:t>STA layering model is shown in Figure xx. Both AP and STA generate video frames at application layer. The video traffic goes through TCP/IP layer and then to MAC layer</w:t>
        </w:r>
        <w:commentRangeStart w:id="1785"/>
        <w:r>
          <w:t xml:space="preserve">. The TCP protocol used for video streaming simulation is the same as other traffic model described in section x.x. of this document. </w:t>
        </w:r>
        <w:commentRangeEnd w:id="1785"/>
        <w:r>
          <w:rPr>
            <w:rStyle w:val="CommentReference"/>
          </w:rPr>
          <w:commentReference w:id="1785"/>
        </w:r>
      </w:ins>
    </w:p>
    <w:p w:rsidR="00B70484" w:rsidRDefault="00B70484" w:rsidP="00B70484">
      <w:pPr>
        <w:rPr>
          <w:ins w:id="1786" w:author="Simone Merlin" w:date="2013-11-07T23:46:00Z"/>
        </w:rPr>
      </w:pPr>
    </w:p>
    <w:p w:rsidR="00B70484" w:rsidRDefault="00B70484" w:rsidP="00B70484">
      <w:pPr>
        <w:rPr>
          <w:ins w:id="1787" w:author="Simone Merlin" w:date="2013-11-07T23:46:00Z"/>
        </w:rPr>
      </w:pPr>
      <w:ins w:id="1788" w:author="Simone Merlin" w:date="2013-11-07T23:46:00Z">
        <w:r>
          <w:rPr>
            <w:noProof/>
            <w:lang w:val="en-US"/>
          </w:rPr>
          <w:lastRenderedPageBreak/>
          <w:drawing>
            <wp:inline distT="0" distB="0" distL="0" distR="0" wp14:anchorId="0CF7A36E" wp14:editId="134557E7">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ins>
    </w:p>
    <w:p w:rsidR="00B70484" w:rsidRDefault="00B70484" w:rsidP="00B70484">
      <w:pPr>
        <w:jc w:val="center"/>
        <w:rPr>
          <w:ins w:id="1789" w:author="Simone Merlin" w:date="2013-11-07T23:46:00Z"/>
        </w:rPr>
      </w:pPr>
    </w:p>
    <w:p w:rsidR="00B70484" w:rsidRDefault="00B70484" w:rsidP="00B70484">
      <w:pPr>
        <w:jc w:val="center"/>
        <w:rPr>
          <w:ins w:id="1790" w:author="Simone Merlin" w:date="2013-11-07T23:46:00Z"/>
        </w:rPr>
      </w:pPr>
      <w:ins w:id="1791" w:author="Simone Merlin" w:date="2013-11-07T23:46:00Z">
        <w:r>
          <w:t>Figure xx Traffic layering model</w:t>
        </w:r>
      </w:ins>
    </w:p>
    <w:p w:rsidR="00B70484" w:rsidRDefault="00B70484" w:rsidP="00B70484">
      <w:pPr>
        <w:rPr>
          <w:ins w:id="1792" w:author="Simone Merlin" w:date="2013-11-07T23:46:00Z"/>
        </w:rPr>
      </w:pPr>
    </w:p>
    <w:p w:rsidR="00B70484" w:rsidRDefault="00B70484" w:rsidP="00B70484">
      <w:pPr>
        <w:rPr>
          <w:ins w:id="1793" w:author="Simone Merlin" w:date="2013-11-07T23:46:00Z"/>
        </w:rPr>
      </w:pPr>
    </w:p>
    <w:p w:rsidR="00B70484" w:rsidRDefault="00B70484" w:rsidP="00B70484">
      <w:pPr>
        <w:rPr>
          <w:ins w:id="1794" w:author="Simone Merlin" w:date="2013-11-07T23:46:00Z"/>
          <w:b/>
          <w:u w:val="single"/>
        </w:rPr>
      </w:pPr>
      <w:ins w:id="1795" w:author="Simone Merlin" w:date="2013-11-07T23:46:00Z">
        <w:r w:rsidRPr="003434B2">
          <w:rPr>
            <w:b/>
            <w:u w:val="single"/>
          </w:rPr>
          <w:t>Video traffic generation</w:t>
        </w:r>
      </w:ins>
    </w:p>
    <w:p w:rsidR="00B70484" w:rsidRPr="003434B2" w:rsidRDefault="00B70484" w:rsidP="00B70484">
      <w:pPr>
        <w:rPr>
          <w:ins w:id="1796" w:author="Simone Merlin" w:date="2013-11-07T23:46:00Z"/>
          <w:b/>
          <w:u w:val="single"/>
        </w:rPr>
      </w:pPr>
    </w:p>
    <w:p w:rsidR="00B70484" w:rsidRDefault="00B70484" w:rsidP="00B70484">
      <w:pPr>
        <w:rPr>
          <w:ins w:id="1797" w:author="Simone Merlin" w:date="2013-11-07T23:46:00Z"/>
        </w:rPr>
      </w:pPr>
      <w:ins w:id="1798" w:author="Simone Merlin" w:date="2013-11-07T23:46:00Z">
        <w:r>
          <w:t>The video traffic from AP to STA is generated as follows.</w:t>
        </w:r>
      </w:ins>
    </w:p>
    <w:p w:rsidR="00B70484" w:rsidRDefault="00B70484" w:rsidP="00B70484">
      <w:pPr>
        <w:rPr>
          <w:ins w:id="1799" w:author="Simone Merlin" w:date="2013-11-07T23:46:00Z"/>
        </w:rPr>
      </w:pPr>
      <w:ins w:id="1800" w:author="Simone Merlin" w:date="2013-11-07T23:46:00Z">
        <w:r w:rsidRPr="00BA1B9C">
          <w:rPr>
            <w:b/>
            <w:u w:val="single"/>
          </w:rPr>
          <w:t>Step 1</w:t>
        </w:r>
        <w:r>
          <w:t xml:space="preserve">: At application layer, generate video frame size (bytes) according to Weibull distribution with the following PDF. </w:t>
        </w:r>
      </w:ins>
    </w:p>
    <w:p w:rsidR="00B70484" w:rsidRDefault="00B70484" w:rsidP="00B70484">
      <w:pPr>
        <w:jc w:val="center"/>
        <w:rPr>
          <w:ins w:id="1801" w:author="Simone Merlin" w:date="2013-11-07T23:46:00Z"/>
        </w:rPr>
      </w:pPr>
      <w:ins w:id="1802" w:author="Simone Merlin" w:date="2013-11-07T23:46:00Z">
        <w:r w:rsidRPr="00970733">
          <w:rPr>
            <w:noProof/>
            <w:lang w:val="en-US"/>
          </w:rPr>
          <w:drawing>
            <wp:inline distT="0" distB="0" distL="0" distR="0" wp14:anchorId="664A0172" wp14:editId="40266C06">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ins>
    </w:p>
    <w:p w:rsidR="00B70484" w:rsidRDefault="00B70484" w:rsidP="00B70484">
      <w:pPr>
        <w:rPr>
          <w:ins w:id="1803" w:author="Simone Merlin" w:date="2013-11-07T23:46:00Z"/>
        </w:rPr>
      </w:pPr>
    </w:p>
    <w:p w:rsidR="00B70484" w:rsidRDefault="00B70484" w:rsidP="00B70484">
      <w:pPr>
        <w:rPr>
          <w:ins w:id="1804" w:author="Simone Merlin" w:date="2013-11-07T23:46:00Z"/>
        </w:rPr>
      </w:pPr>
      <w:ins w:id="1805" w:author="Simone Merlin" w:date="2013-11-07T23:46:00Z">
        <w:r>
          <w:t>Depending on the video bit rate, the parameters to use are specified in Table x.</w:t>
        </w:r>
      </w:ins>
    </w:p>
    <w:p w:rsidR="00B70484" w:rsidRDefault="00B70484" w:rsidP="00B70484">
      <w:pPr>
        <w:rPr>
          <w:ins w:id="1806" w:author="Simone Merlin" w:date="2013-11-07T23:46:00Z"/>
        </w:rPr>
      </w:pPr>
    </w:p>
    <w:tbl>
      <w:tblPr>
        <w:tblW w:w="3640" w:type="pct"/>
        <w:tblInd w:w="-2" w:type="dxa"/>
        <w:tblCellMar>
          <w:left w:w="0" w:type="dxa"/>
          <w:right w:w="0" w:type="dxa"/>
        </w:tblCellMar>
        <w:tblLook w:val="04A0" w:firstRow="1" w:lastRow="0" w:firstColumn="1" w:lastColumn="0" w:noHBand="0" w:noVBand="1"/>
      </w:tblPr>
      <w:tblGrid>
        <w:gridCol w:w="1587"/>
        <w:gridCol w:w="2361"/>
        <w:gridCol w:w="2361"/>
      </w:tblGrid>
      <w:tr w:rsidR="00B70484" w:rsidRPr="0030394D" w:rsidTr="00380548">
        <w:trPr>
          <w:trHeight w:val="333"/>
          <w:ins w:id="1807"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RDefault="00B70484" w:rsidP="00380548">
            <w:pPr>
              <w:spacing w:line="333" w:lineRule="atLeast"/>
              <w:jc w:val="center"/>
              <w:textAlignment w:val="baseline"/>
              <w:rPr>
                <w:ins w:id="1808" w:author="Simone Merlin" w:date="2013-11-07T23:46:00Z"/>
                <w:sz w:val="36"/>
                <w:szCs w:val="36"/>
                <w:lang w:val="en-US"/>
              </w:rPr>
            </w:pPr>
            <w:ins w:id="1809" w:author="Simone Merlin" w:date="2013-11-07T23:46:00Z">
              <w:r>
                <w:rPr>
                  <w:b/>
                  <w:bCs/>
                  <w:color w:val="000000"/>
                  <w:kern w:val="24"/>
                  <w:szCs w:val="22"/>
                  <w:lang w:val="fr-FR"/>
                </w:rPr>
                <w:t xml:space="preserve">Video bit rate </w:t>
              </w:r>
            </w:ins>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RDefault="00B70484" w:rsidP="00380548">
            <w:pPr>
              <w:spacing w:line="298" w:lineRule="exact"/>
              <w:jc w:val="center"/>
              <w:textAlignment w:val="baseline"/>
              <w:rPr>
                <w:ins w:id="1810" w:author="Simone Merlin" w:date="2013-11-07T23:46:00Z"/>
                <w:b/>
                <w:sz w:val="36"/>
                <w:szCs w:val="36"/>
                <w:lang w:val="en-US"/>
              </w:rPr>
            </w:pPr>
            <w:ins w:id="1811" w:author="Simone Merlin" w:date="2013-11-07T23:46:00Z">
              <w:r>
                <w:rPr>
                  <w:b/>
                  <w:color w:val="000000"/>
                  <w:kern w:val="24"/>
                  <w:szCs w:val="22"/>
                  <w:lang w:val="fr-FR"/>
                </w:rPr>
                <w:t>lamda</w:t>
              </w:r>
            </w:ins>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812" w:author="Simone Merlin" w:date="2013-11-07T23:46:00Z"/>
                <w:b/>
                <w:sz w:val="36"/>
                <w:szCs w:val="36"/>
                <w:lang w:val="en-US"/>
              </w:rPr>
            </w:pPr>
            <w:ins w:id="1813" w:author="Simone Merlin" w:date="2013-11-07T23:46:00Z">
              <w:r>
                <w:rPr>
                  <w:b/>
                  <w:color w:val="000000"/>
                  <w:kern w:val="24"/>
                  <w:szCs w:val="22"/>
                  <w:lang w:val="fr-FR"/>
                </w:rPr>
                <w:t>k</w:t>
              </w:r>
            </w:ins>
          </w:p>
        </w:tc>
      </w:tr>
      <w:tr w:rsidR="00B70484" w:rsidRPr="007C35E8" w:rsidTr="00380548">
        <w:trPr>
          <w:trHeight w:val="845"/>
          <w:ins w:id="1814"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Default="00B70484" w:rsidP="00380548">
            <w:pPr>
              <w:spacing w:line="298" w:lineRule="exact"/>
              <w:jc w:val="center"/>
              <w:textAlignment w:val="baseline"/>
              <w:rPr>
                <w:ins w:id="1815" w:author="Simone Merlin" w:date="2013-11-07T23:46:00Z"/>
                <w:color w:val="000000"/>
                <w:kern w:val="24"/>
                <w:szCs w:val="22"/>
                <w:lang w:val="fr-FR"/>
              </w:rPr>
            </w:pPr>
            <w:ins w:id="1816" w:author="Simone Merlin" w:date="2013-11-07T23:46:00Z">
              <w:r>
                <w:rPr>
                  <w:color w:val="000000"/>
                  <w:kern w:val="24"/>
                  <w:szCs w:val="22"/>
                  <w:lang w:val="fr-FR"/>
                </w:rPr>
                <w:t>10Mbps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817" w:author="Simone Merlin" w:date="2013-11-07T23:46:00Z"/>
                <w:szCs w:val="22"/>
                <w:lang w:val="en-US"/>
              </w:rPr>
            </w:pPr>
            <w:ins w:id="1818" w:author="Simone Merlin" w:date="2013-11-07T23:46:00Z">
              <w:r>
                <w:rPr>
                  <w:szCs w:val="22"/>
                  <w:lang w:val="en-US"/>
                </w:rPr>
                <w:t>34750</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819" w:author="Simone Merlin" w:date="2013-11-07T23:46:00Z"/>
              </w:rPr>
            </w:pPr>
            <w:ins w:id="1820" w:author="Simone Merlin" w:date="2013-11-07T23:46:00Z">
              <w:r>
                <w:t>0.8099</w:t>
              </w:r>
            </w:ins>
          </w:p>
        </w:tc>
      </w:tr>
      <w:tr w:rsidR="00B70484" w:rsidRPr="007C35E8" w:rsidTr="00380548">
        <w:trPr>
          <w:trHeight w:val="845"/>
          <w:ins w:id="1821"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Default="00B70484" w:rsidP="00380548">
            <w:pPr>
              <w:spacing w:line="298" w:lineRule="exact"/>
              <w:jc w:val="center"/>
              <w:textAlignment w:val="baseline"/>
              <w:rPr>
                <w:ins w:id="1822" w:author="Simone Merlin" w:date="2013-11-07T23:46:00Z"/>
                <w:color w:val="000000"/>
                <w:kern w:val="24"/>
                <w:szCs w:val="22"/>
                <w:lang w:val="fr-FR"/>
              </w:rPr>
            </w:pPr>
            <w:ins w:id="1823" w:author="Simone Merlin" w:date="2013-11-07T23:46:00Z">
              <w:r>
                <w:rPr>
                  <w:color w:val="000000"/>
                  <w:kern w:val="24"/>
                  <w:szCs w:val="22"/>
                  <w:lang w:val="fr-FR"/>
                </w:rPr>
                <w:t>8Mbps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824" w:author="Simone Merlin" w:date="2013-11-07T23:46:00Z"/>
                <w:szCs w:val="22"/>
                <w:lang w:val="en-US"/>
              </w:rPr>
            </w:pPr>
            <w:ins w:id="1825" w:author="Simone Merlin" w:date="2013-11-07T23:46:00Z">
              <w:r>
                <w:rPr>
                  <w:szCs w:val="22"/>
                  <w:lang w:val="en-US"/>
                </w:rPr>
                <w:t>27800</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826" w:author="Simone Merlin" w:date="2013-11-07T23:46:00Z"/>
              </w:rPr>
            </w:pPr>
            <w:ins w:id="1827" w:author="Simone Merlin" w:date="2013-11-07T23:46:00Z">
              <w:r>
                <w:t>0.8099</w:t>
              </w:r>
            </w:ins>
          </w:p>
        </w:tc>
      </w:tr>
      <w:tr w:rsidR="00B70484" w:rsidRPr="007C35E8" w:rsidTr="00380548">
        <w:trPr>
          <w:trHeight w:val="845"/>
          <w:ins w:id="1828"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1C6C4E" w:rsidRDefault="00B70484" w:rsidP="00380548">
            <w:pPr>
              <w:spacing w:line="298" w:lineRule="exact"/>
              <w:jc w:val="center"/>
              <w:textAlignment w:val="baseline"/>
              <w:rPr>
                <w:ins w:id="1829" w:author="Simone Merlin" w:date="2013-11-07T23:46:00Z"/>
                <w:sz w:val="36"/>
                <w:szCs w:val="36"/>
                <w:highlight w:val="yellow"/>
                <w:lang w:val="en-US"/>
              </w:rPr>
            </w:pPr>
            <w:ins w:id="1830" w:author="Simone Merlin" w:date="2013-11-07T23:46:00Z">
              <w:r w:rsidRPr="001C6C4E">
                <w:rPr>
                  <w:color w:val="000000"/>
                  <w:kern w:val="24"/>
                  <w:szCs w:val="22"/>
                  <w:highlight w:val="yellow"/>
                  <w:lang w:val="fr-FR"/>
                </w:rPr>
                <w:t>6Mbps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1C6C4E" w:rsidRDefault="00B70484" w:rsidP="00380548">
            <w:pPr>
              <w:jc w:val="center"/>
              <w:rPr>
                <w:ins w:id="1831" w:author="Simone Merlin" w:date="2013-11-07T23:46:00Z"/>
                <w:szCs w:val="22"/>
                <w:highlight w:val="yellow"/>
                <w:lang w:val="en-US"/>
              </w:rPr>
            </w:pPr>
            <w:ins w:id="1832" w:author="Simone Merlin" w:date="2013-11-07T23:46:00Z">
              <w:r>
                <w:rPr>
                  <w:szCs w:val="22"/>
                  <w:highlight w:val="yellow"/>
                  <w:lang w:val="en-US"/>
                </w:rPr>
                <w:t>20850</w:t>
              </w:r>
            </w:ins>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B70484" w:rsidRPr="001C6C4E" w:rsidRDefault="00B70484" w:rsidP="00380548">
            <w:pPr>
              <w:jc w:val="center"/>
              <w:rPr>
                <w:ins w:id="1833" w:author="Simone Merlin" w:date="2013-11-07T23:46:00Z"/>
                <w:szCs w:val="22"/>
                <w:highlight w:val="yellow"/>
                <w:lang w:val="en-US"/>
              </w:rPr>
            </w:pPr>
            <w:ins w:id="1834" w:author="Simone Merlin" w:date="2013-11-07T23:46:00Z">
              <w:r w:rsidRPr="001C6C4E">
                <w:rPr>
                  <w:highlight w:val="yellow"/>
                </w:rPr>
                <w:t>0.8099</w:t>
              </w:r>
            </w:ins>
          </w:p>
        </w:tc>
      </w:tr>
      <w:tr w:rsidR="00B70484" w:rsidTr="00380548">
        <w:trPr>
          <w:trHeight w:val="913"/>
          <w:ins w:id="1835"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122" w:lineRule="atLeast"/>
              <w:jc w:val="center"/>
              <w:textAlignment w:val="baseline"/>
              <w:rPr>
                <w:ins w:id="1836" w:author="Simone Merlin" w:date="2013-11-07T23:46:00Z"/>
                <w:szCs w:val="22"/>
                <w:lang w:val="en-US"/>
              </w:rPr>
            </w:pPr>
            <w:ins w:id="1837" w:author="Simone Merlin" w:date="2013-11-07T23:46:00Z">
              <w:r>
                <w:rPr>
                  <w:szCs w:val="22"/>
                  <w:lang w:val="en-US"/>
                </w:rPr>
                <w:t>4Mbps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838" w:author="Simone Merlin" w:date="2013-11-07T23:46:00Z"/>
                <w:szCs w:val="22"/>
                <w:lang w:val="en-US"/>
              </w:rPr>
            </w:pPr>
            <w:ins w:id="1839" w:author="Simone Merlin" w:date="2013-11-07T23:46:00Z">
              <w:r>
                <w:rPr>
                  <w:szCs w:val="22"/>
                  <w:lang w:val="en-US"/>
                </w:rPr>
                <w:t>13900</w:t>
              </w:r>
            </w:ins>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840" w:author="Simone Merlin" w:date="2013-11-07T23:46:00Z"/>
                <w:szCs w:val="22"/>
                <w:lang w:val="en-US"/>
              </w:rPr>
            </w:pPr>
            <w:ins w:id="1841" w:author="Simone Merlin" w:date="2013-11-07T23:46:00Z">
              <w:r>
                <w:rPr>
                  <w:szCs w:val="22"/>
                  <w:lang w:val="en-US"/>
                </w:rPr>
                <w:t>0.8099</w:t>
              </w:r>
            </w:ins>
          </w:p>
        </w:tc>
      </w:tr>
      <w:tr w:rsidR="00B70484" w:rsidRPr="00880B7B" w:rsidTr="00380548">
        <w:trPr>
          <w:trHeight w:val="913"/>
          <w:ins w:id="1842"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843" w:author="Simone Merlin" w:date="2013-11-07T23:46:00Z"/>
                <w:sz w:val="36"/>
                <w:szCs w:val="36"/>
                <w:lang w:val="en-US"/>
              </w:rPr>
            </w:pPr>
            <w:ins w:id="1844" w:author="Simone Merlin" w:date="2013-11-07T23:46:00Z">
              <w:r>
                <w:rPr>
                  <w:color w:val="000000"/>
                  <w:kern w:val="24"/>
                  <w:szCs w:val="22"/>
                  <w:lang w:val="fr-FR"/>
                </w:rPr>
                <w:t>2Mbps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845" w:author="Simone Merlin" w:date="2013-11-07T23:46:00Z"/>
                <w:color w:val="000000"/>
                <w:kern w:val="24"/>
                <w:szCs w:val="22"/>
                <w:lang w:val="fr-FR"/>
              </w:rPr>
            </w:pPr>
            <w:ins w:id="1846" w:author="Simone Merlin" w:date="2013-11-07T23:46:00Z">
              <w:r>
                <w:rPr>
                  <w:color w:val="000000"/>
                  <w:kern w:val="24"/>
                  <w:szCs w:val="22"/>
                  <w:lang w:val="fr-FR"/>
                </w:rPr>
                <w:t>695</w:t>
              </w:r>
            </w:ins>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847" w:author="Simone Merlin" w:date="2013-11-07T23:46:00Z"/>
                <w:color w:val="000000"/>
                <w:kern w:val="24"/>
                <w:szCs w:val="22"/>
                <w:lang w:val="fr-FR"/>
              </w:rPr>
            </w:pPr>
            <w:ins w:id="1848" w:author="Simone Merlin" w:date="2013-11-07T23:46:00Z">
              <w:r>
                <w:rPr>
                  <w:color w:val="000000"/>
                  <w:kern w:val="24"/>
                  <w:szCs w:val="22"/>
                  <w:lang w:val="fr-FR"/>
                </w:rPr>
                <w:t>368.640 Kbytes</w:t>
              </w:r>
            </w:ins>
          </w:p>
        </w:tc>
      </w:tr>
    </w:tbl>
    <w:p w:rsidR="00B70484" w:rsidRDefault="00B70484" w:rsidP="00B70484">
      <w:pPr>
        <w:rPr>
          <w:ins w:id="1849" w:author="Simone Merlin" w:date="2013-11-07T23:46:00Z"/>
          <w:b/>
          <w:sz w:val="32"/>
          <w:u w:val="single"/>
        </w:rPr>
      </w:pPr>
    </w:p>
    <w:p w:rsidR="00B70484" w:rsidRDefault="00B70484" w:rsidP="00B70484">
      <w:pPr>
        <w:rPr>
          <w:ins w:id="1850" w:author="Simone Merlin" w:date="2013-11-07T23:46:00Z"/>
          <w:szCs w:val="22"/>
        </w:rPr>
      </w:pPr>
      <w:ins w:id="1851" w:author="Simone Merlin" w:date="2013-11-07T23:46:00Z">
        <w:r w:rsidRPr="00BA1B9C">
          <w:rPr>
            <w:b/>
            <w:szCs w:val="22"/>
            <w:u w:val="single"/>
          </w:rPr>
          <w:t>Step 2</w:t>
        </w:r>
        <w:r w:rsidRPr="001E7642">
          <w:rPr>
            <w:szCs w:val="22"/>
          </w:rPr>
          <w:t>:</w:t>
        </w:r>
        <w:r>
          <w:rPr>
            <w:szCs w:val="22"/>
          </w:rPr>
          <w:t xml:space="preserve"> AT TCP layer, set TCP segment as 1500 bytes and fragment video pacekt into TCP segments.</w:t>
        </w:r>
      </w:ins>
    </w:p>
    <w:p w:rsidR="00B70484" w:rsidRDefault="00B70484" w:rsidP="00B70484">
      <w:pPr>
        <w:rPr>
          <w:ins w:id="1852" w:author="Simone Merlin" w:date="2013-11-07T23:46:00Z"/>
          <w:szCs w:val="22"/>
        </w:rPr>
      </w:pPr>
    </w:p>
    <w:p w:rsidR="00B70484" w:rsidRDefault="00B70484" w:rsidP="00B70484">
      <w:pPr>
        <w:rPr>
          <w:ins w:id="1853" w:author="Simone Merlin" w:date="2013-11-07T23:46:00Z"/>
          <w:szCs w:val="22"/>
        </w:rPr>
      </w:pPr>
      <w:ins w:id="1854" w:author="Simone Merlin" w:date="2013-11-07T23:46:00Z">
        <w:r w:rsidRPr="00D978FB">
          <w:rPr>
            <w:b/>
            <w:szCs w:val="22"/>
            <w:u w:val="single"/>
          </w:rPr>
          <w:lastRenderedPageBreak/>
          <w:t>Step 3</w:t>
        </w:r>
        <w:r>
          <w:rPr>
            <w:szCs w:val="22"/>
          </w:rPr>
          <w:t>: Add network latency to TCP/IP packets when thse segments arrive at AP for transmission. The network latency is generated according to Gamma distribution whose PDF is shown below</w:t>
        </w:r>
      </w:ins>
    </w:p>
    <w:p w:rsidR="00B70484" w:rsidRDefault="00B70484" w:rsidP="00B70484">
      <w:pPr>
        <w:rPr>
          <w:ins w:id="1855" w:author="Simone Merlin" w:date="2013-11-07T23:46:00Z"/>
          <w:szCs w:val="22"/>
        </w:rPr>
      </w:pPr>
    </w:p>
    <w:p w:rsidR="00B70484" w:rsidRDefault="00B70484" w:rsidP="00B70484">
      <w:pPr>
        <w:jc w:val="center"/>
        <w:rPr>
          <w:ins w:id="1856" w:author="Simone Merlin" w:date="2013-11-07T23:46:00Z"/>
          <w:szCs w:val="22"/>
        </w:rPr>
      </w:pPr>
      <w:ins w:id="1857" w:author="Simone Merlin" w:date="2013-11-07T23:46:00Z">
        <w:r w:rsidRPr="00036025">
          <w:rPr>
            <w:noProof/>
            <w:szCs w:val="22"/>
            <w:lang w:val="en-US"/>
          </w:rPr>
          <w:drawing>
            <wp:inline distT="0" distB="0" distL="0" distR="0" wp14:anchorId="1D0AF474" wp14:editId="4850CA8D">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ins>
    </w:p>
    <w:p w:rsidR="00B70484" w:rsidRDefault="00B70484" w:rsidP="00B70484">
      <w:pPr>
        <w:rPr>
          <w:ins w:id="1858" w:author="Simone Merlin" w:date="2013-11-07T23:46:00Z"/>
          <w:szCs w:val="22"/>
        </w:rPr>
      </w:pPr>
    </w:p>
    <w:p w:rsidR="00B70484" w:rsidRDefault="00B70484" w:rsidP="00B70484">
      <w:pPr>
        <w:rPr>
          <w:ins w:id="1859" w:author="Simone Merlin" w:date="2013-11-07T23:46:00Z"/>
          <w:szCs w:val="22"/>
          <w:lang w:val="en-US"/>
        </w:rPr>
      </w:pPr>
      <w:ins w:id="1860" w:author="Simone Merlin" w:date="2013-11-07T23:46:00Z">
        <w:r>
          <w:rPr>
            <w:szCs w:val="22"/>
            <w:lang w:val="en-US"/>
          </w:rPr>
          <w:t xml:space="preserve">Where </w:t>
        </w:r>
      </w:ins>
    </w:p>
    <w:p w:rsidR="00B70484" w:rsidRDefault="00B70484" w:rsidP="00B70484">
      <w:pPr>
        <w:pStyle w:val="ListParagraph"/>
        <w:numPr>
          <w:ilvl w:val="1"/>
          <w:numId w:val="22"/>
        </w:numPr>
        <w:rPr>
          <w:ins w:id="1861" w:author="Simone Merlin" w:date="2013-11-07T23:46:00Z"/>
          <w:szCs w:val="22"/>
          <w:lang w:val="en-US"/>
        </w:rPr>
      </w:pPr>
      <w:ins w:id="1862" w:author="Simone Merlin" w:date="2013-11-07T23:46:00Z">
        <w:r>
          <w:rPr>
            <w:szCs w:val="22"/>
            <w:lang w:val="en-US"/>
          </w:rPr>
          <w:t>k</w:t>
        </w:r>
        <w:r w:rsidRPr="006815A3">
          <w:rPr>
            <w:szCs w:val="22"/>
            <w:lang w:val="en-US"/>
          </w:rPr>
          <w:t>=0.2463</w:t>
        </w:r>
      </w:ins>
    </w:p>
    <w:p w:rsidR="00B70484" w:rsidRPr="006815A3" w:rsidRDefault="00B70484" w:rsidP="00B70484">
      <w:pPr>
        <w:pStyle w:val="ListParagraph"/>
        <w:numPr>
          <w:ilvl w:val="1"/>
          <w:numId w:val="22"/>
        </w:numPr>
        <w:rPr>
          <w:ins w:id="1863" w:author="Simone Merlin" w:date="2013-11-07T23:46:00Z"/>
          <w:szCs w:val="22"/>
          <w:lang w:val="en-US"/>
        </w:rPr>
      </w:pPr>
      <w:ins w:id="1864" w:author="Simone Merlin" w:date="2013-11-07T23:46:00Z">
        <w:r>
          <w:rPr>
            <w:szCs w:val="22"/>
            <w:lang w:val="en-US"/>
          </w:rPr>
          <w:t>theta</w:t>
        </w:r>
        <w:r w:rsidRPr="006815A3">
          <w:rPr>
            <w:szCs w:val="22"/>
            <w:lang w:val="en-US"/>
          </w:rPr>
          <w:t>=55.928</w:t>
        </w:r>
      </w:ins>
    </w:p>
    <w:p w:rsidR="00B70484" w:rsidRDefault="00B70484" w:rsidP="00B70484">
      <w:pPr>
        <w:rPr>
          <w:ins w:id="1865" w:author="Simone Merlin" w:date="2013-11-07T23:46:00Z"/>
          <w:szCs w:val="22"/>
        </w:rPr>
      </w:pPr>
    </w:p>
    <w:p w:rsidR="00B70484" w:rsidRDefault="00B70484" w:rsidP="00B70484">
      <w:pPr>
        <w:rPr>
          <w:ins w:id="1866" w:author="Simone Merlin" w:date="2013-11-07T23:46:00Z"/>
          <w:b/>
          <w:bCs/>
          <w:szCs w:val="22"/>
        </w:rPr>
      </w:pPr>
      <w:ins w:id="1867" w:author="Simone Merlin" w:date="2013-11-07T23:46:00Z">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ins>
    </w:p>
    <w:p w:rsidR="00B70484" w:rsidRDefault="00B70484" w:rsidP="00B70484">
      <w:pPr>
        <w:rPr>
          <w:ins w:id="1868" w:author="Simone Merlin" w:date="2013-11-07T23:46:00Z"/>
          <w:b/>
          <w:bCs/>
          <w:szCs w:val="22"/>
        </w:rPr>
      </w:pPr>
    </w:p>
    <w:p w:rsidR="00B70484" w:rsidRDefault="00B70484" w:rsidP="00B70484">
      <w:pPr>
        <w:rPr>
          <w:ins w:id="1869" w:author="Simone Merlin" w:date="2013-11-07T23:46:00Z"/>
          <w:szCs w:val="22"/>
        </w:rPr>
      </w:pPr>
      <w:ins w:id="1870" w:author="Simone Merlin" w:date="2013-11-07T23:46:00Z">
        <w:r>
          <w:rPr>
            <w:szCs w:val="22"/>
          </w:rPr>
          <w:t>If network latency value is such that the packet arrives at MAC layer after the end of the simulation time, then re-generate another network latency value until the packet arrives at MAC within the simulation window.</w:t>
        </w:r>
      </w:ins>
    </w:p>
    <w:p w:rsidR="00B70484" w:rsidRDefault="00B70484" w:rsidP="00B70484">
      <w:pPr>
        <w:rPr>
          <w:ins w:id="1871" w:author="Simone Merlin" w:date="2013-11-07T23:46:00Z"/>
          <w:b/>
          <w:szCs w:val="22"/>
          <w:u w:val="single"/>
        </w:rPr>
      </w:pPr>
    </w:p>
    <w:p w:rsidR="00B70484" w:rsidRPr="00EE5EAF" w:rsidRDefault="00B70484" w:rsidP="00B70484">
      <w:pPr>
        <w:rPr>
          <w:ins w:id="1872" w:author="Simone Merlin" w:date="2013-11-07T23:46:00Z"/>
          <w:b/>
          <w:szCs w:val="22"/>
          <w:u w:val="single"/>
        </w:rPr>
      </w:pPr>
      <w:ins w:id="1873" w:author="Simone Merlin" w:date="2013-11-07T23:46:00Z">
        <w:r w:rsidRPr="00EE5EAF">
          <w:rPr>
            <w:b/>
            <w:szCs w:val="22"/>
            <w:u w:val="single"/>
          </w:rPr>
          <w:t>Evaluation metrics</w:t>
        </w:r>
      </w:ins>
    </w:p>
    <w:p w:rsidR="00B70484" w:rsidRPr="00EE5EAF" w:rsidRDefault="00B70484" w:rsidP="00B70484">
      <w:pPr>
        <w:pStyle w:val="ListParagraph"/>
        <w:numPr>
          <w:ilvl w:val="0"/>
          <w:numId w:val="25"/>
        </w:numPr>
        <w:rPr>
          <w:ins w:id="1874" w:author="Simone Merlin" w:date="2013-11-07T23:46:00Z"/>
          <w:szCs w:val="22"/>
        </w:rPr>
      </w:pPr>
      <w:ins w:id="1875" w:author="Simone Merlin" w:date="2013-11-07T23:46:00Z">
        <w:r w:rsidRPr="00EE5EAF">
          <w:rPr>
            <w:szCs w:val="22"/>
          </w:rPr>
          <w:t>MAC throughput, latency</w:t>
        </w:r>
      </w:ins>
    </w:p>
    <w:p w:rsidR="00B70484" w:rsidRPr="00EE5EAF" w:rsidRDefault="00B70484" w:rsidP="00B70484">
      <w:pPr>
        <w:pStyle w:val="ListParagraph"/>
        <w:numPr>
          <w:ilvl w:val="0"/>
          <w:numId w:val="25"/>
        </w:numPr>
        <w:rPr>
          <w:ins w:id="1876" w:author="Simone Merlin" w:date="2013-11-07T23:46:00Z"/>
          <w:szCs w:val="22"/>
        </w:rPr>
      </w:pPr>
      <w:ins w:id="1877" w:author="Simone Merlin" w:date="2013-11-07T23:46:00Z">
        <w:r w:rsidRPr="00EE5EAF">
          <w:rPr>
            <w:szCs w:val="22"/>
          </w:rPr>
          <w:t>TCP throughput</w:t>
        </w:r>
        <w:r>
          <w:rPr>
            <w:szCs w:val="22"/>
          </w:rPr>
          <w:t>, latency</w:t>
        </w:r>
      </w:ins>
    </w:p>
    <w:p w:rsidR="00B70484" w:rsidRDefault="00B70484" w:rsidP="00B70484">
      <w:pPr>
        <w:rPr>
          <w:ins w:id="1878" w:author="Simone Merlin" w:date="2013-11-07T23:46:00Z"/>
          <w:b/>
          <w:bCs/>
          <w:szCs w:val="22"/>
        </w:rPr>
      </w:pPr>
    </w:p>
    <w:p w:rsidR="00B70484" w:rsidRPr="00C0543B" w:rsidRDefault="00B70484" w:rsidP="00C0543B">
      <w:pPr>
        <w:rPr>
          <w:ins w:id="1879" w:author="Simone Merlin" w:date="2013-11-07T23:46:00Z"/>
          <w:b/>
          <w:sz w:val="32"/>
          <w:u w:val="single"/>
        </w:rPr>
      </w:pPr>
      <w:ins w:id="1880" w:author="Simone Merlin" w:date="2013-11-07T23:46:00Z">
        <w:r w:rsidRPr="00C0543B">
          <w:rPr>
            <w:b/>
            <w:sz w:val="32"/>
            <w:u w:val="single"/>
          </w:rPr>
          <w:t>Video Conferencing (e.g., Lync) Traffic Model</w:t>
        </w:r>
      </w:ins>
    </w:p>
    <w:p w:rsidR="00B70484" w:rsidRDefault="00B70484" w:rsidP="00B70484">
      <w:pPr>
        <w:rPr>
          <w:ins w:id="1881" w:author="Simone Merlin" w:date="2013-11-07T23:46:00Z"/>
          <w:b/>
          <w:bCs/>
          <w:szCs w:val="22"/>
        </w:rPr>
      </w:pPr>
    </w:p>
    <w:p w:rsidR="00B70484" w:rsidRDefault="00B70484" w:rsidP="00B70484">
      <w:pPr>
        <w:rPr>
          <w:ins w:id="1882" w:author="Simone Merlin" w:date="2013-11-07T23:46:00Z"/>
          <w:bCs/>
          <w:szCs w:val="22"/>
        </w:rPr>
      </w:pPr>
      <w:ins w:id="1883" w:author="Simone Merlin" w:date="2013-11-07T23:46:00Z">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tranverse the internet and reach another AP and then send to the destination.</w:t>
        </w:r>
      </w:ins>
    </w:p>
    <w:p w:rsidR="00B70484" w:rsidRDefault="00B70484" w:rsidP="00B70484">
      <w:pPr>
        <w:rPr>
          <w:ins w:id="1884" w:author="Simone Merlin" w:date="2013-11-07T23:46:00Z"/>
          <w:bCs/>
          <w:szCs w:val="22"/>
        </w:rPr>
      </w:pPr>
    </w:p>
    <w:p w:rsidR="00B70484" w:rsidRPr="00EE5EAF" w:rsidRDefault="00B70484" w:rsidP="00B70484">
      <w:pPr>
        <w:rPr>
          <w:ins w:id="1885" w:author="Simone Merlin" w:date="2013-11-07T23:46:00Z"/>
          <w:b/>
          <w:bCs/>
          <w:szCs w:val="22"/>
          <w:u w:val="single"/>
        </w:rPr>
      </w:pPr>
      <w:ins w:id="1886" w:author="Simone Merlin" w:date="2013-11-07T23:46:00Z">
        <w:r w:rsidRPr="00EE5EAF">
          <w:rPr>
            <w:b/>
            <w:bCs/>
            <w:szCs w:val="22"/>
            <w:u w:val="single"/>
          </w:rPr>
          <w:t xml:space="preserve">Station layer model </w:t>
        </w:r>
      </w:ins>
    </w:p>
    <w:p w:rsidR="00B70484" w:rsidRDefault="00B70484" w:rsidP="00B70484">
      <w:pPr>
        <w:rPr>
          <w:ins w:id="1887" w:author="Simone Merlin" w:date="2013-11-07T23:46:00Z"/>
          <w:bCs/>
          <w:szCs w:val="22"/>
        </w:rPr>
      </w:pPr>
    </w:p>
    <w:p w:rsidR="00B70484" w:rsidRDefault="00B70484" w:rsidP="00B70484">
      <w:pPr>
        <w:rPr>
          <w:ins w:id="1888" w:author="Simone Merlin" w:date="2013-11-07T23:46:00Z"/>
          <w:bCs/>
          <w:szCs w:val="22"/>
        </w:rPr>
      </w:pPr>
      <w:ins w:id="1889" w:author="Simone Merlin" w:date="2013-11-07T23:46:00Z">
        <w:r w:rsidRPr="00036025">
          <w:rPr>
            <w:bCs/>
            <w:noProof/>
            <w:szCs w:val="22"/>
            <w:lang w:val="en-US"/>
          </w:rPr>
          <w:drawing>
            <wp:inline distT="0" distB="0" distL="0" distR="0" wp14:anchorId="5E7756D7" wp14:editId="234B6B38">
              <wp:extent cx="4024932"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ins>
    </w:p>
    <w:p w:rsidR="00B70484" w:rsidRDefault="00B70484" w:rsidP="00B70484">
      <w:pPr>
        <w:rPr>
          <w:ins w:id="1890" w:author="Simone Merlin" w:date="2013-11-07T23:46:00Z"/>
          <w:bCs/>
          <w:szCs w:val="22"/>
        </w:rPr>
      </w:pPr>
    </w:p>
    <w:p w:rsidR="00B70484" w:rsidRDefault="00B70484" w:rsidP="00B70484">
      <w:pPr>
        <w:rPr>
          <w:ins w:id="1891" w:author="Simone Merlin" w:date="2013-11-07T23:46:00Z"/>
          <w:bCs/>
          <w:szCs w:val="22"/>
        </w:rPr>
      </w:pPr>
      <w:ins w:id="1892" w:author="Simone Merlin" w:date="2013-11-07T23:46:00Z">
        <w:r>
          <w:rPr>
            <w:bCs/>
            <w:szCs w:val="22"/>
          </w:rPr>
          <w:t xml:space="preserve">Because the traffic from AP to station has experienced network jiter, it can be modelled the same way as the traffic model of video streaming. </w:t>
        </w:r>
      </w:ins>
    </w:p>
    <w:p w:rsidR="00B70484" w:rsidRDefault="00B70484" w:rsidP="00B70484">
      <w:pPr>
        <w:rPr>
          <w:ins w:id="1893" w:author="Simone Merlin" w:date="2013-11-07T23:46:00Z"/>
          <w:bCs/>
          <w:szCs w:val="22"/>
        </w:rPr>
      </w:pPr>
    </w:p>
    <w:p w:rsidR="00B70484" w:rsidRDefault="00B70484" w:rsidP="00B70484">
      <w:pPr>
        <w:rPr>
          <w:ins w:id="1894" w:author="Simone Merlin" w:date="2013-11-07T23:46:00Z"/>
          <w:bCs/>
          <w:szCs w:val="22"/>
        </w:rPr>
      </w:pPr>
      <w:ins w:id="1895" w:author="Simone Merlin" w:date="2013-11-07T23:46:00Z">
        <w:r>
          <w:rPr>
            <w:bCs/>
            <w:szCs w:val="22"/>
          </w:rPr>
          <w:t xml:space="preserve">For the traffic sent from </w:t>
        </w:r>
      </w:ins>
      <w:ins w:id="1896" w:author="Simone Merlin" w:date="2013-11-08T00:20:00Z">
        <w:r w:rsidR="00496280">
          <w:rPr>
            <w:bCs/>
            <w:szCs w:val="22"/>
          </w:rPr>
          <w:t>Station</w:t>
        </w:r>
      </w:ins>
      <w:ins w:id="1897" w:author="Simone Merlin" w:date="2013-11-07T23:46:00Z">
        <w:r>
          <w:rPr>
            <w:bCs/>
            <w:szCs w:val="22"/>
          </w:rPr>
          <w:t xml:space="preserve"> to AP, since the traffic has not experienced network jitter, it is a periodic traffic generation as the first two steps described in video streaming.</w:t>
        </w:r>
      </w:ins>
    </w:p>
    <w:p w:rsidR="00B70484" w:rsidRDefault="00B70484" w:rsidP="00B70484">
      <w:pPr>
        <w:rPr>
          <w:ins w:id="1898" w:author="Simone Merlin" w:date="2013-11-07T23:46:00Z"/>
          <w:bCs/>
          <w:szCs w:val="22"/>
        </w:rPr>
      </w:pPr>
    </w:p>
    <w:p w:rsidR="00B70484" w:rsidRDefault="00B70484" w:rsidP="00B70484">
      <w:pPr>
        <w:rPr>
          <w:ins w:id="1899" w:author="Simone Merlin" w:date="2013-11-07T23:46:00Z"/>
          <w:b/>
          <w:u w:val="single"/>
        </w:rPr>
      </w:pPr>
      <w:ins w:id="1900" w:author="Simone Merlin" w:date="2013-11-07T23:46:00Z">
        <w:r w:rsidRPr="003434B2">
          <w:rPr>
            <w:b/>
            <w:u w:val="single"/>
          </w:rPr>
          <w:t>Video traffic generation</w:t>
        </w:r>
      </w:ins>
    </w:p>
    <w:p w:rsidR="00B70484" w:rsidRDefault="00B70484" w:rsidP="00B70484">
      <w:pPr>
        <w:rPr>
          <w:ins w:id="1901" w:author="Simone Merlin" w:date="2013-11-07T23:46:00Z"/>
          <w:bCs/>
          <w:szCs w:val="22"/>
        </w:rPr>
      </w:pPr>
    </w:p>
    <w:p w:rsidR="00B70484" w:rsidRDefault="00B70484" w:rsidP="00B70484">
      <w:pPr>
        <w:rPr>
          <w:ins w:id="1902" w:author="Simone Merlin" w:date="2013-11-07T23:46:00Z"/>
          <w:bCs/>
          <w:szCs w:val="22"/>
        </w:rPr>
      </w:pPr>
      <w:ins w:id="1903" w:author="Simone Merlin" w:date="2013-11-07T23:46:00Z">
        <w:r>
          <w:rPr>
            <w:bCs/>
            <w:szCs w:val="22"/>
          </w:rPr>
          <w:t xml:space="preserve">Traffic model from AP to station: use the same model as video streaming. </w:t>
        </w:r>
      </w:ins>
    </w:p>
    <w:p w:rsidR="00B70484" w:rsidRDefault="00B70484" w:rsidP="00B70484">
      <w:pPr>
        <w:rPr>
          <w:ins w:id="1904" w:author="Simone Merlin" w:date="2013-11-07T23:46:00Z"/>
          <w:bCs/>
          <w:szCs w:val="22"/>
        </w:rPr>
      </w:pPr>
      <w:ins w:id="1905" w:author="Simone Merlin" w:date="2013-11-07T23:46:00Z">
        <w:r>
          <w:rPr>
            <w:bCs/>
            <w:szCs w:val="22"/>
          </w:rPr>
          <w:lastRenderedPageBreak/>
          <w:t>Traffic model from station to AP: use the first two steps in video streaming traffic model</w:t>
        </w:r>
      </w:ins>
    </w:p>
    <w:p w:rsidR="00B70484" w:rsidRDefault="00B70484" w:rsidP="00B70484">
      <w:pPr>
        <w:rPr>
          <w:ins w:id="1906" w:author="Simone Merlin" w:date="2013-11-07T23:46:00Z"/>
          <w:bCs/>
          <w:szCs w:val="22"/>
        </w:rPr>
      </w:pPr>
    </w:p>
    <w:p w:rsidR="00B70484" w:rsidRPr="00583B3A" w:rsidRDefault="00B70484" w:rsidP="00B70484">
      <w:pPr>
        <w:rPr>
          <w:ins w:id="1907" w:author="Simone Merlin" w:date="2013-11-07T23:46:00Z"/>
          <w:b/>
          <w:bCs/>
          <w:szCs w:val="22"/>
          <w:u w:val="single"/>
        </w:rPr>
      </w:pPr>
      <w:ins w:id="1908" w:author="Simone Merlin" w:date="2013-11-07T23:46:00Z">
        <w:r>
          <w:rPr>
            <w:b/>
            <w:bCs/>
            <w:szCs w:val="22"/>
            <w:u w:val="single"/>
          </w:rPr>
          <w:t>Evaluation metrics</w:t>
        </w:r>
      </w:ins>
    </w:p>
    <w:p w:rsidR="00B70484" w:rsidRPr="00EE5EAF" w:rsidRDefault="00B70484" w:rsidP="00B70484">
      <w:pPr>
        <w:pStyle w:val="ListParagraph"/>
        <w:numPr>
          <w:ilvl w:val="0"/>
          <w:numId w:val="26"/>
        </w:numPr>
        <w:rPr>
          <w:ins w:id="1909" w:author="Simone Merlin" w:date="2013-11-07T23:46:00Z"/>
          <w:bCs/>
          <w:szCs w:val="22"/>
        </w:rPr>
      </w:pPr>
      <w:ins w:id="1910" w:author="Simone Merlin" w:date="2013-11-07T23:46:00Z">
        <w:r w:rsidRPr="00EE5EAF">
          <w:rPr>
            <w:bCs/>
            <w:szCs w:val="22"/>
          </w:rPr>
          <w:t>MAC throughput,  latency</w:t>
        </w:r>
      </w:ins>
    </w:p>
    <w:p w:rsidR="00B91EE8" w:rsidRDefault="00B91EE8" w:rsidP="002C7067">
      <w:pPr>
        <w:rPr>
          <w:ins w:id="1911" w:author="Simone Merlin" w:date="2013-11-13T09:01:00Z"/>
          <w:b/>
          <w:sz w:val="28"/>
          <w:u w:val="single"/>
        </w:rPr>
      </w:pPr>
    </w:p>
    <w:p w:rsidR="001F38D4" w:rsidRPr="008E0E36" w:rsidRDefault="001F38D4" w:rsidP="008E0E36">
      <w:pPr>
        <w:rPr>
          <w:ins w:id="1912" w:author="Simone Merlin" w:date="2013-11-13T09:01:00Z"/>
          <w:b/>
          <w:u w:val="single"/>
        </w:rPr>
      </w:pPr>
      <w:ins w:id="1913" w:author="Simone Merlin" w:date="2013-11-13T09:01:00Z">
        <w:r w:rsidRPr="008E0E36">
          <w:rPr>
            <w:b/>
            <w:sz w:val="28"/>
            <w:u w:val="single"/>
          </w:rPr>
          <w:t xml:space="preserve">Management traffic profiles </w:t>
        </w:r>
      </w:ins>
    </w:p>
    <w:p w:rsidR="001F38D4" w:rsidRDefault="001F38D4" w:rsidP="001F38D4">
      <w:pPr>
        <w:rPr>
          <w:ins w:id="1914" w:author="Simone Merlin" w:date="2013-11-13T09:01:00Z"/>
          <w:bCs/>
          <w:szCs w:val="22"/>
        </w:rPr>
      </w:pPr>
    </w:p>
    <w:p w:rsidR="001F38D4" w:rsidRPr="008E0E36" w:rsidRDefault="001F38D4" w:rsidP="001F38D4">
      <w:pPr>
        <w:widowControl w:val="0"/>
        <w:autoSpaceDE w:val="0"/>
        <w:autoSpaceDN w:val="0"/>
        <w:adjustRightInd w:val="0"/>
        <w:rPr>
          <w:ins w:id="1915" w:author="Simone Merlin" w:date="2013-11-13T09:01:00Z"/>
          <w:bCs/>
          <w:szCs w:val="22"/>
        </w:rPr>
      </w:pPr>
      <w:ins w:id="1916" w:author="Simone Merlin" w:date="2013-11-13T09:01:00Z">
        <w:r w:rsidRPr="008E0E36">
          <w:rPr>
            <w:bCs/>
            <w:szCs w:val="22"/>
          </w:rPr>
          <w: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wether there are updates in the status of some applications, like whether an instant messaging server has a new message for the instant messaging client on the smartphone). </w:t>
        </w:r>
      </w:ins>
    </w:p>
    <w:p w:rsidR="001F38D4" w:rsidRPr="008E0E36" w:rsidRDefault="001F38D4" w:rsidP="001F38D4">
      <w:pPr>
        <w:widowControl w:val="0"/>
        <w:autoSpaceDE w:val="0"/>
        <w:autoSpaceDN w:val="0"/>
        <w:adjustRightInd w:val="0"/>
        <w:rPr>
          <w:ins w:id="1917" w:author="Simone Merlin" w:date="2013-11-13T09:01:00Z"/>
          <w:bCs/>
          <w:szCs w:val="22"/>
        </w:rPr>
      </w:pPr>
    </w:p>
    <w:p w:rsidR="001F38D4" w:rsidRPr="008E0E36" w:rsidRDefault="001F38D4" w:rsidP="001F38D4">
      <w:pPr>
        <w:widowControl w:val="0"/>
        <w:autoSpaceDE w:val="0"/>
        <w:autoSpaceDN w:val="0"/>
        <w:adjustRightInd w:val="0"/>
        <w:rPr>
          <w:ins w:id="1918" w:author="Simone Merlin" w:date="2013-11-13T09:01:00Z"/>
          <w:bCs/>
          <w:szCs w:val="22"/>
        </w:rPr>
      </w:pPr>
      <w:ins w:id="1919" w:author="Simone Merlin" w:date="2013-11-13T09:01:00Z">
        <w:r w:rsidRPr="008E0E36">
          <w:rPr>
            <w:bCs/>
            <w:szCs w:val="22"/>
          </w:rPr>
          <w:t xml:space="preserve">While probing may not generate significant management traffic per client, in high-density environments the probing traffic adds up and can consume a considerabale percentage of the wireless medium. This becomes significant in use cases like stadiums, airports etc. This annex proposes management traffic models for associated and unassociated clients.  </w:t>
        </w:r>
      </w:ins>
    </w:p>
    <w:p w:rsidR="001F38D4" w:rsidRPr="008E0E36" w:rsidRDefault="001F38D4" w:rsidP="001F38D4">
      <w:pPr>
        <w:widowControl w:val="0"/>
        <w:autoSpaceDE w:val="0"/>
        <w:autoSpaceDN w:val="0"/>
        <w:adjustRightInd w:val="0"/>
        <w:rPr>
          <w:ins w:id="1920" w:author="Simone Merlin" w:date="2013-11-13T09:01:00Z"/>
          <w:bCs/>
          <w:szCs w:val="22"/>
        </w:rPr>
      </w:pPr>
      <w:ins w:id="1921" w:author="Simone Merlin" w:date="2013-11-13T09:01:00Z">
        <w:r w:rsidRPr="008E0E36">
          <w:rPr>
            <w:bCs/>
            <w:szCs w:val="22"/>
          </w:rPr>
          <w:t xml:space="preserve">   </w:t>
        </w:r>
      </w:ins>
    </w:p>
    <w:p w:rsidR="001F38D4" w:rsidRPr="008E0E36" w:rsidRDefault="001F38D4" w:rsidP="001F38D4">
      <w:pPr>
        <w:widowControl w:val="0"/>
        <w:autoSpaceDE w:val="0"/>
        <w:autoSpaceDN w:val="0"/>
        <w:adjustRightInd w:val="0"/>
        <w:rPr>
          <w:ins w:id="1922" w:author="Simone Merlin" w:date="2013-11-13T09:01:00Z"/>
          <w:b/>
          <w:bCs/>
          <w:szCs w:val="22"/>
        </w:rPr>
      </w:pPr>
      <w:ins w:id="1923" w:author="Simone Merlin" w:date="2013-11-13T09:01:00Z">
        <w:r w:rsidRPr="008E0E36">
          <w:rPr>
            <w:b/>
            <w:bCs/>
            <w:szCs w:val="22"/>
          </w:rPr>
          <w:t xml:space="preserve">Management traffic model for unassociated clients: </w:t>
        </w:r>
      </w:ins>
    </w:p>
    <w:p w:rsidR="001F38D4" w:rsidRPr="008E0E36" w:rsidRDefault="001F38D4" w:rsidP="001F38D4">
      <w:pPr>
        <w:pStyle w:val="ListParagraph"/>
        <w:widowControl w:val="0"/>
        <w:numPr>
          <w:ilvl w:val="0"/>
          <w:numId w:val="28"/>
        </w:numPr>
        <w:autoSpaceDE w:val="0"/>
        <w:autoSpaceDN w:val="0"/>
        <w:adjustRightInd w:val="0"/>
        <w:rPr>
          <w:ins w:id="1924" w:author="Simone Merlin" w:date="2013-11-13T09:01:00Z"/>
          <w:bCs/>
          <w:szCs w:val="22"/>
        </w:rPr>
      </w:pPr>
      <w:ins w:id="1925" w:author="Simone Merlin" w:date="2013-11-13T09:01:00Z">
        <w:r w:rsidRPr="008E0E36">
          <w:rPr>
            <w:bCs/>
            <w:szCs w:val="22"/>
          </w:rPr>
          <w:t xml:space="preserve">Probing period: </w:t>
        </w:r>
      </w:ins>
    </w:p>
    <w:p w:rsidR="001F38D4" w:rsidRPr="008E0E36" w:rsidRDefault="001F38D4" w:rsidP="001F38D4">
      <w:pPr>
        <w:pStyle w:val="ListParagraph"/>
        <w:widowControl w:val="0"/>
        <w:numPr>
          <w:ilvl w:val="1"/>
          <w:numId w:val="28"/>
        </w:numPr>
        <w:autoSpaceDE w:val="0"/>
        <w:autoSpaceDN w:val="0"/>
        <w:adjustRightInd w:val="0"/>
        <w:rPr>
          <w:ins w:id="1926" w:author="Simone Merlin" w:date="2013-11-13T09:01:00Z"/>
          <w:bCs/>
          <w:szCs w:val="22"/>
        </w:rPr>
      </w:pPr>
      <w:commentRangeStart w:id="1927"/>
      <w:ins w:id="1928" w:author="Simone Merlin" w:date="2013-11-13T09:01:00Z">
        <w:r w:rsidRPr="008E0E36">
          <w:rPr>
            <w:bCs/>
            <w:szCs w:val="22"/>
          </w:rPr>
          <w:t xml:space="preserve">For {50%} of the clients: [12 seconds]  </w:t>
        </w:r>
      </w:ins>
    </w:p>
    <w:p w:rsidR="001F38D4" w:rsidRPr="008E0E36" w:rsidRDefault="001F38D4" w:rsidP="001F38D4">
      <w:pPr>
        <w:pStyle w:val="ListParagraph"/>
        <w:widowControl w:val="0"/>
        <w:numPr>
          <w:ilvl w:val="1"/>
          <w:numId w:val="28"/>
        </w:numPr>
        <w:autoSpaceDE w:val="0"/>
        <w:autoSpaceDN w:val="0"/>
        <w:adjustRightInd w:val="0"/>
        <w:rPr>
          <w:ins w:id="1929" w:author="Simone Merlin" w:date="2013-11-13T09:01:00Z"/>
          <w:bCs/>
          <w:szCs w:val="22"/>
        </w:rPr>
      </w:pPr>
      <w:ins w:id="1930" w:author="Simone Merlin" w:date="2013-11-13T09:01:00Z">
        <w:r w:rsidRPr="008E0E36">
          <w:rPr>
            <w:bCs/>
            <w:szCs w:val="22"/>
          </w:rPr>
          <w:t>For {50%} of the clients:</w:t>
        </w:r>
      </w:ins>
    </w:p>
    <w:p w:rsidR="001F38D4" w:rsidRPr="008E0E36" w:rsidRDefault="001F38D4" w:rsidP="001F38D4">
      <w:pPr>
        <w:pStyle w:val="ListParagraph"/>
        <w:widowControl w:val="0"/>
        <w:numPr>
          <w:ilvl w:val="2"/>
          <w:numId w:val="28"/>
        </w:numPr>
        <w:autoSpaceDE w:val="0"/>
        <w:autoSpaceDN w:val="0"/>
        <w:adjustRightInd w:val="0"/>
        <w:rPr>
          <w:ins w:id="1931" w:author="Simone Merlin" w:date="2013-11-13T09:01:00Z"/>
          <w:bCs/>
          <w:szCs w:val="22"/>
        </w:rPr>
      </w:pPr>
      <w:ins w:id="1932" w:author="Simone Merlin" w:date="2013-11-13T09:01:00Z">
        <w:r w:rsidRPr="008E0E36">
          <w:rPr>
            <w:bCs/>
            <w:szCs w:val="22"/>
          </w:rPr>
          <w:t xml:space="preserve">[12 seconds] </w:t>
        </w:r>
      </w:ins>
    </w:p>
    <w:p w:rsidR="001F38D4" w:rsidRPr="008E0E36" w:rsidRDefault="001F38D4" w:rsidP="001F38D4">
      <w:pPr>
        <w:pStyle w:val="ListParagraph"/>
        <w:widowControl w:val="0"/>
        <w:numPr>
          <w:ilvl w:val="2"/>
          <w:numId w:val="28"/>
        </w:numPr>
        <w:autoSpaceDE w:val="0"/>
        <w:autoSpaceDN w:val="0"/>
        <w:adjustRightInd w:val="0"/>
        <w:rPr>
          <w:ins w:id="1933" w:author="Simone Merlin" w:date="2013-11-13T09:01:00Z"/>
          <w:bCs/>
          <w:szCs w:val="22"/>
        </w:rPr>
      </w:pPr>
      <w:ins w:id="1934" w:author="Simone Merlin" w:date="2013-11-13T09:01:00Z">
        <w:r w:rsidRPr="008E0E36">
          <w:rPr>
            <w:bCs/>
            <w:szCs w:val="22"/>
          </w:rPr>
          <w:t xml:space="preserve">If still unassociated after [5] times probing all the channels, then probe all the channeks every [25 seconds]. </w:t>
        </w:r>
      </w:ins>
    </w:p>
    <w:p w:rsidR="001F38D4" w:rsidRPr="008E0E36" w:rsidRDefault="001F38D4" w:rsidP="001F38D4">
      <w:pPr>
        <w:pStyle w:val="ListParagraph"/>
        <w:widowControl w:val="0"/>
        <w:numPr>
          <w:ilvl w:val="2"/>
          <w:numId w:val="28"/>
        </w:numPr>
        <w:autoSpaceDE w:val="0"/>
        <w:autoSpaceDN w:val="0"/>
        <w:adjustRightInd w:val="0"/>
        <w:rPr>
          <w:ins w:id="1935" w:author="Simone Merlin" w:date="2013-11-13T09:01:00Z"/>
          <w:bCs/>
          <w:szCs w:val="22"/>
        </w:rPr>
      </w:pPr>
      <w:ins w:id="1936" w:author="Simone Merlin" w:date="2013-11-13T09:01:00Z">
        <w:r w:rsidRPr="008E0E36">
          <w:rPr>
            <w:bCs/>
            <w:szCs w:val="22"/>
          </w:rPr>
          <w:t xml:space="preserve">If still unassociated after [5] times probing all the channels, then probe all the channeks every [50 seconds]. </w:t>
        </w:r>
      </w:ins>
    </w:p>
    <w:p w:rsidR="001F38D4" w:rsidRPr="008E0E36" w:rsidRDefault="001F38D4" w:rsidP="001F38D4">
      <w:pPr>
        <w:pStyle w:val="ListParagraph"/>
        <w:widowControl w:val="0"/>
        <w:numPr>
          <w:ilvl w:val="2"/>
          <w:numId w:val="28"/>
        </w:numPr>
        <w:autoSpaceDE w:val="0"/>
        <w:autoSpaceDN w:val="0"/>
        <w:adjustRightInd w:val="0"/>
        <w:rPr>
          <w:ins w:id="1937" w:author="Simone Merlin" w:date="2013-11-13T09:01:00Z"/>
          <w:bCs/>
          <w:szCs w:val="22"/>
        </w:rPr>
      </w:pPr>
      <w:ins w:id="1938" w:author="Simone Merlin" w:date="2013-11-13T09:01:00Z">
        <w:r w:rsidRPr="008E0E36">
          <w:rPr>
            <w:bCs/>
            <w:szCs w:val="22"/>
          </w:rPr>
          <w:t xml:space="preserve">If still unassociated after [5] times probing all the channels, then probe all the channeks every [100 secons]. </w:t>
        </w:r>
      </w:ins>
    </w:p>
    <w:p w:rsidR="001F38D4" w:rsidRPr="008E0E36" w:rsidRDefault="001F38D4" w:rsidP="001F38D4">
      <w:pPr>
        <w:pStyle w:val="ListParagraph"/>
        <w:widowControl w:val="0"/>
        <w:numPr>
          <w:ilvl w:val="2"/>
          <w:numId w:val="28"/>
        </w:numPr>
        <w:autoSpaceDE w:val="0"/>
        <w:autoSpaceDN w:val="0"/>
        <w:adjustRightInd w:val="0"/>
        <w:rPr>
          <w:ins w:id="1939" w:author="Simone Merlin" w:date="2013-11-13T09:01:00Z"/>
          <w:bCs/>
          <w:szCs w:val="22"/>
        </w:rPr>
      </w:pPr>
      <w:ins w:id="1940" w:author="Simone Merlin" w:date="2013-11-13T09:01:00Z">
        <w:r w:rsidRPr="008E0E36">
          <w:rPr>
            <w:bCs/>
            <w:szCs w:val="22"/>
          </w:rPr>
          <w:t xml:space="preserve">If still unassociated after [5] times probing all the channels, then probe all the channeks every [200 seconds]. </w:t>
        </w:r>
      </w:ins>
    </w:p>
    <w:p w:rsidR="001F38D4" w:rsidRPr="008E0E36" w:rsidRDefault="001F38D4" w:rsidP="001F38D4">
      <w:pPr>
        <w:pStyle w:val="ListParagraph"/>
        <w:widowControl w:val="0"/>
        <w:numPr>
          <w:ilvl w:val="2"/>
          <w:numId w:val="28"/>
        </w:numPr>
        <w:autoSpaceDE w:val="0"/>
        <w:autoSpaceDN w:val="0"/>
        <w:adjustRightInd w:val="0"/>
        <w:rPr>
          <w:ins w:id="1941" w:author="Simone Merlin" w:date="2013-11-13T09:01:00Z"/>
          <w:bCs/>
          <w:szCs w:val="22"/>
        </w:rPr>
      </w:pPr>
      <w:ins w:id="1942" w:author="Simone Merlin" w:date="2013-11-13T09:01:00Z">
        <w:r w:rsidRPr="008E0E36">
          <w:rPr>
            <w:bCs/>
            <w:szCs w:val="22"/>
          </w:rPr>
          <w:t xml:space="preserve">If still unassociated after [5] times probing all the channels, then probe all the channeks every [400 seconds]. </w:t>
        </w:r>
      </w:ins>
      <w:commentRangeEnd w:id="1927"/>
      <w:ins w:id="1943" w:author="Simone Merlin" w:date="2013-11-13T09:26:00Z">
        <w:r w:rsidR="00C23841" w:rsidRPr="008E0E36">
          <w:rPr>
            <w:bCs/>
            <w:szCs w:val="22"/>
          </w:rPr>
          <w:commentReference w:id="1927"/>
        </w:r>
      </w:ins>
    </w:p>
    <w:p w:rsidR="001F38D4" w:rsidRPr="008E0E36" w:rsidRDefault="001F38D4" w:rsidP="001F38D4">
      <w:pPr>
        <w:pStyle w:val="ListParagraph"/>
        <w:widowControl w:val="0"/>
        <w:numPr>
          <w:ilvl w:val="0"/>
          <w:numId w:val="28"/>
        </w:numPr>
        <w:autoSpaceDE w:val="0"/>
        <w:autoSpaceDN w:val="0"/>
        <w:adjustRightInd w:val="0"/>
        <w:rPr>
          <w:ins w:id="1944" w:author="Simone Merlin" w:date="2013-11-13T09:01:00Z"/>
          <w:bCs/>
          <w:szCs w:val="22"/>
        </w:rPr>
      </w:pPr>
      <w:ins w:id="1945" w:author="Simone Merlin" w:date="2013-11-13T09:01:00Z">
        <w:r w:rsidRPr="008E0E36">
          <w:rPr>
            <w:bCs/>
            <w:szCs w:val="22"/>
          </w:rPr>
          <w:t>Probing channels: Every supported channel [1,2,3,4..,36,40,..]</w:t>
        </w:r>
      </w:ins>
    </w:p>
    <w:p w:rsidR="001F38D4" w:rsidRPr="008E0E36" w:rsidRDefault="001F38D4" w:rsidP="001F38D4">
      <w:pPr>
        <w:pStyle w:val="ListParagraph"/>
        <w:widowControl w:val="0"/>
        <w:numPr>
          <w:ilvl w:val="0"/>
          <w:numId w:val="28"/>
        </w:numPr>
        <w:autoSpaceDE w:val="0"/>
        <w:autoSpaceDN w:val="0"/>
        <w:adjustRightInd w:val="0"/>
        <w:rPr>
          <w:ins w:id="1946" w:author="Simone Merlin" w:date="2013-11-13T09:01:00Z"/>
          <w:bCs/>
          <w:szCs w:val="22"/>
        </w:rPr>
      </w:pPr>
      <w:commentRangeStart w:id="1947"/>
      <w:ins w:id="1948" w:author="Simone Merlin" w:date="2013-11-13T09:01:00Z">
        <w:r w:rsidRPr="008E0E36">
          <w:rPr>
            <w:bCs/>
            <w:szCs w:val="22"/>
          </w:rPr>
          <w:t xml:space="preserve">Probe request SSID: Broadcast probe requests to wildcard SSID, plus [0-3] specified SSIDs </w:t>
        </w:r>
      </w:ins>
      <w:commentRangeEnd w:id="1947"/>
      <w:ins w:id="1949" w:author="Simone Merlin" w:date="2013-11-13T09:27:00Z">
        <w:r w:rsidR="00C23841" w:rsidRPr="008E0E36">
          <w:rPr>
            <w:bCs/>
            <w:szCs w:val="22"/>
          </w:rPr>
          <w:commentReference w:id="1947"/>
        </w:r>
      </w:ins>
    </w:p>
    <w:p w:rsidR="001F38D4" w:rsidRPr="008E0E36" w:rsidRDefault="001F38D4" w:rsidP="001F38D4">
      <w:pPr>
        <w:widowControl w:val="0"/>
        <w:autoSpaceDE w:val="0"/>
        <w:autoSpaceDN w:val="0"/>
        <w:adjustRightInd w:val="0"/>
        <w:rPr>
          <w:ins w:id="1950" w:author="Simone Merlin" w:date="2013-11-13T09:01:00Z"/>
          <w:b/>
          <w:bCs/>
          <w:szCs w:val="22"/>
        </w:rPr>
      </w:pPr>
      <w:ins w:id="1951" w:author="Simone Merlin" w:date="2013-11-13T09:01:00Z">
        <w:r w:rsidRPr="008E0E36">
          <w:rPr>
            <w:bCs/>
            <w:szCs w:val="22"/>
          </w:rPr>
          <w:br/>
        </w:r>
        <w:r w:rsidRPr="008E0E36">
          <w:rPr>
            <w:b/>
            <w:bCs/>
            <w:szCs w:val="22"/>
          </w:rPr>
          <w:t xml:space="preserve">Management traffic model for associated clients: </w:t>
        </w:r>
      </w:ins>
    </w:p>
    <w:p w:rsidR="001F38D4" w:rsidRPr="008E0E36" w:rsidRDefault="001F38D4" w:rsidP="001F38D4">
      <w:pPr>
        <w:pStyle w:val="ListParagraph"/>
        <w:widowControl w:val="0"/>
        <w:numPr>
          <w:ilvl w:val="0"/>
          <w:numId w:val="28"/>
        </w:numPr>
        <w:autoSpaceDE w:val="0"/>
        <w:autoSpaceDN w:val="0"/>
        <w:adjustRightInd w:val="0"/>
        <w:rPr>
          <w:ins w:id="1952" w:author="Simone Merlin" w:date="2013-11-13T09:01:00Z"/>
          <w:bCs/>
          <w:szCs w:val="22"/>
        </w:rPr>
      </w:pPr>
      <w:ins w:id="1953" w:author="Simone Merlin" w:date="2013-11-13T09:01:00Z">
        <w:r w:rsidRPr="008E0E36">
          <w:rPr>
            <w:bCs/>
            <w:szCs w:val="22"/>
          </w:rPr>
          <w:t>Probing period: [60 seconds]</w:t>
        </w:r>
      </w:ins>
    </w:p>
    <w:p w:rsidR="001F38D4" w:rsidRPr="008E0E36" w:rsidRDefault="001F38D4" w:rsidP="001F38D4">
      <w:pPr>
        <w:pStyle w:val="ListParagraph"/>
        <w:widowControl w:val="0"/>
        <w:numPr>
          <w:ilvl w:val="0"/>
          <w:numId w:val="28"/>
        </w:numPr>
        <w:autoSpaceDE w:val="0"/>
        <w:autoSpaceDN w:val="0"/>
        <w:adjustRightInd w:val="0"/>
        <w:rPr>
          <w:ins w:id="1954" w:author="Simone Merlin" w:date="2013-11-13T09:01:00Z"/>
          <w:bCs/>
          <w:szCs w:val="22"/>
        </w:rPr>
      </w:pPr>
      <w:ins w:id="1955" w:author="Simone Merlin" w:date="2013-11-13T09:01:00Z">
        <w:r w:rsidRPr="008E0E36">
          <w:rPr>
            <w:bCs/>
            <w:szCs w:val="22"/>
          </w:rPr>
          <w:t>Probing channels: Same channel that the client is associated, unless the associated AP Beacon’s RSSI is below [TBD dBm] in which case probe every supported channel [1,2,3,4..,36,40,..]</w:t>
        </w:r>
      </w:ins>
    </w:p>
    <w:p w:rsidR="001F38D4" w:rsidRPr="008E0E36" w:rsidRDefault="001F38D4" w:rsidP="001F38D4">
      <w:pPr>
        <w:rPr>
          <w:ins w:id="1956" w:author="Simone Merlin" w:date="2013-11-13T09:01:00Z"/>
          <w:bCs/>
          <w:szCs w:val="22"/>
        </w:rPr>
      </w:pPr>
      <w:ins w:id="1957" w:author="Simone Merlin" w:date="2013-11-13T09:01:00Z">
        <w:r w:rsidRPr="008E0E36">
          <w:rPr>
            <w:bCs/>
            <w:szCs w:val="22"/>
          </w:rPr>
          <w:t>Probe request SSID: Probe the associated AP/SSID if RSSI is not below [TBD dBm], otherwise broadcast probe requests to wildcard SSID</w:t>
        </w:r>
      </w:ins>
    </w:p>
    <w:p w:rsidR="001F38D4" w:rsidRPr="008E0E36" w:rsidRDefault="001F38D4" w:rsidP="002C7067">
      <w:pPr>
        <w:rPr>
          <w:ins w:id="1958" w:author="Simone Merlin" w:date="2013-11-13T09:01:00Z"/>
          <w:bCs/>
          <w:szCs w:val="22"/>
        </w:rPr>
      </w:pPr>
    </w:p>
    <w:p w:rsidR="001F38D4" w:rsidRDefault="001F38D4" w:rsidP="002C7067">
      <w:pPr>
        <w:rPr>
          <w:ins w:id="1959" w:author="Simone Merlin" w:date="2013-11-14T01:14:00Z"/>
          <w:bCs/>
          <w:szCs w:val="22"/>
        </w:rPr>
      </w:pPr>
    </w:p>
    <w:p w:rsidR="00B91EE8" w:rsidRPr="00B91EE8" w:rsidRDefault="00B91EE8" w:rsidP="00B91EE8">
      <w:pPr>
        <w:rPr>
          <w:ins w:id="1960" w:author="Simone Merlin" w:date="2013-11-14T01:14:00Z"/>
          <w:b/>
          <w:sz w:val="36"/>
          <w:u w:val="single"/>
        </w:rPr>
      </w:pPr>
      <w:ins w:id="1961" w:author="Simone Merlin" w:date="2013-11-14T01:14:00Z">
        <w:r w:rsidRPr="00B91EE8">
          <w:rPr>
            <w:b/>
            <w:sz w:val="24"/>
          </w:rPr>
          <w:t>Annex 1.2 Application event models</w:t>
        </w:r>
      </w:ins>
    </w:p>
    <w:p w:rsidR="00B91EE8" w:rsidRDefault="00B91EE8" w:rsidP="00B91EE8">
      <w:pPr>
        <w:rPr>
          <w:ins w:id="1962" w:author="Simone Merlin" w:date="2013-11-14T01:15:00Z"/>
          <w:bCs/>
          <w:lang w:val="en-US"/>
        </w:rPr>
      </w:pPr>
    </w:p>
    <w:p w:rsidR="00B91EE8" w:rsidRPr="00B91EE8" w:rsidRDefault="00B91EE8" w:rsidP="00B91EE8">
      <w:pPr>
        <w:rPr>
          <w:ins w:id="1963" w:author="Simone Merlin" w:date="2013-11-14T01:14:00Z"/>
          <w:bCs/>
          <w:lang w:val="en-US"/>
        </w:rPr>
      </w:pPr>
      <w:ins w:id="1964" w:author="Simone Merlin" w:date="2013-11-14T01:14:00Z">
        <w:r w:rsidRPr="00B91EE8">
          <w:rPr>
            <w:bCs/>
            <w:lang w:val="en-US"/>
          </w:rPr>
          <w:lastRenderedPageBreak/>
          <w:t>Application event model is used to specify the patterns of the application events, i.e., when to start the applications and how long for each application in the simulation. Different use scenarios may choose different application event models in the simulation.</w:t>
        </w:r>
      </w:ins>
    </w:p>
    <w:p w:rsidR="00B91EE8" w:rsidRPr="00B91EE8" w:rsidRDefault="00B91EE8" w:rsidP="00B91EE8">
      <w:pPr>
        <w:pStyle w:val="ListParagraph"/>
        <w:numPr>
          <w:ilvl w:val="0"/>
          <w:numId w:val="35"/>
        </w:numPr>
        <w:rPr>
          <w:ins w:id="1965" w:author="Simone Merlin" w:date="2013-11-14T01:14:00Z"/>
          <w:bCs/>
          <w:lang w:val="en-US"/>
        </w:rPr>
      </w:pPr>
      <w:ins w:id="1966" w:author="Simone Merlin" w:date="2013-11-14T01:14:00Z">
        <w:r w:rsidRPr="00B91EE8">
          <w:rPr>
            <w:bCs/>
            <w:lang w:val="en-US"/>
          </w:rPr>
          <w:t>Poisson model</w:t>
        </w:r>
      </w:ins>
    </w:p>
    <w:p w:rsidR="00B91EE8" w:rsidRPr="00B91EE8" w:rsidRDefault="00B91EE8" w:rsidP="00B91EE8">
      <w:pPr>
        <w:pStyle w:val="ListParagraph"/>
        <w:ind w:left="1440"/>
        <w:rPr>
          <w:ins w:id="1967" w:author="Simone Merlin" w:date="2013-11-14T01:14:00Z"/>
          <w:bCs/>
          <w:lang w:val="en-US"/>
        </w:rPr>
      </w:pPr>
      <w:ins w:id="1968" w:author="Simone Merlin" w:date="2013-11-14T01:14:00Z">
        <w:r w:rsidRPr="00B91EE8">
          <w:rPr>
            <w:bCs/>
            <w:lang w:val="en-US"/>
          </w:rPr>
          <w:t>Possison model can be used for random application event pattern where there are many users, each generating a little bit of traffic and requesting network access randomly.</w:t>
        </w:r>
      </w:ins>
    </w:p>
    <w:p w:rsidR="00B91EE8" w:rsidRPr="00B91EE8" w:rsidRDefault="00B91EE8" w:rsidP="00B91EE8">
      <w:pPr>
        <w:pStyle w:val="ListParagraph"/>
        <w:ind w:left="2160"/>
        <w:rPr>
          <w:ins w:id="1969" w:author="Simone Merlin" w:date="2013-11-14T01:14:00Z"/>
          <w:bCs/>
          <w:lang w:val="en-US"/>
        </w:rPr>
      </w:pPr>
      <w:ins w:id="1970" w:author="Simone Merlin" w:date="2013-11-14T01:14:00Z">
        <w:r w:rsidRPr="00B91EE8">
          <w:rPr>
            <w:bCs/>
            <w:lang w:val="en-US"/>
          </w:rPr>
          <w:t>Parameters: TBD</w:t>
        </w:r>
      </w:ins>
    </w:p>
    <w:p w:rsidR="00B91EE8" w:rsidRPr="00B91EE8" w:rsidRDefault="00B91EE8" w:rsidP="00B91EE8">
      <w:pPr>
        <w:pStyle w:val="ListParagraph"/>
        <w:ind w:left="1440"/>
        <w:rPr>
          <w:ins w:id="1971" w:author="Simone Merlin" w:date="2013-11-14T01:14:00Z"/>
          <w:bCs/>
          <w:lang w:val="en-US"/>
        </w:rPr>
      </w:pPr>
    </w:p>
    <w:p w:rsidR="00B91EE8" w:rsidRPr="00B91EE8" w:rsidRDefault="00B91EE8" w:rsidP="00B91EE8">
      <w:pPr>
        <w:pStyle w:val="ListParagraph"/>
        <w:numPr>
          <w:ilvl w:val="0"/>
          <w:numId w:val="35"/>
        </w:numPr>
        <w:rPr>
          <w:ins w:id="1972" w:author="Simone Merlin" w:date="2013-11-14T01:14:00Z"/>
          <w:bCs/>
          <w:lang w:val="en-US"/>
        </w:rPr>
      </w:pPr>
      <w:ins w:id="1973" w:author="Simone Merlin" w:date="2013-11-14T01:14:00Z">
        <w:r w:rsidRPr="00B91EE8">
          <w:rPr>
            <w:bCs/>
          </w:rPr>
          <w:t xml:space="preserve">Hyper-exponential </w:t>
        </w:r>
        <w:r w:rsidRPr="00B91EE8">
          <w:rPr>
            <w:bCs/>
            <w:lang w:val="en-US"/>
          </w:rPr>
          <w:t>model</w:t>
        </w:r>
      </w:ins>
    </w:p>
    <w:p w:rsidR="00B91EE8" w:rsidRPr="00B91EE8" w:rsidRDefault="00B91EE8" w:rsidP="00B91EE8">
      <w:pPr>
        <w:pStyle w:val="ListParagraph"/>
        <w:ind w:left="1440"/>
        <w:rPr>
          <w:ins w:id="1974" w:author="Simone Merlin" w:date="2013-11-14T01:14:00Z"/>
          <w:bCs/>
          <w:lang w:val="en-US"/>
        </w:rPr>
      </w:pPr>
      <w:ins w:id="1975" w:author="Simone Merlin" w:date="2013-11-14T01:14:00Z">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ins>
    </w:p>
    <w:p w:rsidR="00B91EE8" w:rsidRPr="00B91EE8" w:rsidRDefault="00B91EE8" w:rsidP="00B91EE8">
      <w:pPr>
        <w:rPr>
          <w:ins w:id="1976" w:author="Simone Merlin" w:date="2013-11-14T01:14:00Z"/>
          <w:sz w:val="28"/>
          <w:u w:val="single"/>
        </w:rPr>
      </w:pPr>
      <w:ins w:id="1977" w:author="Simone Merlin" w:date="2013-11-14T01:14:00Z">
        <w:r w:rsidRPr="00B91EE8">
          <w:rPr>
            <w:bCs/>
            <w:lang w:val="en-US"/>
          </w:rPr>
          <w:t>Parameters: TBD</w:t>
        </w:r>
      </w:ins>
    </w:p>
    <w:p w:rsidR="00B91EE8" w:rsidRDefault="00B91EE8" w:rsidP="002C7067">
      <w:pPr>
        <w:rPr>
          <w:ins w:id="1978" w:author="Simone Merlin" w:date="2013-11-14T01:14:00Z"/>
          <w:bCs/>
          <w:szCs w:val="22"/>
        </w:rPr>
      </w:pPr>
    </w:p>
    <w:p w:rsidR="00B91EE8" w:rsidRPr="008E0E36" w:rsidRDefault="00B91EE8" w:rsidP="002C7067">
      <w:pPr>
        <w:rPr>
          <w:ins w:id="1979" w:author="Simone Merlin" w:date="2013-11-13T09:01:00Z"/>
          <w:bCs/>
          <w:szCs w:val="22"/>
        </w:rPr>
      </w:pPr>
    </w:p>
    <w:p w:rsidR="001F38D4" w:rsidRDefault="001F38D4" w:rsidP="002C7067">
      <w:pPr>
        <w:rPr>
          <w:ins w:id="1980" w:author="Simone Merlin" w:date="2013-11-13T09:01:00Z"/>
          <w:b/>
          <w:sz w:val="28"/>
          <w:u w:val="single"/>
        </w:rPr>
      </w:pPr>
    </w:p>
    <w:p w:rsidR="00B70484" w:rsidRPr="002C7067" w:rsidRDefault="00B70484" w:rsidP="002C7067">
      <w:pPr>
        <w:rPr>
          <w:ins w:id="1981" w:author="Simone Merlin" w:date="2013-11-07T23:46:00Z"/>
          <w:b/>
          <w:sz w:val="28"/>
          <w:u w:val="single"/>
        </w:rPr>
      </w:pPr>
      <w:ins w:id="1982" w:author="Simone Merlin" w:date="2013-11-07T23:46:00Z">
        <w:r w:rsidRPr="002C7067">
          <w:rPr>
            <w:b/>
            <w:sz w:val="28"/>
            <w:u w:val="single"/>
          </w:rPr>
          <w:t>References</w:t>
        </w:r>
        <w:r w:rsidR="00D81417">
          <w:rPr>
            <w:b/>
            <w:sz w:val="28"/>
            <w:u w:val="single"/>
          </w:rPr>
          <w:t xml:space="preserve"> for traffic models</w:t>
        </w:r>
      </w:ins>
    </w:p>
    <w:p w:rsidR="00B70484" w:rsidRPr="003C4037" w:rsidRDefault="00B70484" w:rsidP="00B70484">
      <w:pPr>
        <w:rPr>
          <w:ins w:id="1983" w:author="Simone Merlin" w:date="2013-11-07T23:46:00Z"/>
        </w:rPr>
      </w:pPr>
    </w:p>
    <w:p w:rsidR="00B70484" w:rsidRPr="003C4037" w:rsidRDefault="00B70484" w:rsidP="00B70484">
      <w:pPr>
        <w:rPr>
          <w:ins w:id="1984" w:author="Simone Merlin" w:date="2013-11-07T23:46:00Z"/>
          <w:b/>
          <w:bCs/>
          <w:lang w:val="en-CA"/>
        </w:rPr>
      </w:pPr>
    </w:p>
    <w:p w:rsidR="00B70484" w:rsidRPr="007D5932" w:rsidRDefault="00B70484" w:rsidP="00B70484">
      <w:pPr>
        <w:numPr>
          <w:ilvl w:val="0"/>
          <w:numId w:val="8"/>
        </w:numPr>
        <w:rPr>
          <w:ins w:id="1985" w:author="Simone Merlin" w:date="2013-11-07T23:46:00Z"/>
          <w:b/>
          <w:bCs/>
          <w:lang w:val="en-US"/>
        </w:rPr>
      </w:pPr>
      <w:ins w:id="1986" w:author="Simone Merlin" w:date="2013-11-07T23:46:00Z">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ins>
    </w:p>
    <w:p w:rsidR="00B70484" w:rsidRPr="007D5932" w:rsidRDefault="00B70484" w:rsidP="00B70484">
      <w:pPr>
        <w:numPr>
          <w:ilvl w:val="0"/>
          <w:numId w:val="8"/>
        </w:numPr>
        <w:rPr>
          <w:ins w:id="1987" w:author="Simone Merlin" w:date="2013-11-07T23:46:00Z"/>
          <w:b/>
          <w:bCs/>
          <w:lang w:val="en-US"/>
        </w:rPr>
      </w:pPr>
      <w:ins w:id="1988" w:author="Simone Merlin" w:date="2013-11-07T23:46:00Z">
        <w:r w:rsidRPr="007D5932">
          <w:rPr>
            <w:b/>
            <w:bCs/>
            <w:lang w:val="en-US"/>
          </w:rPr>
          <w:t>[2] 11-13-1059-01-hew-video-performance-requirements-and-simulation-parameters</w:t>
        </w:r>
      </w:ins>
    </w:p>
    <w:p w:rsidR="00B70484" w:rsidRPr="007D5932" w:rsidRDefault="00B70484" w:rsidP="00B70484">
      <w:pPr>
        <w:numPr>
          <w:ilvl w:val="0"/>
          <w:numId w:val="8"/>
        </w:numPr>
        <w:rPr>
          <w:ins w:id="1989" w:author="Simone Merlin" w:date="2013-11-07T23:46:00Z"/>
          <w:b/>
          <w:bCs/>
          <w:lang w:val="en-US"/>
        </w:rPr>
      </w:pPr>
      <w:ins w:id="1990" w:author="Simone Merlin" w:date="2013-11-07T23:46:00Z">
        <w:r w:rsidRPr="007D5932">
          <w:rPr>
            <w:b/>
            <w:bCs/>
            <w:lang w:val="en-US"/>
          </w:rPr>
          <w:t>[3]</w:t>
        </w:r>
        <w:r w:rsidRPr="007D5932">
          <w:rPr>
            <w:b/>
            <w:bCs/>
            <w:lang w:val="it-IT"/>
          </w:rPr>
          <w:t>11-09-0296-16-00ad-evaluation-methodology.doc</w:t>
        </w:r>
      </w:ins>
    </w:p>
    <w:p w:rsidR="00B70484" w:rsidRPr="007D5932" w:rsidRDefault="00B70484" w:rsidP="00B70484">
      <w:pPr>
        <w:numPr>
          <w:ilvl w:val="0"/>
          <w:numId w:val="8"/>
        </w:numPr>
        <w:rPr>
          <w:ins w:id="1991" w:author="Simone Merlin" w:date="2013-11-07T23:46:00Z"/>
          <w:b/>
          <w:bCs/>
          <w:lang w:val="en-US"/>
        </w:rPr>
      </w:pPr>
      <w:ins w:id="1992" w:author="Simone Merlin" w:date="2013-11-07T23:46:00Z">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ins>
    </w:p>
    <w:p w:rsidR="00B70484" w:rsidRPr="007D5932" w:rsidRDefault="00B70484" w:rsidP="00B70484">
      <w:pPr>
        <w:numPr>
          <w:ilvl w:val="0"/>
          <w:numId w:val="8"/>
        </w:numPr>
        <w:rPr>
          <w:ins w:id="1993" w:author="Simone Merlin" w:date="2013-11-07T23:46:00Z"/>
          <w:b/>
          <w:bCs/>
          <w:lang w:val="en-US"/>
        </w:rPr>
      </w:pPr>
      <w:ins w:id="1994" w:author="Simone Merlin" w:date="2013-11-07T23:46:00Z">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ins>
    </w:p>
    <w:p w:rsidR="00B70484" w:rsidRPr="007D5932" w:rsidRDefault="00B70484" w:rsidP="00B70484">
      <w:pPr>
        <w:numPr>
          <w:ilvl w:val="0"/>
          <w:numId w:val="8"/>
        </w:numPr>
        <w:rPr>
          <w:ins w:id="1995" w:author="Simone Merlin" w:date="2013-11-07T23:46:00Z"/>
          <w:b/>
          <w:bCs/>
          <w:lang w:val="en-US"/>
        </w:rPr>
      </w:pPr>
      <w:ins w:id="1996" w:author="Simone Merlin" w:date="2013-11-07T23:46:00Z">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ins>
    </w:p>
    <w:p w:rsidR="00B70484" w:rsidRPr="007D5932" w:rsidRDefault="00B70484" w:rsidP="00B70484">
      <w:pPr>
        <w:numPr>
          <w:ilvl w:val="0"/>
          <w:numId w:val="8"/>
        </w:numPr>
        <w:rPr>
          <w:ins w:id="1997" w:author="Simone Merlin" w:date="2013-11-07T23:46:00Z"/>
          <w:b/>
          <w:bCs/>
          <w:lang w:val="en-US"/>
        </w:rPr>
      </w:pPr>
      <w:ins w:id="1998" w:author="Simone Merlin" w:date="2013-11-07T23:46:00Z">
        <w:r w:rsidRPr="007D5932">
          <w:rPr>
            <w:b/>
            <w:bCs/>
            <w:lang w:val="en-US"/>
          </w:rPr>
          <w:t>[7] Aggelos Lazaris et al., “A new model for video traffic originating from multiplexed MPEG-4 videoconferencing streams”, International journal on performance evaluation, 2007</w:t>
        </w:r>
      </w:ins>
    </w:p>
    <w:p w:rsidR="00B70484" w:rsidRPr="007D5932" w:rsidRDefault="00B70484" w:rsidP="00B70484">
      <w:pPr>
        <w:numPr>
          <w:ilvl w:val="0"/>
          <w:numId w:val="8"/>
        </w:numPr>
        <w:rPr>
          <w:ins w:id="1999" w:author="Simone Merlin" w:date="2013-11-07T23:46:00Z"/>
          <w:b/>
          <w:bCs/>
          <w:lang w:val="en-US"/>
        </w:rPr>
      </w:pPr>
      <w:ins w:id="2000" w:author="Simone Merlin" w:date="2013-11-07T23:46:00Z">
        <w:r w:rsidRPr="007D5932">
          <w:rPr>
            <w:b/>
            <w:bCs/>
            <w:lang w:val="en-US"/>
          </w:rPr>
          <w:t>[8]  A. Golaup et al., “Modeling of MPEG4 traffic at GOP level using autoregressive process”, IEEE VTC, 2002</w:t>
        </w:r>
      </w:ins>
    </w:p>
    <w:p w:rsidR="00B70484" w:rsidRPr="007D5932" w:rsidRDefault="00B70484" w:rsidP="00B70484">
      <w:pPr>
        <w:numPr>
          <w:ilvl w:val="0"/>
          <w:numId w:val="8"/>
        </w:numPr>
        <w:rPr>
          <w:ins w:id="2001" w:author="Simone Merlin" w:date="2013-11-07T23:46:00Z"/>
          <w:b/>
          <w:bCs/>
          <w:lang w:val="en-US"/>
        </w:rPr>
      </w:pPr>
      <w:ins w:id="2002" w:author="Simone Merlin" w:date="2013-11-07T23:46:00Z">
        <w:r w:rsidRPr="007D5932">
          <w:rPr>
            <w:b/>
            <w:bCs/>
            <w:lang w:val="en-US"/>
          </w:rPr>
          <w:t>[9] K. Park et al., “Self-Similar network traffic and performance evaluation”, John Wiley&amp;Son, 2000</w:t>
        </w:r>
      </w:ins>
    </w:p>
    <w:p w:rsidR="00B70484" w:rsidRPr="007D5932" w:rsidRDefault="00B70484" w:rsidP="00B70484">
      <w:pPr>
        <w:numPr>
          <w:ilvl w:val="0"/>
          <w:numId w:val="8"/>
        </w:numPr>
        <w:rPr>
          <w:ins w:id="2003" w:author="Simone Merlin" w:date="2013-11-07T23:46:00Z"/>
          <w:b/>
          <w:bCs/>
          <w:lang w:val="en-US"/>
        </w:rPr>
      </w:pPr>
      <w:ins w:id="2004" w:author="Simone Merlin" w:date="2013-11-07T23:46:00Z">
        <w:r w:rsidRPr="007D5932">
          <w:rPr>
            <w:b/>
            <w:bCs/>
            <w:lang w:val="en-US"/>
          </w:rPr>
          <w:t>[10] M Dai et al., “A unified traffic model for MPEG-4 and H.264 video traces”, IEEE Trans. on multimedia, issue 5 2009.</w:t>
        </w:r>
      </w:ins>
    </w:p>
    <w:p w:rsidR="00B70484" w:rsidRPr="007D5932" w:rsidRDefault="00B70484" w:rsidP="00B70484">
      <w:pPr>
        <w:numPr>
          <w:ilvl w:val="0"/>
          <w:numId w:val="8"/>
        </w:numPr>
        <w:rPr>
          <w:ins w:id="2005" w:author="Simone Merlin" w:date="2013-11-07T23:46:00Z"/>
          <w:b/>
          <w:bCs/>
          <w:lang w:val="en-US"/>
        </w:rPr>
      </w:pPr>
      <w:ins w:id="2006" w:author="Simone Merlin" w:date="2013-11-07T23:46:00Z">
        <w:r w:rsidRPr="007D5932">
          <w:rPr>
            <w:b/>
            <w:bCs/>
            <w:lang w:val="en-US"/>
          </w:rPr>
          <w:t>[11]  L Rezo-Domninggues et al., “Jitter in IP network: A cauchy approach”, IEEE Comm. Letter, Feb 2010</w:t>
        </w:r>
      </w:ins>
    </w:p>
    <w:p w:rsidR="00B70484" w:rsidRPr="007D5932" w:rsidRDefault="00B70484" w:rsidP="00B70484">
      <w:pPr>
        <w:numPr>
          <w:ilvl w:val="0"/>
          <w:numId w:val="8"/>
        </w:numPr>
        <w:rPr>
          <w:ins w:id="2007" w:author="Simone Merlin" w:date="2013-11-07T23:46:00Z"/>
          <w:b/>
          <w:bCs/>
          <w:lang w:val="en-US"/>
        </w:rPr>
      </w:pPr>
      <w:ins w:id="2008" w:author="Simone Merlin" w:date="2013-11-07T23:46:00Z">
        <w:r w:rsidRPr="007D5932">
          <w:rPr>
            <w:b/>
            <w:bCs/>
            <w:lang w:val="en-US"/>
          </w:rPr>
          <w:t>[12] Hongli Zhang et al., “Modeling Internet link delay based on measurement”, International conference on electronic computer technology, 2009.</w:t>
        </w:r>
      </w:ins>
    </w:p>
    <w:p w:rsidR="00B70484" w:rsidRPr="003C4037" w:rsidRDefault="00B70484">
      <w:pPr>
        <w:ind w:left="720"/>
        <w:rPr>
          <w:lang w:val="en-US"/>
          <w:rPrChange w:id="2009" w:author="Simone Merlin" w:date="2013-11-07T23:46:00Z">
            <w:rPr>
              <w:b/>
              <w:sz w:val="32"/>
              <w:u w:val="single"/>
            </w:rPr>
          </w:rPrChange>
        </w:rPr>
        <w:pPrChange w:id="2010" w:author="Simone Merlin" w:date="2013-11-07T23:46:00Z">
          <w:pPr/>
        </w:pPrChange>
      </w:pPr>
    </w:p>
    <w:p w:rsidR="004940C8" w:rsidRPr="003C4037" w:rsidRDefault="004940C8" w:rsidP="00BE2B1E">
      <w:pPr>
        <w:rPr>
          <w:b/>
          <w:sz w:val="32"/>
          <w:u w:val="single"/>
        </w:rPr>
      </w:pPr>
    </w:p>
    <w:p w:rsidR="00AD776D" w:rsidRDefault="00AD776D">
      <w:pPr>
        <w:rPr>
          <w:b/>
          <w:sz w:val="32"/>
          <w:u w:val="single"/>
        </w:rPr>
      </w:pPr>
      <w:r>
        <w:rPr>
          <w:b/>
          <w:sz w:val="32"/>
          <w:u w:val="single"/>
        </w:rPr>
        <w:br w:type="page"/>
      </w:r>
    </w:p>
    <w:p w:rsidR="00BE2B1E" w:rsidRPr="003C4037" w:rsidRDefault="00CE4765" w:rsidP="003F012F">
      <w:pPr>
        <w:pStyle w:val="Heading1"/>
        <w:rPr>
          <w:sz w:val="24"/>
        </w:rPr>
      </w:pPr>
      <w:bookmarkStart w:id="2011" w:name="_Toc378235433"/>
      <w:r>
        <w:lastRenderedPageBreak/>
        <w:t xml:space="preserve">Annex </w:t>
      </w:r>
      <w:ins w:id="2012" w:author="Simone Merlin" w:date="2013-11-13T11:33:00Z">
        <w:r w:rsidR="00FA2FD3">
          <w:t>3</w:t>
        </w:r>
      </w:ins>
      <w:del w:id="2013" w:author="Simone Merlin" w:date="2013-11-13T11:33:00Z">
        <w:r w:rsidDel="00FA2FD3">
          <w:delText>2</w:delText>
        </w:r>
      </w:del>
      <w:r>
        <w:t xml:space="preserve"> </w:t>
      </w:r>
      <w:r w:rsidR="004940C8" w:rsidRPr="003C4037">
        <w:t xml:space="preserve">- </w:t>
      </w:r>
      <w:r w:rsidR="00BE2B1E" w:rsidRPr="003C4037">
        <w:t>Template</w:t>
      </w:r>
      <w:r w:rsidR="005F7775" w:rsidRPr="003C4037">
        <w:t>s</w:t>
      </w:r>
      <w:bookmarkEnd w:id="2011"/>
    </w:p>
    <w:p w:rsidR="00BE2B1E" w:rsidRPr="003C4037" w:rsidRDefault="00BE2B1E" w:rsidP="00BE2B1E"/>
    <w:p w:rsidR="005F7775" w:rsidRPr="003C4037" w:rsidRDefault="005F7775" w:rsidP="005F7775"/>
    <w:tbl>
      <w:tblPr>
        <w:tblStyle w:val="TableGrid"/>
        <w:tblW w:w="5000" w:type="pct"/>
        <w:jc w:val="center"/>
        <w:tblLook w:val="04A0" w:firstRow="1" w:lastRow="0" w:firstColumn="1" w:lastColumn="0" w:noHBand="0" w:noVBand="1"/>
      </w:tblPr>
      <w:tblGrid>
        <w:gridCol w:w="3179"/>
        <w:gridCol w:w="1249"/>
        <w:gridCol w:w="4428"/>
      </w:tblGrid>
      <w:tr w:rsidR="001B4BB7" w:rsidRPr="003C4037" w:rsidTr="00E82E99">
        <w:trPr>
          <w:jc w:val="center"/>
        </w:trPr>
        <w:tc>
          <w:tcPr>
            <w:tcW w:w="2500" w:type="pct"/>
            <w:gridSpan w:val="2"/>
            <w:shd w:val="clear" w:color="auto" w:fill="auto"/>
          </w:tcPr>
          <w:p w:rsidR="001B4BB7" w:rsidRPr="003C4037" w:rsidRDefault="001B4BB7" w:rsidP="00E82E99">
            <w:pPr>
              <w:jc w:val="center"/>
              <w:rPr>
                <w:b/>
              </w:rPr>
            </w:pPr>
            <w:r w:rsidRPr="003C4037">
              <w:rPr>
                <w:b/>
              </w:rPr>
              <w:t>Parameter</w:t>
            </w:r>
          </w:p>
        </w:tc>
        <w:tc>
          <w:tcPr>
            <w:tcW w:w="2500" w:type="pct"/>
            <w:shd w:val="clear" w:color="auto" w:fill="auto"/>
          </w:tcPr>
          <w:p w:rsidR="001B4BB7" w:rsidRPr="003C4037" w:rsidRDefault="001B4BB7" w:rsidP="00E82E99">
            <w:pPr>
              <w:jc w:val="center"/>
              <w:rPr>
                <w:b/>
              </w:rPr>
            </w:pPr>
            <w:r w:rsidRPr="003C4037">
              <w:rPr>
                <w:b/>
              </w:rPr>
              <w:t>Value</w:t>
            </w:r>
          </w:p>
        </w:tc>
      </w:tr>
      <w:tr w:rsidR="001B4BB7" w:rsidRPr="003C4037" w:rsidTr="00E82E99">
        <w:trPr>
          <w:jc w:val="center"/>
        </w:trPr>
        <w:tc>
          <w:tcPr>
            <w:tcW w:w="5000" w:type="pct"/>
            <w:gridSpan w:val="3"/>
            <w:shd w:val="clear" w:color="auto" w:fill="auto"/>
          </w:tcPr>
          <w:p w:rsidR="001B4BB7" w:rsidRPr="003C4037" w:rsidRDefault="001B4BB7" w:rsidP="00E82E99">
            <w:pPr>
              <w:jc w:val="center"/>
              <w:rPr>
                <w:b/>
              </w:rPr>
            </w:pPr>
          </w:p>
        </w:tc>
      </w:tr>
      <w:tr w:rsidR="001B4BB7" w:rsidRPr="003C4037" w:rsidTr="00E82E99">
        <w:trPr>
          <w:jc w:val="center"/>
        </w:trPr>
        <w:tc>
          <w:tcPr>
            <w:tcW w:w="5000" w:type="pct"/>
            <w:gridSpan w:val="3"/>
            <w:shd w:val="clear" w:color="auto" w:fill="C2D69B" w:themeFill="accent3" w:themeFillTint="99"/>
          </w:tcPr>
          <w:p w:rsidR="001B4BB7" w:rsidRPr="003C4037" w:rsidRDefault="001B4BB7" w:rsidP="00E82E99">
            <w:pPr>
              <w:jc w:val="center"/>
              <w:rPr>
                <w:b/>
              </w:rPr>
            </w:pPr>
            <w:r w:rsidRPr="003C4037">
              <w:rPr>
                <w:b/>
              </w:rPr>
              <w:t>Topology</w:t>
            </w:r>
          </w:p>
        </w:tc>
      </w:tr>
      <w:tr w:rsidR="00BC2EAC" w:rsidRPr="003C4037" w:rsidTr="00BC2EAC">
        <w:trPr>
          <w:trHeight w:val="656"/>
          <w:jc w:val="center"/>
        </w:trPr>
        <w:tc>
          <w:tcPr>
            <w:tcW w:w="5000" w:type="pct"/>
            <w:gridSpan w:val="3"/>
            <w:shd w:val="clear" w:color="auto" w:fill="C2D69B" w:themeFill="accent3" w:themeFillTint="99"/>
          </w:tcPr>
          <w:p w:rsidR="00BC2EAC" w:rsidRPr="003C4037" w:rsidRDefault="00BC2EAC" w:rsidP="00BC2EAC">
            <w:pPr>
              <w:jc w:val="center"/>
              <w:rPr>
                <w:lang w:val="en-US" w:eastAsia="ko-KR"/>
              </w:rPr>
            </w:pPr>
          </w:p>
          <w:p w:rsidR="00BC2EAC" w:rsidRPr="003C4037" w:rsidRDefault="00BC2EAC" w:rsidP="00BC2EAC">
            <w:pPr>
              <w:jc w:val="center"/>
              <w:rPr>
                <w:lang w:val="en-US" w:eastAsia="ko-KR"/>
              </w:rPr>
            </w:pPr>
            <w:r w:rsidRPr="003C4037">
              <w:rPr>
                <w:lang w:val="en-US" w:eastAsia="ko-KR"/>
              </w:rPr>
              <w:t>Figures</w:t>
            </w:r>
          </w:p>
        </w:tc>
      </w:tr>
      <w:tr w:rsidR="001B4BB7" w:rsidRPr="003C4037" w:rsidTr="00CE4765">
        <w:trPr>
          <w:trHeight w:val="260"/>
          <w:jc w:val="center"/>
        </w:trPr>
        <w:tc>
          <w:tcPr>
            <w:tcW w:w="1795" w:type="pct"/>
            <w:shd w:val="clear" w:color="auto" w:fill="C2D69B" w:themeFill="accent3" w:themeFillTint="99"/>
          </w:tcPr>
          <w:p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rsidR="001B4BB7" w:rsidRPr="003C4037" w:rsidRDefault="001B4BB7" w:rsidP="00E82E99">
            <w:pPr>
              <w:rPr>
                <w:lang w:val="en-US"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APs location</w:t>
            </w:r>
          </w:p>
        </w:tc>
        <w:tc>
          <w:tcPr>
            <w:tcW w:w="3205" w:type="pct"/>
            <w:gridSpan w:val="2"/>
            <w:shd w:val="clear" w:color="auto" w:fill="C2D69B" w:themeFill="accent3" w:themeFillTint="99"/>
          </w:tcPr>
          <w:p w:rsidR="00BC2EAC" w:rsidRPr="003C4037" w:rsidRDefault="00BC2EAC" w:rsidP="004260A7">
            <w:pPr>
              <w:rPr>
                <w:lang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location</w:t>
            </w:r>
          </w:p>
        </w:tc>
        <w:tc>
          <w:tcPr>
            <w:tcW w:w="3205" w:type="pct"/>
            <w:gridSpan w:val="2"/>
            <w:shd w:val="clear" w:color="auto" w:fill="C2D69B" w:themeFill="accent3" w:themeFillTint="99"/>
          </w:tcPr>
          <w:p w:rsidR="00BC2EAC" w:rsidRPr="003C4037" w:rsidRDefault="00BC2EAC" w:rsidP="004260A7"/>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type</w:t>
            </w:r>
          </w:p>
        </w:tc>
        <w:tc>
          <w:tcPr>
            <w:tcW w:w="3205" w:type="pct"/>
            <w:gridSpan w:val="2"/>
            <w:shd w:val="clear" w:color="auto" w:fill="C2D69B" w:themeFill="accent3" w:themeFillTint="99"/>
          </w:tcPr>
          <w:p w:rsidR="00BC2EAC" w:rsidRPr="003C4037" w:rsidRDefault="00BC2EAC" w:rsidP="004260A7"/>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D99594" w:themeFill="accent2" w:themeFillTint="99"/>
          </w:tcPr>
          <w:p w:rsidR="001B4BB7" w:rsidRPr="003C4037" w:rsidRDefault="001B4BB7" w:rsidP="00E82E99">
            <w:pPr>
              <w:jc w:val="center"/>
              <w:rPr>
                <w:b/>
              </w:rPr>
            </w:pPr>
            <w:r w:rsidRPr="003C4037">
              <w:rPr>
                <w:b/>
              </w:rPr>
              <w:t>PHY paramters</w:t>
            </w:r>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BW: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MCS:</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GI: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Data Premble: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B8CCE4" w:themeFill="accent1" w:themeFillTint="66"/>
          </w:tcPr>
          <w:p w:rsidR="001B4BB7" w:rsidRPr="003C4037" w:rsidRDefault="001B4BB7" w:rsidP="00E82E99">
            <w:pPr>
              <w:jc w:val="center"/>
              <w:rPr>
                <w:b/>
              </w:rPr>
            </w:pPr>
            <w:r w:rsidRPr="003C4037">
              <w:rPr>
                <w:b/>
              </w:rPr>
              <w:t>MAC paramters</w:t>
            </w:r>
          </w:p>
        </w:tc>
      </w:tr>
      <w:tr w:rsidR="001B4BB7" w:rsidRPr="003C4037" w:rsidTr="00E82E99">
        <w:trPr>
          <w:jc w:val="center"/>
        </w:trPr>
        <w:tc>
          <w:tcPr>
            <w:tcW w:w="1795" w:type="pct"/>
            <w:shd w:val="clear" w:color="auto" w:fill="B8CCE4" w:themeFill="accent1" w:themeFillTint="66"/>
          </w:tcPr>
          <w:p w:rsidR="001B4BB7" w:rsidRPr="003C4037" w:rsidRDefault="00A76545" w:rsidP="00E82E99">
            <w:r w:rsidRPr="003C4037">
              <w:rPr>
                <w:lang w:val="en-US" w:eastAsia="ko-KR"/>
              </w:rPr>
              <w:t>Access</w:t>
            </w:r>
            <w:r w:rsidR="001B4BB7" w:rsidRPr="003C4037">
              <w:rPr>
                <w:lang w:val="en-US" w:eastAsia="ko-KR"/>
              </w:rPr>
              <w:t xml:space="preserve"> protocol parameters: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Aggregation: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RTS/CTS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Rate adaptation method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rsidR="001B4BB7" w:rsidRPr="003C4037" w:rsidRDefault="001B4BB7" w:rsidP="00E82E99">
            <w:pPr>
              <w:rPr>
                <w:lang w:val="en-US" w:eastAsia="ko-KR"/>
              </w:rPr>
            </w:pPr>
          </w:p>
        </w:tc>
      </w:tr>
    </w:tbl>
    <w:p w:rsidR="005F7775" w:rsidRPr="003C4037" w:rsidRDefault="005F7775" w:rsidP="005F7775"/>
    <w:p w:rsidR="00F27424" w:rsidRPr="003C4037" w:rsidRDefault="00F27424" w:rsidP="005F7775"/>
    <w:p w:rsidR="00F27424" w:rsidRPr="003C4037" w:rsidRDefault="00F27424" w:rsidP="005F7775">
      <w:pPr>
        <w:rPr>
          <w:b/>
          <w:bCs/>
          <w:sz w:val="16"/>
          <w:lang w:val="en-US" w:eastAsia="ko-KR"/>
        </w:rPr>
      </w:pPr>
      <w:r w:rsidRPr="003C4037">
        <w:rPr>
          <w:b/>
          <w:bCs/>
          <w:sz w:val="16"/>
          <w:lang w:val="en-US" w:eastAsia="ko-KR"/>
        </w:rPr>
        <w:t>Traffic model</w:t>
      </w:r>
    </w:p>
    <w:p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44"/>
        <w:gridCol w:w="1138"/>
        <w:gridCol w:w="947"/>
        <w:gridCol w:w="949"/>
        <w:gridCol w:w="4680"/>
        <w:gridCol w:w="498"/>
      </w:tblGrid>
      <w:tr w:rsidR="004940C8" w:rsidRPr="003C4037" w:rsidTr="00E82E99">
        <w:trPr>
          <w:trHeight w:val="422"/>
        </w:trPr>
        <w:tc>
          <w:tcPr>
            <w:tcW w:w="5000" w:type="pct"/>
            <w:gridSpan w:val="6"/>
          </w:tcPr>
          <w:p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rsidTr="00E82E99">
        <w:trPr>
          <w:trHeight w:val="422"/>
        </w:trPr>
        <w:tc>
          <w:tcPr>
            <w:tcW w:w="368" w:type="pct"/>
            <w:vAlign w:val="bottom"/>
          </w:tcPr>
          <w:p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rsidR="004940C8" w:rsidRPr="003C4037" w:rsidRDefault="004940C8" w:rsidP="00E82E99">
            <w:pPr>
              <w:rPr>
                <w:b/>
                <w:bCs/>
                <w:sz w:val="16"/>
                <w:lang w:val="en-US" w:eastAsia="ko-KR"/>
              </w:rPr>
            </w:pPr>
            <w:r w:rsidRPr="003C4037">
              <w:rPr>
                <w:b/>
                <w:bCs/>
                <w:sz w:val="16"/>
                <w:lang w:val="en-US" w:eastAsia="ko-KR"/>
              </w:rPr>
              <w:t xml:space="preserve">Flow specific paramters </w:t>
            </w:r>
          </w:p>
        </w:tc>
        <w:tc>
          <w:tcPr>
            <w:tcW w:w="260" w:type="pct"/>
            <w:vAlign w:val="bottom"/>
          </w:tcPr>
          <w:p w:rsidR="004940C8" w:rsidRPr="003C4037" w:rsidRDefault="004940C8" w:rsidP="00E82E99">
            <w:pPr>
              <w:rPr>
                <w:b/>
                <w:bCs/>
                <w:sz w:val="16"/>
                <w:lang w:val="en-US" w:eastAsia="ko-KR"/>
              </w:rPr>
            </w:pPr>
            <w:r w:rsidRPr="003C4037">
              <w:rPr>
                <w:b/>
                <w:bCs/>
                <w:sz w:val="16"/>
                <w:lang w:val="en-US" w:eastAsia="ko-KR"/>
              </w:rPr>
              <w:t>AC</w:t>
            </w:r>
          </w:p>
        </w:tc>
      </w:tr>
      <w:tr w:rsidR="004940C8" w:rsidRPr="003C4037" w:rsidTr="00E82E99">
        <w:tc>
          <w:tcPr>
            <w:tcW w:w="5000" w:type="pct"/>
            <w:gridSpan w:val="6"/>
          </w:tcPr>
          <w:p w:rsidR="004940C8" w:rsidRPr="003C4037" w:rsidRDefault="004940C8" w:rsidP="00E82E99">
            <w:pPr>
              <w:jc w:val="center"/>
              <w:rPr>
                <w:lang w:eastAsia="ko-KR"/>
              </w:rPr>
            </w:pPr>
            <w:r w:rsidRPr="003C4037">
              <w:rPr>
                <w:b/>
                <w:bCs/>
                <w:sz w:val="16"/>
                <w:lang w:val="en-US" w:eastAsia="ko-KR"/>
              </w:rPr>
              <w:t>Dowlink</w:t>
            </w:r>
          </w:p>
        </w:tc>
      </w:tr>
      <w:tr w:rsidR="004940C8" w:rsidRPr="003C4037" w:rsidTr="00E82E99">
        <w:tc>
          <w:tcPr>
            <w:tcW w:w="368" w:type="pct"/>
          </w:tcPr>
          <w:p w:rsidR="004940C8" w:rsidRPr="003C4037" w:rsidRDefault="004940C8" w:rsidP="00E82E99">
            <w:pPr>
              <w:rPr>
                <w:lang w:eastAsia="ko-KR"/>
              </w:rPr>
            </w:pPr>
            <w:r w:rsidRPr="003C4037">
              <w:rPr>
                <w:lang w:eastAsia="ko-KR"/>
              </w:rPr>
              <w:t>D1</w:t>
            </w:r>
          </w:p>
        </w:tc>
        <w:tc>
          <w:tcPr>
            <w:tcW w:w="647" w:type="pct"/>
          </w:tcPr>
          <w:p w:rsidR="004940C8" w:rsidRPr="003C4037" w:rsidRDefault="004940C8" w:rsidP="00E82E99">
            <w:pPr>
              <w:rPr>
                <w:lang w:eastAsia="ko-KR"/>
              </w:rPr>
            </w:pPr>
            <w:r w:rsidRPr="003C4037">
              <w:rPr>
                <w:lang w:eastAsia="ko-KR"/>
              </w:rPr>
              <w:t>AP/STA1</w:t>
            </w:r>
          </w:p>
        </w:tc>
        <w:tc>
          <w:tcPr>
            <w:tcW w:w="539" w:type="pct"/>
          </w:tcPr>
          <w:p w:rsidR="004940C8" w:rsidRPr="003C4037" w:rsidRDefault="004940C8" w:rsidP="00E82E99">
            <w:pPr>
              <w:rPr>
                <w:sz w:val="20"/>
                <w:lang w:eastAsia="ko-KR"/>
              </w:rPr>
            </w:pPr>
            <w:r w:rsidRPr="003C4037">
              <w:rPr>
                <w:sz w:val="20"/>
                <w:lang w:eastAsia="ko-KR"/>
              </w:rPr>
              <w:t>4k Video</w:t>
            </w:r>
          </w:p>
        </w:tc>
        <w:tc>
          <w:tcPr>
            <w:tcW w:w="540" w:type="pct"/>
          </w:tcPr>
          <w:p w:rsidR="004940C8" w:rsidRPr="003C4037" w:rsidRDefault="004940C8" w:rsidP="00E82E99">
            <w:pPr>
              <w:rPr>
                <w:lang w:eastAsia="ko-KR"/>
              </w:rPr>
            </w:pPr>
            <w:r w:rsidRPr="003C4037">
              <w:rPr>
                <w:lang w:eastAsia="ko-KR"/>
              </w:rPr>
              <w:t>T1</w:t>
            </w: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r w:rsidRPr="003C4037">
              <w:rPr>
                <w:lang w:eastAsia="ko-KR"/>
              </w:rPr>
              <w:t>VI</w:t>
            </w:r>
          </w:p>
        </w:tc>
      </w:tr>
      <w:tr w:rsidR="004940C8" w:rsidRPr="003C4037" w:rsidTr="00E82E99">
        <w:tc>
          <w:tcPr>
            <w:tcW w:w="368" w:type="pct"/>
          </w:tcPr>
          <w:p w:rsidR="004940C8" w:rsidRPr="003C4037" w:rsidRDefault="004940C8" w:rsidP="00E82E99">
            <w:pPr>
              <w:rPr>
                <w:lang w:eastAsia="ko-KR"/>
              </w:rPr>
            </w:pPr>
            <w:r w:rsidRPr="003C4037">
              <w:rPr>
                <w:lang w:eastAsia="ko-KR"/>
              </w:rPr>
              <w:t>D2</w:t>
            </w:r>
          </w:p>
        </w:tc>
        <w:tc>
          <w:tcPr>
            <w:tcW w:w="647" w:type="pct"/>
          </w:tcPr>
          <w:p w:rsidR="004940C8" w:rsidRPr="003C4037" w:rsidRDefault="004940C8" w:rsidP="00E82E99">
            <w:pPr>
              <w:rPr>
                <w:lang w:eastAsia="ko-KR"/>
              </w:rPr>
            </w:pPr>
            <w:r w:rsidRPr="003C4037">
              <w:rPr>
                <w:lang w:eastAsia="ko-KR"/>
              </w:rPr>
              <w:t>AP/STA2</w:t>
            </w:r>
          </w:p>
        </w:tc>
        <w:tc>
          <w:tcPr>
            <w:tcW w:w="539" w:type="pct"/>
          </w:tcPr>
          <w:p w:rsidR="004940C8" w:rsidRPr="003C4037" w:rsidRDefault="004940C8" w:rsidP="00E82E99">
            <w:pPr>
              <w:rPr>
                <w:sz w:val="20"/>
                <w:lang w:eastAsia="ko-KR"/>
              </w:rPr>
            </w:pPr>
            <w:r w:rsidRPr="003C4037">
              <w:rPr>
                <w:sz w:val="20"/>
                <w:lang w:eastAsia="ko-KR"/>
              </w:rPr>
              <w:t>Local file transwer</w:t>
            </w:r>
          </w:p>
        </w:tc>
        <w:tc>
          <w:tcPr>
            <w:tcW w:w="540" w:type="pct"/>
          </w:tcPr>
          <w:p w:rsidR="004940C8" w:rsidRPr="003C4037" w:rsidRDefault="004940C8" w:rsidP="00E82E99">
            <w:pPr>
              <w:rPr>
                <w:lang w:eastAsia="ko-KR"/>
              </w:rPr>
            </w:pPr>
            <w:r w:rsidRPr="003C4037">
              <w:rPr>
                <w:lang w:eastAsia="ko-KR"/>
              </w:rPr>
              <w:t>T3</w:t>
            </w: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lang w:eastAsia="ko-KR"/>
              </w:rPr>
            </w:pPr>
            <w:r w:rsidRPr="003C4037">
              <w:rPr>
                <w:lang w:eastAsia="ko-KR"/>
              </w:rPr>
              <w:t>BE</w:t>
            </w:r>
          </w:p>
        </w:tc>
      </w:tr>
      <w:tr w:rsidR="004940C8" w:rsidRPr="003C4037" w:rsidTr="00E82E99">
        <w:tc>
          <w:tcPr>
            <w:tcW w:w="368" w:type="pct"/>
          </w:tcPr>
          <w:p w:rsidR="004940C8" w:rsidRPr="003C4037" w:rsidRDefault="004940C8" w:rsidP="00E82E99">
            <w:pPr>
              <w:rPr>
                <w:lang w:eastAsia="ko-KR"/>
              </w:rPr>
            </w:pPr>
            <w:r w:rsidRPr="003C4037">
              <w:rPr>
                <w:lang w:eastAsia="ko-KR"/>
              </w:rPr>
              <w:t>D3</w:t>
            </w:r>
          </w:p>
        </w:tc>
        <w:tc>
          <w:tcPr>
            <w:tcW w:w="647" w:type="pct"/>
          </w:tcPr>
          <w:p w:rsidR="004940C8" w:rsidRPr="003C4037" w:rsidRDefault="004940C8" w:rsidP="00E82E99">
            <w:pPr>
              <w:rPr>
                <w:lang w:eastAsia="ko-KR"/>
              </w:rPr>
            </w:pPr>
            <w:r w:rsidRPr="003C4037">
              <w:rPr>
                <w:lang w:eastAsia="ko-KR"/>
              </w:rPr>
              <w:t>AP/STA3</w:t>
            </w:r>
          </w:p>
        </w:tc>
        <w:tc>
          <w:tcPr>
            <w:tcW w:w="539" w:type="pct"/>
          </w:tcPr>
          <w:p w:rsidR="004940C8" w:rsidRPr="003C4037" w:rsidRDefault="004940C8" w:rsidP="00E82E99">
            <w:pPr>
              <w:rPr>
                <w:sz w:val="20"/>
                <w:lang w:eastAsia="ko-KR"/>
              </w:rPr>
            </w:pPr>
            <w:r w:rsidRPr="003C4037">
              <w:rPr>
                <w:sz w:val="20"/>
                <w:lang w:eastAsia="ko-KR"/>
              </w:rPr>
              <w:t>…</w:t>
            </w: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lastRenderedPageBreak/>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DN</w:t>
            </w:r>
          </w:p>
        </w:tc>
        <w:tc>
          <w:tcPr>
            <w:tcW w:w="647" w:type="pct"/>
          </w:tcPr>
          <w:p w:rsidR="004940C8" w:rsidRPr="003C4037" w:rsidRDefault="004940C8" w:rsidP="00E82E99">
            <w:pPr>
              <w:rPr>
                <w:lang w:eastAsia="ko-KR"/>
              </w:rPr>
            </w:pPr>
            <w:r w:rsidRPr="003C4037">
              <w:rPr>
                <w:lang w:eastAsia="ko-KR"/>
              </w:rPr>
              <w:t>AP/STAN</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lang w:eastAsia="ko-KR"/>
              </w:rPr>
            </w:pPr>
            <w:r w:rsidRPr="003C4037">
              <w:rPr>
                <w:b/>
                <w:bCs/>
                <w:sz w:val="16"/>
                <w:lang w:val="en-US" w:eastAsia="ko-KR"/>
              </w:rPr>
              <w:t>Uplink</w:t>
            </w:r>
          </w:p>
        </w:tc>
      </w:tr>
      <w:tr w:rsidR="004940C8" w:rsidRPr="003C4037" w:rsidTr="00E82E99">
        <w:tc>
          <w:tcPr>
            <w:tcW w:w="368" w:type="pct"/>
          </w:tcPr>
          <w:p w:rsidR="004940C8" w:rsidRPr="003C4037" w:rsidRDefault="004940C8" w:rsidP="00E82E99">
            <w:pPr>
              <w:rPr>
                <w:lang w:eastAsia="ko-KR"/>
              </w:rPr>
            </w:pPr>
            <w:r w:rsidRPr="003C4037">
              <w:rPr>
                <w:lang w:eastAsia="ko-KR"/>
              </w:rPr>
              <w:t>U1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b/>
                <w:lang w:eastAsia="ko-KR"/>
              </w:rPr>
            </w:pPr>
            <w:r w:rsidRPr="003C4037">
              <w:rPr>
                <w:b/>
                <w:bCs/>
                <w:sz w:val="16"/>
                <w:lang w:val="en-US" w:eastAsia="ko-KR"/>
              </w:rPr>
              <w:t>P2P</w:t>
            </w:r>
          </w:p>
        </w:tc>
      </w:tr>
      <w:tr w:rsidR="004940C8" w:rsidRPr="003C4037" w:rsidTr="00E82E99">
        <w:tc>
          <w:tcPr>
            <w:tcW w:w="368" w:type="pct"/>
          </w:tcPr>
          <w:p w:rsidR="004940C8" w:rsidRPr="003C4037" w:rsidRDefault="004940C8" w:rsidP="00E82E99">
            <w:pPr>
              <w:rPr>
                <w:lang w:eastAsia="ko-KR"/>
              </w:rPr>
            </w:pPr>
            <w:r w:rsidRPr="003C4037">
              <w:rPr>
                <w:lang w:eastAsia="ko-KR"/>
              </w:rPr>
              <w:t>P1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rsidTr="00E82E99">
        <w:tc>
          <w:tcPr>
            <w:tcW w:w="368" w:type="pct"/>
          </w:tcPr>
          <w:p w:rsidR="004940C8" w:rsidRPr="003C4037" w:rsidRDefault="004940C8" w:rsidP="00E82E99">
            <w:pPr>
              <w:rPr>
                <w:lang w:eastAsia="ko-KR"/>
              </w:rPr>
            </w:pPr>
            <w:r w:rsidRPr="003C4037">
              <w:rPr>
                <w:lang w:eastAsia="ko-KR"/>
              </w:rPr>
              <w:t>M1</w:t>
            </w:r>
          </w:p>
        </w:tc>
        <w:tc>
          <w:tcPr>
            <w:tcW w:w="647" w:type="pct"/>
          </w:tcPr>
          <w:p w:rsidR="004940C8" w:rsidRPr="003C4037" w:rsidRDefault="004940C8" w:rsidP="00E82E99">
            <w:pPr>
              <w:rPr>
                <w:lang w:eastAsia="ko-KR"/>
              </w:rPr>
            </w:pPr>
            <w:r w:rsidRPr="003C4037">
              <w:rPr>
                <w:lang w:eastAsia="ko-KR"/>
              </w:rPr>
              <w:t>AP1</w:t>
            </w:r>
          </w:p>
        </w:tc>
        <w:tc>
          <w:tcPr>
            <w:tcW w:w="539" w:type="pct"/>
          </w:tcPr>
          <w:p w:rsidR="004940C8" w:rsidRPr="003C4037" w:rsidRDefault="004940C8" w:rsidP="00E82E99">
            <w:pPr>
              <w:rPr>
                <w:sz w:val="18"/>
                <w:lang w:eastAsia="ko-KR"/>
              </w:rPr>
            </w:pPr>
            <w:r w:rsidRPr="003C4037">
              <w:rPr>
                <w:sz w:val="18"/>
                <w:lang w:eastAsia="ko-KR"/>
              </w:rPr>
              <w:t xml:space="preserve">Beacon </w:t>
            </w:r>
          </w:p>
        </w:tc>
        <w:tc>
          <w:tcPr>
            <w:tcW w:w="540" w:type="pct"/>
          </w:tcPr>
          <w:p w:rsidR="004940C8" w:rsidRPr="003C4037" w:rsidRDefault="004940C8" w:rsidP="00E82E99">
            <w:pPr>
              <w:rPr>
                <w:sz w:val="20"/>
                <w:lang w:eastAsia="ko-KR"/>
              </w:rPr>
            </w:pPr>
            <w:r w:rsidRPr="003C4037">
              <w:rPr>
                <w:sz w:val="20"/>
                <w:lang w:eastAsia="ko-KR"/>
              </w:rPr>
              <w:t>TX</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M2</w:t>
            </w:r>
          </w:p>
        </w:tc>
        <w:tc>
          <w:tcPr>
            <w:tcW w:w="647" w:type="pct"/>
          </w:tcPr>
          <w:p w:rsidR="004940C8" w:rsidRPr="003C4037" w:rsidRDefault="004940C8" w:rsidP="00E82E99">
            <w:r w:rsidRPr="003C4037">
              <w:rPr>
                <w:lang w:eastAsia="ko-KR"/>
              </w:rPr>
              <w:t>STA2</w:t>
            </w:r>
          </w:p>
        </w:tc>
        <w:tc>
          <w:tcPr>
            <w:tcW w:w="539" w:type="pct"/>
          </w:tcPr>
          <w:p w:rsidR="004940C8" w:rsidRPr="003C4037" w:rsidRDefault="004940C8" w:rsidP="00E82E99">
            <w:pPr>
              <w:rPr>
                <w:sz w:val="18"/>
                <w:lang w:eastAsia="ko-KR"/>
              </w:rPr>
            </w:pPr>
            <w:r w:rsidRPr="003C4037">
              <w:rPr>
                <w:sz w:val="18"/>
                <w:lang w:eastAsia="ko-KR"/>
              </w:rPr>
              <w:t>Probe Req.</w:t>
            </w:r>
          </w:p>
        </w:tc>
        <w:tc>
          <w:tcPr>
            <w:tcW w:w="540" w:type="pct"/>
          </w:tcPr>
          <w:p w:rsidR="004940C8" w:rsidRPr="003C4037" w:rsidRDefault="004940C8" w:rsidP="00E82E99">
            <w:pPr>
              <w:rPr>
                <w:sz w:val="20"/>
                <w:lang w:eastAsia="ko-KR"/>
              </w:rPr>
            </w:pPr>
            <w:r w:rsidRPr="003C4037">
              <w:rPr>
                <w:sz w:val="20"/>
                <w:lang w:eastAsia="ko-KR"/>
              </w:rPr>
              <w:t>TY</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b/>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M3</w:t>
            </w:r>
          </w:p>
        </w:tc>
        <w:tc>
          <w:tcPr>
            <w:tcW w:w="647" w:type="pct"/>
          </w:tcPr>
          <w:p w:rsidR="004940C8" w:rsidRPr="003C4037" w:rsidRDefault="004940C8" w:rsidP="00E82E99">
            <w:r w:rsidRPr="003C4037">
              <w:rPr>
                <w:lang w:eastAsia="ko-KR"/>
              </w:rPr>
              <w:t>STA3</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MN</w:t>
            </w:r>
          </w:p>
        </w:tc>
        <w:tc>
          <w:tcPr>
            <w:tcW w:w="647" w:type="pct"/>
          </w:tcPr>
          <w:p w:rsidR="004940C8" w:rsidRPr="003C4037" w:rsidRDefault="004940C8" w:rsidP="00E82E99">
            <w:pPr>
              <w:rPr>
                <w:lang w:eastAsia="ko-KR"/>
              </w:rPr>
            </w:pPr>
            <w:r w:rsidRPr="003C4037">
              <w:rPr>
                <w:lang w:eastAsia="ko-KR"/>
              </w:rPr>
              <w:t>STAN</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bookmarkEnd w:id="54"/>
      <w:bookmarkEnd w:id="53"/>
    </w:tbl>
    <w:p w:rsidR="00F27424" w:rsidRPr="003C4037" w:rsidRDefault="00F27424" w:rsidP="005F7775"/>
    <w:p w:rsidR="00AD776D" w:rsidRDefault="00AD776D">
      <w:pPr>
        <w:rPr>
          <w:b/>
          <w:sz w:val="32"/>
          <w:u w:val="single"/>
        </w:rPr>
      </w:pPr>
      <w:bookmarkStart w:id="2014" w:name="_Toc368949088"/>
      <w:r>
        <w:br w:type="page"/>
      </w:r>
    </w:p>
    <w:p w:rsidR="00F645C3" w:rsidRPr="003C4037" w:rsidRDefault="00F645C3" w:rsidP="00F645C3">
      <w:pPr>
        <w:pStyle w:val="Heading1"/>
        <w:rPr>
          <w:rFonts w:ascii="Times New Roman" w:hAnsi="Times New Roman"/>
        </w:rPr>
      </w:pPr>
      <w:bookmarkStart w:id="2015" w:name="_Toc378235434"/>
      <w:r w:rsidRPr="003C4037">
        <w:rPr>
          <w:rFonts w:ascii="Times New Roman" w:hAnsi="Times New Roman"/>
        </w:rPr>
        <w:lastRenderedPageBreak/>
        <w:t>References</w:t>
      </w:r>
      <w:bookmarkEnd w:id="2014"/>
      <w:bookmarkEnd w:id="2015"/>
    </w:p>
    <w:p w:rsidR="00F645C3" w:rsidRPr="003C4037" w:rsidRDefault="00F645C3" w:rsidP="00F645C3"/>
    <w:p w:rsidR="00F645C3" w:rsidRPr="003C4037" w:rsidRDefault="00F645C3" w:rsidP="00F645C3">
      <w:pPr>
        <w:rPr>
          <w:b/>
          <w:bCs/>
          <w:lang w:val="en-CA"/>
        </w:rPr>
      </w:pPr>
    </w:p>
    <w:p w:rsidR="00F645C3" w:rsidRPr="003C4037" w:rsidRDefault="00F645C3" w:rsidP="00F645C3">
      <w:pPr>
        <w:rPr>
          <w:lang w:val="en-US"/>
        </w:rPr>
      </w:pPr>
      <w:r w:rsidRPr="003C4037">
        <w:rPr>
          <w:b/>
          <w:bCs/>
          <w:lang w:val="en-CA"/>
        </w:rPr>
        <w:t>May 2013</w:t>
      </w:r>
    </w:p>
    <w:p w:rsidR="00F645C3" w:rsidRPr="003C4037" w:rsidRDefault="00F645C3" w:rsidP="00134916">
      <w:pPr>
        <w:numPr>
          <w:ilvl w:val="0"/>
          <w:numId w:val="8"/>
        </w:numPr>
        <w:rPr>
          <w:lang w:val="en-US"/>
        </w:rPr>
      </w:pPr>
      <w:r w:rsidRPr="003C4037">
        <w:rPr>
          <w:b/>
          <w:bCs/>
          <w:lang w:val="en-CA"/>
        </w:rPr>
        <w:t>11-13/486, “Evaluation methodology and simulation scenarios” Ron Porat (Broadcom)</w:t>
      </w:r>
    </w:p>
    <w:p w:rsidR="00F645C3" w:rsidRPr="003C4037" w:rsidRDefault="00F645C3" w:rsidP="00134916">
      <w:pPr>
        <w:numPr>
          <w:ilvl w:val="0"/>
          <w:numId w:val="8"/>
        </w:numPr>
        <w:rPr>
          <w:lang w:val="en-US"/>
        </w:rPr>
      </w:pPr>
      <w:r w:rsidRPr="003C4037">
        <w:rPr>
          <w:b/>
          <w:bCs/>
          <w:lang w:val="en-US"/>
        </w:rPr>
        <w:t>11-13/520r1, HEW Scenarios and Evaluation Metrics, Thomas Derham (Orange)</w:t>
      </w:r>
    </w:p>
    <w:p w:rsidR="00F645C3" w:rsidRPr="003C4037" w:rsidRDefault="00F645C3" w:rsidP="00134916">
      <w:pPr>
        <w:numPr>
          <w:ilvl w:val="0"/>
          <w:numId w:val="8"/>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rsidR="00F645C3" w:rsidRPr="003C4037" w:rsidRDefault="00F645C3" w:rsidP="00134916">
      <w:pPr>
        <w:numPr>
          <w:ilvl w:val="0"/>
          <w:numId w:val="8"/>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rsidR="00F645C3" w:rsidRPr="003C4037" w:rsidRDefault="00F645C3" w:rsidP="00F645C3">
      <w:pPr>
        <w:rPr>
          <w:b/>
          <w:lang w:val="en-US"/>
        </w:rPr>
      </w:pPr>
      <w:r w:rsidRPr="003C4037">
        <w:rPr>
          <w:b/>
          <w:lang w:val="en-US"/>
        </w:rPr>
        <w:t>July 2013</w:t>
      </w:r>
    </w:p>
    <w:p w:rsidR="00767B76" w:rsidRPr="003C4037" w:rsidRDefault="00767B76" w:rsidP="00134916">
      <w:pPr>
        <w:numPr>
          <w:ilvl w:val="0"/>
          <w:numId w:val="9"/>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rsidR="00F645C3" w:rsidRPr="003C4037" w:rsidRDefault="00F645C3" w:rsidP="00134916">
      <w:pPr>
        <w:numPr>
          <w:ilvl w:val="0"/>
          <w:numId w:val="9"/>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rsidR="00F645C3" w:rsidRPr="003C4037" w:rsidRDefault="00F645C3" w:rsidP="00134916">
      <w:pPr>
        <w:numPr>
          <w:ilvl w:val="0"/>
          <w:numId w:val="9"/>
        </w:numPr>
        <w:rPr>
          <w:lang w:val="en-US"/>
        </w:rPr>
      </w:pPr>
      <w:r w:rsidRPr="003C4037">
        <w:rPr>
          <w:b/>
          <w:bCs/>
          <w:lang w:val="en-CA"/>
        </w:rPr>
        <w:t>11-13/0723, “HEW SG evaluation methodology overview” Minyoung Park (Intel)</w:t>
      </w:r>
    </w:p>
    <w:p w:rsidR="00F645C3" w:rsidRPr="003C4037" w:rsidRDefault="00F645C3" w:rsidP="00134916">
      <w:pPr>
        <w:numPr>
          <w:ilvl w:val="0"/>
          <w:numId w:val="9"/>
        </w:numPr>
        <w:rPr>
          <w:lang w:val="en-US"/>
        </w:rPr>
      </w:pPr>
      <w:r w:rsidRPr="003C4037">
        <w:rPr>
          <w:b/>
          <w:bCs/>
          <w:lang w:val="en-CA"/>
        </w:rPr>
        <w:t>11-13/757, “Evaluation methodology and simulation scenarios” Ron Porat (Broadcom)</w:t>
      </w:r>
    </w:p>
    <w:p w:rsidR="00F645C3" w:rsidRPr="003C4037" w:rsidRDefault="00F645C3" w:rsidP="00134916">
      <w:pPr>
        <w:numPr>
          <w:ilvl w:val="0"/>
          <w:numId w:val="9"/>
        </w:numPr>
        <w:rPr>
          <w:lang w:val="en-US"/>
        </w:rPr>
      </w:pPr>
      <w:r w:rsidRPr="003C4037">
        <w:rPr>
          <w:b/>
          <w:bCs/>
          <w:lang w:val="it-IT"/>
        </w:rPr>
        <w:t>11-13/0786, “</w:t>
      </w:r>
      <w:r w:rsidRPr="003C4037">
        <w:rPr>
          <w:b/>
          <w:bCs/>
          <w:lang w:val="en-CA"/>
        </w:rPr>
        <w:t>HEW SLS methodology”, Tianyu Wu (Huawei)</w:t>
      </w:r>
    </w:p>
    <w:p w:rsidR="00F645C3" w:rsidRPr="003C4037" w:rsidRDefault="00F645C3" w:rsidP="00134916">
      <w:pPr>
        <w:numPr>
          <w:ilvl w:val="0"/>
          <w:numId w:val="9"/>
        </w:numPr>
        <w:rPr>
          <w:lang w:val="en-US"/>
        </w:rPr>
      </w:pPr>
      <w:r w:rsidRPr="003C4037">
        <w:rPr>
          <w:b/>
          <w:bCs/>
          <w:lang w:val="en-CA"/>
        </w:rPr>
        <w:t>11-13/0795, “Usage scenarios categorization”, Eldad Perahia (Intel)</w:t>
      </w:r>
    </w:p>
    <w:p w:rsidR="00F645C3" w:rsidRPr="003C4037" w:rsidRDefault="00F645C3" w:rsidP="00134916">
      <w:pPr>
        <w:numPr>
          <w:ilvl w:val="0"/>
          <w:numId w:val="9"/>
        </w:numPr>
        <w:rPr>
          <w:lang w:val="en-US"/>
        </w:rPr>
      </w:pPr>
      <w:r w:rsidRPr="003C4037">
        <w:rPr>
          <w:b/>
          <w:bCs/>
          <w:lang w:val="en-CA"/>
        </w:rPr>
        <w:t xml:space="preserve">11-13/0800, “HEW Study Group Documentation”, Hemanth Sampath </w:t>
      </w:r>
      <w:r w:rsidRPr="003C4037">
        <w:rPr>
          <w:b/>
          <w:bCs/>
          <w:lang w:val="en-US"/>
        </w:rPr>
        <w:t> (Qualcomm)</w:t>
      </w:r>
    </w:p>
    <w:p w:rsidR="00F645C3" w:rsidRPr="003C4037" w:rsidRDefault="00F645C3" w:rsidP="00134916">
      <w:pPr>
        <w:numPr>
          <w:ilvl w:val="0"/>
          <w:numId w:val="9"/>
        </w:numPr>
        <w:rPr>
          <w:lang w:val="en-US"/>
        </w:rPr>
      </w:pPr>
      <w:r w:rsidRPr="003C4037">
        <w:rPr>
          <w:b/>
          <w:bCs/>
          <w:lang w:val="en-CA"/>
        </w:rPr>
        <w:t>11-13/0802, “Proposed re-categorization of HEW usage Models”, Yasuhiko Inoue (NTT)</w:t>
      </w:r>
    </w:p>
    <w:p w:rsidR="00F645C3" w:rsidRPr="003C4037" w:rsidRDefault="00F645C3" w:rsidP="00134916">
      <w:pPr>
        <w:numPr>
          <w:ilvl w:val="0"/>
          <w:numId w:val="9"/>
        </w:numPr>
        <w:rPr>
          <w:lang w:val="en-US"/>
        </w:rPr>
      </w:pPr>
      <w:r w:rsidRPr="003C4037">
        <w:rPr>
          <w:b/>
          <w:bCs/>
          <w:lang w:val="en-CA"/>
        </w:rPr>
        <w:t>11-13/0847, “Evaluation Criteria and Simulation Scenarios”, Klaus Doppler (Nokia)</w:t>
      </w:r>
    </w:p>
    <w:p w:rsidR="00F645C3" w:rsidRPr="003C4037" w:rsidRDefault="00F645C3" w:rsidP="00134916">
      <w:pPr>
        <w:numPr>
          <w:ilvl w:val="0"/>
          <w:numId w:val="9"/>
        </w:numPr>
        <w:rPr>
          <w:lang w:val="en-US"/>
        </w:rPr>
      </w:pPr>
      <w:r w:rsidRPr="003C4037">
        <w:rPr>
          <w:b/>
          <w:bCs/>
          <w:lang w:val="en-US"/>
        </w:rPr>
        <w:t>11-13/869r0, Simulation scenarios and metrics for HEW, Thomas Derham (Orange</w:t>
      </w:r>
    </w:p>
    <w:p w:rsidR="00F645C3" w:rsidRPr="003C4037" w:rsidRDefault="00F645C3" w:rsidP="00F645C3">
      <w:pPr>
        <w:rPr>
          <w:b/>
        </w:rPr>
      </w:pPr>
      <w:r w:rsidRPr="003C4037">
        <w:rPr>
          <w:b/>
        </w:rPr>
        <w:t>September 2013</w:t>
      </w:r>
    </w:p>
    <w:p w:rsidR="001B526D" w:rsidRDefault="001B526D" w:rsidP="00134916">
      <w:pPr>
        <w:pStyle w:val="ListParagraph"/>
        <w:numPr>
          <w:ilvl w:val="0"/>
          <w:numId w:val="9"/>
        </w:numPr>
        <w:rPr>
          <w:b/>
          <w:bCs/>
          <w:lang w:val="en-CA"/>
        </w:rPr>
      </w:pPr>
      <w:r w:rsidRPr="003C4037">
        <w:rPr>
          <w:b/>
          <w:bCs/>
          <w:lang w:val="en-US"/>
        </w:rPr>
        <w:t>11-13/</w:t>
      </w:r>
      <w:r w:rsidRPr="003C4037">
        <w:rPr>
          <w:b/>
          <w:bCs/>
          <w:lang w:val="en-CA"/>
        </w:rPr>
        <w:t>1000</w:t>
      </w:r>
      <w:r w:rsidR="007E6B8A" w:rsidRPr="003C4037">
        <w:rPr>
          <w:b/>
          <w:bCs/>
          <w:lang w:val="en-CA"/>
        </w:rPr>
        <w:t>r2</w:t>
      </w:r>
      <w:r w:rsidRPr="003C4037">
        <w:rPr>
          <w:b/>
          <w:bCs/>
          <w:lang w:val="en-CA"/>
        </w:rPr>
        <w:t xml:space="preserve"> Simulation Scenarios</w:t>
      </w:r>
      <w:r w:rsidR="00767B76" w:rsidRPr="003C4037">
        <w:rPr>
          <w:b/>
          <w:bCs/>
          <w:lang w:val="en-CA"/>
        </w:rPr>
        <w:t>,</w:t>
      </w:r>
      <w:r w:rsidRPr="003C4037">
        <w:rPr>
          <w:b/>
          <w:bCs/>
          <w:lang w:val="en-CA"/>
        </w:rPr>
        <w:t xml:space="preserve"> Simone Merlin (Qualcomm)</w:t>
      </w:r>
    </w:p>
    <w:p w:rsidR="00B27C7E" w:rsidRDefault="00B27C7E" w:rsidP="00134916">
      <w:pPr>
        <w:pStyle w:val="ListParagraph"/>
        <w:numPr>
          <w:ilvl w:val="0"/>
          <w:numId w:val="9"/>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rsidR="00C5640B" w:rsidRDefault="00C303E3" w:rsidP="00F645C3">
      <w:pPr>
        <w:pStyle w:val="ListParagraph"/>
        <w:numPr>
          <w:ilvl w:val="0"/>
          <w:numId w:val="9"/>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rsidR="00AF6C0E" w:rsidRPr="003C4037" w:rsidRDefault="00C5640B" w:rsidP="00AF6C0E">
      <w:pPr>
        <w:rPr>
          <w:ins w:id="2016" w:author="Simone Merlin" w:date="2013-11-07T23:46:00Z"/>
          <w:b/>
        </w:rPr>
      </w:pPr>
      <w:ins w:id="2017" w:author="Simone Merlin" w:date="2013-11-07T23:46:00Z">
        <w:r w:rsidRPr="00C5640B">
          <w:rPr>
            <w:b/>
          </w:rPr>
          <w:t>November</w:t>
        </w:r>
        <w:r w:rsidR="00AF6C0E">
          <w:rPr>
            <w:b/>
          </w:rPr>
          <w:t xml:space="preserve"> </w:t>
        </w:r>
        <w:r w:rsidR="00AF6C0E" w:rsidRPr="003C4037">
          <w:rPr>
            <w:b/>
          </w:rPr>
          <w:t>2013</w:t>
        </w:r>
      </w:ins>
    </w:p>
    <w:p w:rsidR="001F38D4" w:rsidRPr="00E10D1D" w:rsidRDefault="00975E5E" w:rsidP="001F38D4">
      <w:pPr>
        <w:numPr>
          <w:ilvl w:val="0"/>
          <w:numId w:val="29"/>
        </w:numPr>
        <w:rPr>
          <w:ins w:id="2018" w:author="Simone Merlin" w:date="2013-11-13T10:50:00Z"/>
          <w:b/>
        </w:rPr>
      </w:pPr>
      <w:ins w:id="2019" w:author="Simone Merlin" w:date="2013-11-13T09:11:00Z">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ins>
    </w:p>
    <w:p w:rsidR="00317FCC" w:rsidRPr="00E10D1D" w:rsidRDefault="007A6C7F" w:rsidP="001F38D4">
      <w:pPr>
        <w:numPr>
          <w:ilvl w:val="0"/>
          <w:numId w:val="29"/>
        </w:numPr>
        <w:rPr>
          <w:ins w:id="2020" w:author="Simone Merlin" w:date="2013-11-13T14:57:00Z"/>
          <w:b/>
          <w:bCs/>
          <w:lang w:val="en-CA"/>
        </w:rPr>
      </w:pPr>
      <w:ins w:id="2021" w:author="Simone Merlin" w:date="2013-11-13T10:50:00Z">
        <w:r w:rsidRPr="00E10D1D">
          <w:rPr>
            <w:b/>
            <w:bCs/>
            <w:lang w:val="en-CA"/>
          </w:rPr>
          <w:t>11-13/13</w:t>
        </w:r>
      </w:ins>
      <w:ins w:id="2022" w:author="Simone Merlin" w:date="2013-11-13T11:00:00Z">
        <w:r w:rsidRPr="00E10D1D">
          <w:rPr>
            <w:b/>
            <w:bCs/>
            <w:lang w:val="en-CA"/>
          </w:rPr>
          <w:t>3</w:t>
        </w:r>
      </w:ins>
      <w:ins w:id="2023" w:author="Simone Merlin" w:date="2013-11-13T10:51:00Z">
        <w:r w:rsidR="00317FCC" w:rsidRPr="00E10D1D">
          <w:rPr>
            <w:b/>
            <w:bCs/>
            <w:lang w:val="en-CA"/>
          </w:rPr>
          <w:t>4/</w:t>
        </w:r>
      </w:ins>
      <w:ins w:id="2024" w:author="Simone Merlin" w:date="2013-11-13T10:50:00Z">
        <w:r w:rsidR="00317FCC" w:rsidRPr="00E10D1D">
          <w:rPr>
            <w:b/>
            <w:bCs/>
            <w:lang w:val="en-CA"/>
          </w:rPr>
          <w:t>5,</w:t>
        </w:r>
      </w:ins>
      <w:ins w:id="2025" w:author="Simone Merlin" w:date="2013-11-13T14:59:00Z">
        <w:r w:rsidR="00975E5E" w:rsidRPr="00E10D1D">
          <w:rPr>
            <w:b/>
            <w:bCs/>
            <w:lang w:val="en-CA"/>
          </w:rPr>
          <w:t xml:space="preserve"> </w:t>
        </w:r>
      </w:ins>
      <w:ins w:id="2026" w:author="Simone Merlin" w:date="2013-11-13T10:50:00Z">
        <w:r w:rsidR="00317FCC" w:rsidRPr="00E10D1D">
          <w:rPr>
            <w:b/>
            <w:bCs/>
            <w:lang w:val="en-CA"/>
          </w:rPr>
          <w:t>Video Traffic Modeling--word with details, Guoqing Li (Intel)</w:t>
        </w:r>
      </w:ins>
    </w:p>
    <w:p w:rsidR="00975E5E" w:rsidRPr="00E10D1D" w:rsidRDefault="00975E5E" w:rsidP="001F38D4">
      <w:pPr>
        <w:numPr>
          <w:ilvl w:val="0"/>
          <w:numId w:val="29"/>
        </w:numPr>
        <w:rPr>
          <w:ins w:id="2027" w:author="Simone Merlin" w:date="2013-11-13T15:07:00Z"/>
          <w:b/>
          <w:bCs/>
          <w:lang w:val="en-CA"/>
        </w:rPr>
      </w:pPr>
      <w:ins w:id="2028" w:author="Simone Merlin" w:date="2013-11-13T14:57:00Z">
        <w:r w:rsidRPr="00E10D1D">
          <w:rPr>
            <w:b/>
            <w:bCs/>
            <w:lang w:val="en-CA"/>
          </w:rPr>
          <w:t>11-13/</w:t>
        </w:r>
      </w:ins>
      <w:ins w:id="2029" w:author="Simone Merlin" w:date="2013-11-13T14:59:00Z">
        <w:r w:rsidRPr="00E10D1D">
          <w:rPr>
            <w:b/>
            <w:bCs/>
            <w:lang w:val="en-CA"/>
          </w:rPr>
          <w:t>1</w:t>
        </w:r>
      </w:ins>
      <w:ins w:id="2030" w:author="Simone Merlin" w:date="2013-11-13T14:57:00Z">
        <w:r w:rsidRPr="00E10D1D">
          <w:rPr>
            <w:b/>
            <w:bCs/>
            <w:lang w:val="en-CA"/>
          </w:rPr>
          <w:t xml:space="preserve">383 </w:t>
        </w:r>
      </w:ins>
      <w:ins w:id="2031" w:author="Simone Merlin" w:date="2013-11-13T14:59:00Z">
        <w:r w:rsidRPr="00E10D1D">
          <w:rPr>
            <w:b/>
            <w:bCs/>
          </w:rPr>
          <w:t>System Level Simulation Parameters, Wookbong Lee (LGE)</w:t>
        </w:r>
      </w:ins>
    </w:p>
    <w:p w:rsidR="00280447" w:rsidRPr="00301A50" w:rsidRDefault="00280447" w:rsidP="001F38D4">
      <w:pPr>
        <w:numPr>
          <w:ilvl w:val="0"/>
          <w:numId w:val="29"/>
        </w:numPr>
        <w:rPr>
          <w:ins w:id="2032" w:author="Simone Merlin" w:date="2014-01-23T09:33:00Z"/>
          <w:b/>
          <w:bCs/>
          <w:lang w:val="en-CA"/>
        </w:rPr>
      </w:pPr>
      <w:ins w:id="2033" w:author="Simone Merlin" w:date="2013-11-13T15:07:00Z">
        <w:r w:rsidRPr="00E10D1D">
          <w:rPr>
            <w:b/>
            <w:bCs/>
          </w:rPr>
          <w:t>11-13/1392</w:t>
        </w:r>
      </w:ins>
      <w:ins w:id="2034" w:author="Simone Merlin" w:date="2013-11-13T15:08:00Z">
        <w:r w:rsidRPr="00E10D1D">
          <w:rPr>
            <w:b/>
            <w:bCs/>
          </w:rPr>
          <w:t xml:space="preserve"> Methodology of calibrating system simulation results</w:t>
        </w:r>
      </w:ins>
      <w:ins w:id="2035" w:author="Simone Merlin" w:date="2013-11-13T15:07:00Z">
        <w:r w:rsidRPr="00E10D1D">
          <w:rPr>
            <w:b/>
            <w:bCs/>
          </w:rPr>
          <w:t xml:space="preserve"> Yan Zhang (Marvell)</w:t>
        </w:r>
      </w:ins>
    </w:p>
    <w:p w:rsidR="00301A50" w:rsidRDefault="00301A50" w:rsidP="00301A50">
      <w:pPr>
        <w:rPr>
          <w:ins w:id="2036" w:author="Simone Merlin" w:date="2014-01-23T09:33:00Z"/>
          <w:b/>
          <w:bCs/>
        </w:rPr>
      </w:pPr>
      <w:proofErr w:type="spellStart"/>
      <w:ins w:id="2037" w:author="Simone Merlin" w:date="2014-01-23T09:33:00Z">
        <w:r>
          <w:rPr>
            <w:b/>
            <w:bCs/>
          </w:rPr>
          <w:t>JanuARY</w:t>
        </w:r>
        <w:proofErr w:type="spellEnd"/>
        <w:r>
          <w:rPr>
            <w:b/>
            <w:bCs/>
          </w:rPr>
          <w:t xml:space="preserve"> 2014</w:t>
        </w:r>
      </w:ins>
    </w:p>
    <w:p w:rsidR="00301A50" w:rsidRPr="00301A50" w:rsidRDefault="00301A50" w:rsidP="00301A50">
      <w:pPr>
        <w:rPr>
          <w:ins w:id="2038" w:author="Simone Merlin" w:date="2014-01-23T09:33:00Z"/>
          <w:b/>
          <w:bCs/>
          <w:lang w:val="en-CA"/>
        </w:rPr>
      </w:pPr>
      <w:ins w:id="2039" w:author="Simone Merlin" w:date="2014-01-23T09:33:00Z">
        <w:r>
          <w:rPr>
            <w:b/>
            <w:bCs/>
          </w:rPr>
          <w:tab/>
        </w:r>
      </w:ins>
      <w:ins w:id="2040" w:author="Simone Merlin" w:date="2014-01-23T09:34:00Z">
        <w:r>
          <w:rPr>
            <w:b/>
            <w:bCs/>
          </w:rPr>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xml:space="preserve">, David </w:t>
        </w:r>
      </w:ins>
      <w:proofErr w:type="spellStart"/>
      <w:ins w:id="2041" w:author="Simone Merlin" w:date="2014-01-23T09:35:00Z">
        <w:r>
          <w:rPr>
            <w:b/>
            <w:bCs/>
          </w:rPr>
          <w:t>Yangxun</w:t>
        </w:r>
        <w:proofErr w:type="spellEnd"/>
        <w:r>
          <w:rPr>
            <w:b/>
            <w:bCs/>
          </w:rPr>
          <w:t xml:space="preserve"> (Huawei)</w:t>
        </w:r>
      </w:ins>
    </w:p>
    <w:p w:rsidR="00301A50" w:rsidRPr="00E10D1D" w:rsidRDefault="00301A50" w:rsidP="00301A50">
      <w:pPr>
        <w:ind w:left="360"/>
        <w:rPr>
          <w:ins w:id="2042" w:author="Simone Merlin" w:date="2013-11-13T09:11:00Z"/>
          <w:b/>
          <w:bCs/>
          <w:lang w:val="en-CA"/>
        </w:rPr>
      </w:pPr>
    </w:p>
    <w:p w:rsidR="00F645C3" w:rsidRPr="00C5640B" w:rsidRDefault="00F645C3">
      <w:pPr>
        <w:rPr>
          <w:b/>
          <w:lang w:val="en-CA"/>
          <w:rPrChange w:id="2043" w:author="Simone Merlin" w:date="2013-11-07T23:46:00Z">
            <w:rPr>
              <w:rFonts w:ascii="Times New Roman" w:hAnsi="Times New Roman"/>
              <w:b w:val="0"/>
              <w:lang w:val="en-CA"/>
            </w:rPr>
          </w:rPrChange>
        </w:rPr>
        <w:pPrChange w:id="2044" w:author="Simone Merlin" w:date="2013-11-07T23:46:00Z">
          <w:pPr>
            <w:pStyle w:val="Heading1"/>
          </w:pPr>
        </w:pPrChange>
      </w:pPr>
    </w:p>
    <w:sectPr w:rsidR="00F645C3" w:rsidRPr="00C5640B"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5" w:author="Simone Merlin" w:date="2014-01-20T20:25:00Z" w:initials="SM">
    <w:p w:rsidR="00403830" w:rsidRDefault="00403830">
      <w:pPr>
        <w:pStyle w:val="CommentText"/>
      </w:pPr>
      <w:r>
        <w:rPr>
          <w:rStyle w:val="CommentReference"/>
        </w:rPr>
        <w:annotationRef/>
      </w:r>
      <w:r>
        <w:t>TBD</w:t>
      </w:r>
    </w:p>
  </w:comment>
  <w:comment w:id="540" w:author="Simone Merlin" w:date="2014-01-20T20:25:00Z" w:initials="SM">
    <w:p w:rsidR="00403830" w:rsidRDefault="00403830">
      <w:pPr>
        <w:pStyle w:val="CommentText"/>
      </w:pPr>
      <w:r>
        <w:rPr>
          <w:rStyle w:val="CommentReference"/>
        </w:rPr>
        <w:annotationRef/>
      </w:r>
      <w:proofErr w:type="spellStart"/>
      <w:r>
        <w:t>Wookbong</w:t>
      </w:r>
      <w:proofErr w:type="spellEnd"/>
      <w:r>
        <w:t xml:space="preserve">. Needs discussion </w:t>
      </w:r>
    </w:p>
  </w:comment>
  <w:comment w:id="555" w:author="Simone Merlin" w:date="2014-01-20T20:25:00Z" w:initials="SM">
    <w:p w:rsidR="00403830" w:rsidRDefault="00403830">
      <w:pPr>
        <w:pStyle w:val="CommentText"/>
      </w:pPr>
      <w:r>
        <w:rPr>
          <w:rStyle w:val="CommentReference"/>
        </w:rPr>
        <w:annotationRef/>
      </w:r>
      <w:r>
        <w:t>Proposal from Joseph. Needs more discussion</w:t>
      </w:r>
    </w:p>
  </w:comment>
  <w:comment w:id="568" w:author="Simone Merlin" w:date="2014-01-20T20:25:00Z" w:initials="SM">
    <w:p w:rsidR="00403830" w:rsidRDefault="00403830" w:rsidP="008910F5">
      <w:pPr>
        <w:pStyle w:val="CommentText"/>
      </w:pPr>
      <w:r>
        <w:rPr>
          <w:rStyle w:val="CommentReference"/>
        </w:rPr>
        <w:annotationRef/>
      </w:r>
      <w:r>
        <w:t>From Joseph.</w:t>
      </w:r>
      <w:r w:rsidRPr="008910F5">
        <w:t xml:space="preserve"> </w:t>
      </w:r>
      <w:r>
        <w:t>Needs discussion</w:t>
      </w:r>
    </w:p>
    <w:p w:rsidR="00403830" w:rsidRDefault="00403830">
      <w:pPr>
        <w:pStyle w:val="CommentText"/>
      </w:pPr>
    </w:p>
  </w:comment>
  <w:comment w:id="591" w:author="Simone Merlin" w:date="2014-01-20T20:25:00Z" w:initials="SM">
    <w:p w:rsidR="00403830" w:rsidRDefault="00403830">
      <w:pPr>
        <w:pStyle w:val="CommentText"/>
      </w:pPr>
      <w:r>
        <w:rPr>
          <w:rStyle w:val="CommentReference"/>
        </w:rPr>
        <w:annotationRef/>
      </w:r>
      <w:r>
        <w:t>Klaus</w:t>
      </w:r>
    </w:p>
  </w:comment>
  <w:comment w:id="601" w:author="Simone Merlin 2" w:date="2014-01-20T20:25:00Z" w:initials="SM">
    <w:p w:rsidR="00403830" w:rsidRDefault="00403830" w:rsidP="00B52539">
      <w:pPr>
        <w:pStyle w:val="CommentText"/>
      </w:pPr>
      <w:r>
        <w:rPr>
          <w:rStyle w:val="CommentReference"/>
        </w:rPr>
        <w:annotationRef/>
      </w:r>
      <w:r>
        <w:t>Rate adaptation will be defined by the Evaluation Methodology.</w:t>
      </w:r>
    </w:p>
  </w:comment>
  <w:comment w:id="604" w:author="Simone Merlin" w:date="2014-01-20T20:25:00Z" w:initials="SM">
    <w:p w:rsidR="00403830" w:rsidRDefault="00403830">
      <w:pPr>
        <w:pStyle w:val="CommentText"/>
      </w:pPr>
      <w:r>
        <w:rPr>
          <w:rStyle w:val="CommentReference"/>
        </w:rPr>
        <w:annotationRef/>
      </w:r>
      <w:proofErr w:type="gramStart"/>
      <w:r>
        <w:t>to</w:t>
      </w:r>
      <w:proofErr w:type="gramEnd"/>
      <w:r>
        <w:t xml:space="preserve"> be harmonized with the description of traffic profiles</w:t>
      </w:r>
    </w:p>
  </w:comment>
  <w:comment w:id="606" w:author="Simone Merlin" w:date="2014-01-20T20:25:00Z" w:initials="SM">
    <w:p w:rsidR="00403830" w:rsidRDefault="00403830" w:rsidP="00FC3C90">
      <w:pPr>
        <w:pStyle w:val="CommentText"/>
      </w:pPr>
      <w:r>
        <w:rPr>
          <w:rStyle w:val="CommentReference"/>
        </w:rPr>
        <w:annotationRef/>
      </w:r>
      <w:r>
        <w:t xml:space="preserve">For larger amount of STA I would </w:t>
      </w:r>
      <w:proofErr w:type="gramStart"/>
      <w:r>
        <w:t>suggest  to</w:t>
      </w:r>
      <w:proofErr w:type="gramEnd"/>
      <w:r>
        <w:t xml:space="preserve"> use 10Mbps.</w:t>
      </w:r>
    </w:p>
    <w:p w:rsidR="00403830" w:rsidRDefault="00403830">
      <w:pPr>
        <w:pStyle w:val="CommentText"/>
      </w:pPr>
    </w:p>
  </w:comment>
  <w:comment w:id="610" w:author="Simone Merlin 2" w:date="2014-01-20T20:25:00Z" w:initials="SM">
    <w:p w:rsidR="00403830" w:rsidRDefault="00403830" w:rsidP="00B52539">
      <w:pPr>
        <w:pStyle w:val="CommentText"/>
      </w:pPr>
      <w:r>
        <w:rPr>
          <w:rStyle w:val="CommentReference"/>
        </w:rPr>
        <w:annotationRef/>
      </w:r>
      <w:r>
        <w:t xml:space="preserve">Traffic model needs some more discussion </w:t>
      </w:r>
    </w:p>
  </w:comment>
  <w:comment w:id="671" w:author="Filip Mestanov" w:date="2014-01-23T07:33:00Z" w:initials="FilipM">
    <w:p w:rsidR="00B75F79" w:rsidRDefault="00B75F79" w:rsidP="00B75F79">
      <w:pPr>
        <w:pStyle w:val="CommentText"/>
      </w:pPr>
      <w:r>
        <w:rPr>
          <w:rStyle w:val="CommentReference"/>
        </w:rPr>
        <w:annotationRef/>
      </w:r>
      <w:r>
        <w:t>Increased number of AP per office. STAs/AP in this scenario is 32 (unlike the 128 assumed before).</w:t>
      </w:r>
    </w:p>
    <w:p w:rsidR="00036025" w:rsidRDefault="00036025" w:rsidP="00B75F79">
      <w:pPr>
        <w:pStyle w:val="CommentText"/>
      </w:pPr>
      <w:r>
        <w:t>[SM] figure from David</w:t>
      </w:r>
    </w:p>
  </w:comment>
  <w:comment w:id="679" w:author="Simone Merlin" w:date="2014-01-20T20:25:00Z" w:initials="SM">
    <w:p w:rsidR="008214DB" w:rsidRDefault="008214DB" w:rsidP="008214DB">
      <w:pPr>
        <w:pStyle w:val="CommentText"/>
      </w:pPr>
      <w:r>
        <w:rPr>
          <w:rStyle w:val="CommentReference"/>
        </w:rPr>
        <w:annotationRef/>
      </w:r>
      <w:r>
        <w:t xml:space="preserve">[FM] It is unclear whether we assume a multi-floor office building or a single-floor one? We think that a multi-floor office building will approximate better real deployments. </w:t>
      </w:r>
    </w:p>
    <w:p w:rsidR="008214DB" w:rsidRDefault="008214DB">
      <w:pPr>
        <w:pStyle w:val="CommentText"/>
      </w:pPr>
    </w:p>
  </w:comment>
  <w:comment w:id="681" w:author="Simone Merlin" w:date="2014-01-20T20:25:00Z" w:initials="SM">
    <w:p w:rsidR="007E68BE" w:rsidRDefault="007E68BE">
      <w:pPr>
        <w:pStyle w:val="CommentText"/>
      </w:pPr>
      <w:r>
        <w:rPr>
          <w:rStyle w:val="CommentReference"/>
        </w:rPr>
        <w:annotationRef/>
      </w:r>
      <w:r>
        <w:t>[FM]</w:t>
      </w:r>
    </w:p>
  </w:comment>
  <w:comment w:id="718" w:author="Simone Merlin" w:date="2014-01-20T20:25:00Z" w:initials="SM">
    <w:p w:rsidR="00403830" w:rsidRDefault="00403830" w:rsidP="00EC085A">
      <w:pPr>
        <w:pStyle w:val="CommentText"/>
      </w:pPr>
      <w:r>
        <w:rPr>
          <w:rStyle w:val="CommentReference"/>
        </w:rPr>
        <w:annotationRef/>
      </w:r>
      <w:proofErr w:type="spellStart"/>
      <w:r>
        <w:t>Wookbong</w:t>
      </w:r>
      <w:proofErr w:type="spellEnd"/>
      <w:r>
        <w:t>. Needs more discussion</w:t>
      </w:r>
    </w:p>
    <w:p w:rsidR="00403830" w:rsidRDefault="00403830">
      <w:pPr>
        <w:pStyle w:val="CommentText"/>
      </w:pPr>
    </w:p>
  </w:comment>
  <w:comment w:id="729" w:author="Simone Merlin" w:date="2014-01-20T20:25:00Z" w:initials="SM">
    <w:p w:rsidR="00403830" w:rsidRDefault="00403830">
      <w:pPr>
        <w:pStyle w:val="CommentText"/>
      </w:pPr>
      <w:r>
        <w:rPr>
          <w:rStyle w:val="CommentReference"/>
        </w:rPr>
        <w:annotationRef/>
      </w:r>
      <w:r>
        <w:t>Proposal from Joseph. Needs more discussion</w:t>
      </w:r>
    </w:p>
  </w:comment>
  <w:comment w:id="736" w:author="Simone Merlin" w:date="2014-01-20T20:25:00Z" w:initials="SM">
    <w:p w:rsidR="00403830" w:rsidRDefault="00403830">
      <w:pPr>
        <w:pStyle w:val="CommentText"/>
      </w:pPr>
      <w:r>
        <w:rPr>
          <w:rStyle w:val="CommentReference"/>
        </w:rPr>
        <w:annotationRef/>
      </w:r>
      <w:r>
        <w:t>From Joseph. Needs discussion</w:t>
      </w:r>
    </w:p>
  </w:comment>
  <w:comment w:id="739" w:author="Simone Merlin 2" w:date="2014-01-20T20:25:00Z" w:initials="SM">
    <w:p w:rsidR="00403830" w:rsidRDefault="00403830">
      <w:pPr>
        <w:pStyle w:val="CommentText"/>
      </w:pPr>
      <w:r>
        <w:rPr>
          <w:rStyle w:val="CommentReference"/>
        </w:rPr>
        <w:annotationRef/>
      </w:r>
      <w:r>
        <w:t>Needs discussion</w:t>
      </w:r>
    </w:p>
  </w:comment>
  <w:comment w:id="749" w:author="Simone Merlin" w:date="2014-01-20T20:25:00Z" w:initials="SM">
    <w:p w:rsidR="008923B5" w:rsidRDefault="008923B5" w:rsidP="009F68E2">
      <w:pPr>
        <w:pStyle w:val="CommentText"/>
      </w:pPr>
      <w:r>
        <w:rPr>
          <w:rStyle w:val="CommentReference"/>
        </w:rPr>
        <w:annotationRef/>
      </w:r>
      <w:r>
        <w:t>These will need to be updated to reflect the increased number of APs. With our proposal there will be 32 BSSs (instead of 8) – numbered 1 to 32 following the left-to-right then up-to-bottom rule. So the channel distribution can be:</w:t>
      </w:r>
    </w:p>
    <w:p w:rsidR="008923B5" w:rsidRDefault="008923B5" w:rsidP="009F68E2">
      <w:pPr>
        <w:pStyle w:val="CommentText"/>
      </w:pPr>
      <w:r>
        <w:t>Ch1: BSS 1, 3, 5, 7, 17, 19, 21, 23</w:t>
      </w:r>
    </w:p>
    <w:p w:rsidR="008923B5" w:rsidRDefault="008923B5" w:rsidP="009F68E2">
      <w:pPr>
        <w:pStyle w:val="CommentText"/>
      </w:pPr>
      <w:r>
        <w:t>Ch2: BSS 2, 4, 6, 8, 18, 20, 22, 24</w:t>
      </w:r>
    </w:p>
    <w:p w:rsidR="008923B5" w:rsidRDefault="008923B5" w:rsidP="009F68E2">
      <w:pPr>
        <w:pStyle w:val="CommentText"/>
      </w:pPr>
      <w:r>
        <w:t>Ch3: BSS 9, 11, 13, 15, 25, 27, 29, 31</w:t>
      </w:r>
    </w:p>
    <w:p w:rsidR="008923B5" w:rsidRDefault="008923B5" w:rsidP="009F68E2">
      <w:pPr>
        <w:pStyle w:val="CommentText"/>
      </w:pPr>
      <w:r>
        <w:t>Ch4: BSS 10, 12, 14, 16, 26, 28, 30, 32</w:t>
      </w:r>
    </w:p>
    <w:p w:rsidR="008923B5" w:rsidRDefault="008923B5">
      <w:pPr>
        <w:pStyle w:val="CommentText"/>
      </w:pPr>
    </w:p>
  </w:comment>
  <w:comment w:id="750" w:author="Simone Merlin 2" w:date="2014-01-20T20:25:00Z" w:initials="SM">
    <w:p w:rsidR="008923B5" w:rsidRPr="008857D4" w:rsidRDefault="008923B5" w:rsidP="00B52539">
      <w:pPr>
        <w:rPr>
          <w:lang w:eastAsia="ko-KR"/>
        </w:rPr>
      </w:pPr>
      <w:r w:rsidRPr="008857D4">
        <w:rPr>
          <w:rStyle w:val="CommentReference"/>
        </w:rPr>
        <w:annotationRef/>
      </w:r>
      <w:r w:rsidRPr="008857D4">
        <w:rPr>
          <w:lang w:eastAsia="ko-KR"/>
        </w:rPr>
        <w:t>There are only 2 80MHz non-DFS channels in the US</w:t>
      </w:r>
    </w:p>
    <w:p w:rsidR="008923B5" w:rsidRPr="008857D4" w:rsidRDefault="008923B5" w:rsidP="00B52539">
      <w:pPr>
        <w:rPr>
          <w:lang w:eastAsia="ko-KR"/>
        </w:rPr>
      </w:pPr>
      <w:r w:rsidRPr="008857D4">
        <w:rPr>
          <w:lang w:eastAsia="ko-KR"/>
        </w:rPr>
        <w:t xml:space="preserve">There is only </w:t>
      </w:r>
      <w:proofErr w:type="gramStart"/>
      <w:r>
        <w:rPr>
          <w:lang w:eastAsia="ko-KR"/>
        </w:rPr>
        <w:t xml:space="preserve">one  </w:t>
      </w:r>
      <w:r w:rsidRPr="008857D4">
        <w:rPr>
          <w:lang w:eastAsia="ko-KR"/>
        </w:rPr>
        <w:t>80MHz</w:t>
      </w:r>
      <w:proofErr w:type="gramEnd"/>
      <w:r w:rsidRPr="008857D4">
        <w:rPr>
          <w:lang w:eastAsia="ko-KR"/>
        </w:rPr>
        <w:t xml:space="preserve">  non-DFS channels in Europe</w:t>
      </w:r>
    </w:p>
    <w:p w:rsidR="008923B5" w:rsidRDefault="008923B5" w:rsidP="00B52539">
      <w:pPr>
        <w:rPr>
          <w:lang w:eastAsia="ko-KR"/>
        </w:rPr>
      </w:pPr>
      <w:r w:rsidRPr="008857D4">
        <w:rPr>
          <w:lang w:eastAsia="ko-KR"/>
        </w:rPr>
        <w:t xml:space="preserve">I think it would be better to assume all APS are on the same channel, which also </w:t>
      </w:r>
      <w:r>
        <w:rPr>
          <w:lang w:eastAsia="ko-KR"/>
        </w:rPr>
        <w:t xml:space="preserve">better </w:t>
      </w:r>
      <w:r w:rsidRPr="008857D4">
        <w:rPr>
          <w:lang w:eastAsia="ko-KR"/>
        </w:rPr>
        <w:t xml:space="preserve">reflect the </w:t>
      </w:r>
      <w:r>
        <w:rPr>
          <w:lang w:eastAsia="ko-KR"/>
        </w:rPr>
        <w:t>‘dense’ aspect</w:t>
      </w:r>
    </w:p>
    <w:p w:rsidR="008923B5" w:rsidRDefault="008923B5" w:rsidP="00B52539">
      <w:pPr>
        <w:rPr>
          <w:lang w:eastAsia="ko-KR"/>
        </w:rPr>
      </w:pPr>
    </w:p>
    <w:p w:rsidR="008923B5" w:rsidRDefault="008923B5" w:rsidP="00B52539">
      <w:pPr>
        <w:rPr>
          <w:lang w:eastAsia="ko-KR"/>
        </w:rPr>
      </w:pPr>
      <w:r w:rsidRPr="009D2B2E">
        <w:rPr>
          <w:rFonts w:eastAsiaTheme="minorEastAsia" w:hint="eastAsia"/>
          <w:color w:val="632423" w:themeColor="accent2" w:themeShade="80"/>
          <w:lang w:eastAsia="zh-CN"/>
        </w:rPr>
        <w:t>[</w:t>
      </w:r>
      <w:r>
        <w:rPr>
          <w:rFonts w:eastAsiaTheme="minorEastAsia" w:hint="eastAsia"/>
          <w:color w:val="632423" w:themeColor="accent2" w:themeShade="80"/>
          <w:lang w:eastAsia="zh-CN"/>
        </w:rPr>
        <w:t>DY</w:t>
      </w:r>
      <w:r w:rsidRPr="009D2B2E">
        <w:rPr>
          <w:rFonts w:eastAsiaTheme="minorEastAsia" w:hint="eastAsia"/>
          <w:color w:val="632423" w:themeColor="accent2" w:themeShade="80"/>
          <w:lang w:eastAsia="zh-CN"/>
        </w:rPr>
        <w:t>]</w:t>
      </w:r>
      <w:r>
        <w:rPr>
          <w:rFonts w:eastAsiaTheme="minorEastAsia" w:hint="eastAsia"/>
          <w:color w:val="632423" w:themeColor="accent2" w:themeShade="80"/>
          <w:lang w:eastAsia="zh-CN"/>
        </w:rPr>
        <w:t xml:space="preserve"> Why do we only consider non-DFS channels in enterprise?</w:t>
      </w:r>
    </w:p>
    <w:p w:rsidR="008923B5" w:rsidRDefault="008923B5" w:rsidP="00B52539">
      <w:pPr>
        <w:pStyle w:val="CommentText"/>
      </w:pPr>
    </w:p>
  </w:comment>
  <w:comment w:id="751" w:author="Simone Merlin" w:date="2014-01-20T20:25:00Z" w:initials="SM">
    <w:p w:rsidR="008923B5" w:rsidRPr="00E5078E" w:rsidRDefault="008923B5" w:rsidP="005A7A07">
      <w:pPr>
        <w:pStyle w:val="CommentText"/>
        <w:rPr>
          <w:rFonts w:eastAsiaTheme="minorEastAsia"/>
          <w:lang w:eastAsia="zh-CN"/>
        </w:rPr>
      </w:pPr>
      <w:r>
        <w:rPr>
          <w:rStyle w:val="CommentReference"/>
        </w:rPr>
        <w:annotationRef/>
      </w:r>
      <w:r>
        <w:rPr>
          <w:rFonts w:eastAsiaTheme="minorEastAsia"/>
          <w:lang w:eastAsia="zh-CN"/>
        </w:rPr>
        <w:t xml:space="preserve">[DY] </w:t>
      </w:r>
      <w:r>
        <w:rPr>
          <w:rFonts w:eastAsiaTheme="minorEastAsia" w:hint="eastAsia"/>
          <w:lang w:eastAsia="zh-CN"/>
        </w:rPr>
        <w:t>Any reason? Isn</w:t>
      </w:r>
      <w:r>
        <w:rPr>
          <w:rFonts w:eastAsiaTheme="minorEastAsia"/>
          <w:lang w:eastAsia="zh-CN"/>
        </w:rPr>
        <w:t>’</w:t>
      </w:r>
      <w:r>
        <w:rPr>
          <w:rFonts w:eastAsiaTheme="minorEastAsia" w:hint="eastAsia"/>
          <w:lang w:eastAsia="zh-CN"/>
        </w:rPr>
        <w:t>t it helpful for small packets?</w:t>
      </w:r>
      <w:r>
        <w:rPr>
          <w:rFonts w:eastAsiaTheme="minorEastAsia"/>
          <w:lang w:eastAsia="zh-CN"/>
        </w:rPr>
        <w:t xml:space="preserve"> [SM] it is just a </w:t>
      </w:r>
      <w:proofErr w:type="spellStart"/>
      <w:r>
        <w:rPr>
          <w:rFonts w:eastAsiaTheme="minorEastAsia"/>
          <w:lang w:eastAsia="zh-CN"/>
        </w:rPr>
        <w:t>defaut</w:t>
      </w:r>
      <w:proofErr w:type="spellEnd"/>
      <w:r>
        <w:rPr>
          <w:rFonts w:eastAsiaTheme="minorEastAsia"/>
          <w:lang w:eastAsia="zh-CN"/>
        </w:rPr>
        <w:t xml:space="preserve"> value</w:t>
      </w:r>
    </w:p>
    <w:p w:rsidR="008923B5" w:rsidRDefault="008923B5">
      <w:pPr>
        <w:pStyle w:val="CommentText"/>
      </w:pPr>
    </w:p>
  </w:comment>
  <w:comment w:id="756" w:author="Simone Merlin 2" w:date="2014-01-20T20:25:00Z" w:initials="SM">
    <w:p w:rsidR="008923B5" w:rsidRDefault="008923B5">
      <w:pPr>
        <w:pStyle w:val="CommentText"/>
      </w:pPr>
      <w:r>
        <w:rPr>
          <w:rStyle w:val="CommentReference"/>
        </w:rPr>
        <w:annotationRef/>
      </w:r>
      <w:r>
        <w:t>To be defined in the Evaluation Methodology</w:t>
      </w:r>
    </w:p>
  </w:comment>
  <w:comment w:id="759" w:author="Simone Merlin 2" w:date="2014-01-20T20:25:00Z" w:initials="SM">
    <w:p w:rsidR="00403830" w:rsidRDefault="00403830">
      <w:pPr>
        <w:pStyle w:val="CommentText"/>
      </w:pPr>
      <w:r>
        <w:rPr>
          <w:rStyle w:val="CommentReference"/>
        </w:rPr>
        <w:annotationRef/>
      </w:r>
      <w:r>
        <w:t>Details TBD</w:t>
      </w:r>
    </w:p>
  </w:comment>
  <w:comment w:id="860" w:author="Simone Merlin 2" w:date="2014-01-20T20:25:00Z" w:initials="SM">
    <w:p w:rsidR="00403830" w:rsidRDefault="00403830">
      <w:pPr>
        <w:pStyle w:val="CommentText"/>
      </w:pPr>
      <w:r>
        <w:rPr>
          <w:rStyle w:val="CommentReference"/>
        </w:rPr>
        <w:annotationRef/>
      </w:r>
      <w:r>
        <w:t>Needs discussion</w:t>
      </w:r>
    </w:p>
  </w:comment>
  <w:comment w:id="861" w:author="Simone Merlin" w:date="2014-01-20T20:25:00Z" w:initials="SM">
    <w:p w:rsidR="00403830" w:rsidRDefault="00403830">
      <w:pPr>
        <w:pStyle w:val="CommentText"/>
      </w:pPr>
      <w:r>
        <w:rPr>
          <w:rStyle w:val="CommentReference"/>
        </w:rPr>
        <w:annotationRef/>
      </w:r>
      <w:r>
        <w:t>Figure to show another tier of cells, for consistency with later pictures</w:t>
      </w:r>
    </w:p>
  </w:comment>
  <w:comment w:id="864" w:author="Simone Merlin" w:date="2014-01-20T20:25:00Z" w:initials="SM">
    <w:p w:rsidR="00403830" w:rsidRDefault="00403830">
      <w:pPr>
        <w:pStyle w:val="CommentText"/>
      </w:pPr>
      <w:r>
        <w:rPr>
          <w:rStyle w:val="CommentReference"/>
        </w:rPr>
        <w:annotationRef/>
      </w:r>
      <w:r>
        <w:t>Figure to show another tier of cells, for consistency with later pictures</w:t>
      </w:r>
    </w:p>
  </w:comment>
  <w:comment w:id="872" w:author="Simone Merlin 2" w:date="2014-01-20T20:25:00Z" w:initials="SM">
    <w:p w:rsidR="00403830" w:rsidRDefault="00403830">
      <w:pPr>
        <w:pStyle w:val="CommentText"/>
      </w:pPr>
      <w:r>
        <w:rPr>
          <w:rStyle w:val="CommentReference"/>
        </w:rPr>
        <w:annotationRef/>
      </w:r>
      <w:r>
        <w:t xml:space="preserve">It seems they can be easily harmonized </w:t>
      </w:r>
    </w:p>
  </w:comment>
  <w:comment w:id="883" w:author="Simone Merlin 2" w:date="2014-01-20T20:25:00Z" w:initials="SM">
    <w:p w:rsidR="00403830" w:rsidRDefault="00403830">
      <w:pPr>
        <w:pStyle w:val="CommentText"/>
      </w:pPr>
      <w:r>
        <w:rPr>
          <w:rStyle w:val="CommentReference"/>
        </w:rPr>
        <w:annotationRef/>
      </w:r>
      <w:r>
        <w:t>It seems these differences can be easily harmonized [LC: agree]</w:t>
      </w:r>
    </w:p>
  </w:comment>
  <w:comment w:id="886" w:author="Simone Merlin 2" w:date="2014-01-20T20:25:00Z" w:initials="SM">
    <w:p w:rsidR="00403830" w:rsidRDefault="00403830" w:rsidP="006B6A31">
      <w:pPr>
        <w:rPr>
          <w:lang w:eastAsia="ko-KR"/>
        </w:rPr>
      </w:pPr>
      <w:r>
        <w:rPr>
          <w:rStyle w:val="CommentReference"/>
        </w:rPr>
        <w:annotationRef/>
      </w:r>
      <w:r w:rsidRPr="006B6A31">
        <w:rPr>
          <w:lang w:eastAsia="ko-KR"/>
        </w:rPr>
        <w:t xml:space="preserve">[SM: </w:t>
      </w:r>
      <w:r>
        <w:rPr>
          <w:lang w:eastAsia="ko-KR"/>
        </w:rPr>
        <w:t xml:space="preserve">hopefully it can be harmonized: </w:t>
      </w:r>
      <w:r w:rsidRPr="006B6A31">
        <w:rPr>
          <w:lang w:eastAsia="ko-KR"/>
        </w:rPr>
        <w:t xml:space="preserve"> </w:t>
      </w:r>
      <w:r>
        <w:rPr>
          <w:lang w:eastAsia="ko-KR"/>
        </w:rPr>
        <w:t xml:space="preserve">whether </w:t>
      </w:r>
      <w:r w:rsidRPr="006B6A31">
        <w:rPr>
          <w:lang w:eastAsia="ko-KR"/>
        </w:rPr>
        <w:t>STAs are ra</w:t>
      </w:r>
      <w:r>
        <w:rPr>
          <w:lang w:eastAsia="ko-KR"/>
        </w:rPr>
        <w:t xml:space="preserve">ndomly or regularly placed should not make a big difference in terms of the issues we want to analyse </w:t>
      </w:r>
    </w:p>
    <w:p w:rsidR="00403830" w:rsidRDefault="00403830">
      <w:pPr>
        <w:pStyle w:val="CommentText"/>
      </w:pPr>
      <w:r>
        <w:t>[LC: Agree]</w:t>
      </w:r>
    </w:p>
    <w:p w:rsidR="00403830" w:rsidRDefault="00403830">
      <w:pPr>
        <w:pStyle w:val="CommentText"/>
      </w:pPr>
      <w:r>
        <w:t>[SM] selected the Random option</w:t>
      </w:r>
    </w:p>
  </w:comment>
  <w:comment w:id="917" w:author="Simone Merlin 2" w:date="2014-01-20T20:25:00Z" w:initials="SM">
    <w:p w:rsidR="00403830" w:rsidRDefault="00403830">
      <w:pPr>
        <w:pStyle w:val="CommentText"/>
      </w:pPr>
      <w:r>
        <w:rPr>
          <w:rStyle w:val="CommentReference"/>
        </w:rPr>
        <w:annotationRef/>
      </w:r>
      <w:r>
        <w:t>Needs discussion</w:t>
      </w:r>
    </w:p>
  </w:comment>
  <w:comment w:id="922" w:author="Simone Merlin" w:date="2014-01-20T20:25:00Z" w:initials="SM">
    <w:p w:rsidR="00403830" w:rsidRDefault="00403830">
      <w:pPr>
        <w:pStyle w:val="CommentText"/>
      </w:pPr>
      <w:r>
        <w:rPr>
          <w:rStyle w:val="CommentReference"/>
        </w:rPr>
        <w:annotationRef/>
      </w:r>
      <w:r>
        <w:t>Proposal from Joseph. Needs more discussion</w:t>
      </w:r>
    </w:p>
  </w:comment>
  <w:comment w:id="937" w:author="Simone Merlin 2" w:date="2014-01-20T20:25:00Z" w:initials="SM">
    <w:p w:rsidR="008923B5" w:rsidRDefault="008923B5">
      <w:pPr>
        <w:pStyle w:val="CommentText"/>
      </w:pPr>
      <w:r>
        <w:rPr>
          <w:rStyle w:val="CommentReference"/>
        </w:rPr>
        <w:annotationRef/>
      </w:r>
      <w:r>
        <w:t>It seems they can be easily harmonized</w:t>
      </w:r>
    </w:p>
    <w:p w:rsidR="008923B5" w:rsidRDefault="008923B5">
      <w:pPr>
        <w:pStyle w:val="CommentText"/>
      </w:pPr>
      <w:r>
        <w:t>May consider to define a different power for P2P communications</w:t>
      </w:r>
    </w:p>
    <w:p w:rsidR="008923B5" w:rsidRDefault="008923B5">
      <w:pPr>
        <w:pStyle w:val="CommentText"/>
      </w:pPr>
    </w:p>
    <w:p w:rsidR="008923B5" w:rsidRDefault="008923B5">
      <w:pPr>
        <w:pStyle w:val="CommentText"/>
      </w:pPr>
      <w:r>
        <w:t xml:space="preserve">[LC: This is just </w:t>
      </w:r>
      <w:proofErr w:type="gramStart"/>
      <w:r>
        <w:t>a  baseline</w:t>
      </w:r>
      <w:proofErr w:type="gramEnd"/>
      <w:r>
        <w:t xml:space="preserve"> value. As most of the devices are handhelds, it seems that 15dBm is already quite high for such devices. But it is not that important and a compromise can be found easily.]</w:t>
      </w:r>
    </w:p>
    <w:p w:rsidR="008923B5" w:rsidRDefault="008923B5">
      <w:pPr>
        <w:pStyle w:val="CommentText"/>
      </w:pPr>
    </w:p>
  </w:comment>
  <w:comment w:id="938" w:author="Simone Merlin 2" w:date="2014-01-20T20:25:00Z" w:initials="SM">
    <w:p w:rsidR="008923B5" w:rsidRDefault="008923B5">
      <w:pPr>
        <w:pStyle w:val="CommentText"/>
      </w:pPr>
      <w:r>
        <w:rPr>
          <w:rStyle w:val="CommentReference"/>
        </w:rPr>
        <w:annotationRef/>
      </w:r>
      <w:r>
        <w:t>May consider to have channel allocation corresponding to e.g. reuse 1 or reuse 3; need to pick one as a default setting</w:t>
      </w:r>
    </w:p>
    <w:p w:rsidR="008923B5" w:rsidRDefault="008923B5">
      <w:pPr>
        <w:pStyle w:val="CommentText"/>
      </w:pPr>
    </w:p>
    <w:p w:rsidR="008923B5" w:rsidRDefault="008923B5" w:rsidP="005C544E">
      <w:pPr>
        <w:pStyle w:val="CommentText"/>
      </w:pPr>
      <w:r>
        <w:t xml:space="preserve">[LC: I would be in favour of having reuse 3 as the default setting here, as this is more realistic. Reuse 1 should also be considered, to capture the fact that some regions have very low available bandwidth (but this reuse 1 case is very difficult seeing the huge </w:t>
      </w:r>
      <w:proofErr w:type="spellStart"/>
      <w:r>
        <w:t>overalp</w:t>
      </w:r>
      <w:proofErr w:type="spellEnd"/>
      <w:r>
        <w:t xml:space="preserve"> between </w:t>
      </w:r>
      <w:proofErr w:type="spellStart"/>
      <w:r>
        <w:t>neighboring</w:t>
      </w:r>
      <w:proofErr w:type="spellEnd"/>
      <w:r>
        <w:t xml:space="preserve"> APs due to high density of APs. </w:t>
      </w:r>
    </w:p>
    <w:p w:rsidR="008923B5" w:rsidRDefault="008923B5" w:rsidP="005C544E">
      <w:pPr>
        <w:pStyle w:val="CommentText"/>
      </w:pPr>
    </w:p>
    <w:p w:rsidR="008923B5" w:rsidRDefault="008923B5" w:rsidP="005C544E">
      <w:pPr>
        <w:pStyle w:val="CommentText"/>
      </w:pPr>
      <w:r>
        <w:t>Note that frequency reuse 1 is more suited to scenario 4 either to represent:</w:t>
      </w:r>
    </w:p>
    <w:p w:rsidR="008923B5" w:rsidRDefault="008923B5" w:rsidP="005C544E">
      <w:pPr>
        <w:pStyle w:val="CommentText"/>
        <w:numPr>
          <w:ilvl w:val="0"/>
          <w:numId w:val="14"/>
        </w:numPr>
      </w:pPr>
      <w:r>
        <w:t xml:space="preserve"> A single operator deployment in a region where available bandwidth is low (the lower density of APs in large outdoor makes it more realistic)</w:t>
      </w:r>
    </w:p>
    <w:p w:rsidR="008923B5" w:rsidRDefault="008923B5" w:rsidP="005C544E">
      <w:pPr>
        <w:pStyle w:val="CommentText"/>
        <w:numPr>
          <w:ilvl w:val="0"/>
          <w:numId w:val="14"/>
        </w:numPr>
      </w:pPr>
      <w:r>
        <w:t xml:space="preserve"> An overlap between 3 operators, each applying a frequency reuse 3: this is equivalent to a single deployment with reuse 1.]</w:t>
      </w:r>
    </w:p>
    <w:p w:rsidR="008923B5" w:rsidRDefault="008923B5">
      <w:pPr>
        <w:pStyle w:val="CommentText"/>
      </w:pPr>
    </w:p>
  </w:comment>
  <w:comment w:id="943" w:author="Simone Merlin 2" w:date="2014-01-20T20:25:00Z" w:initials="SM">
    <w:p w:rsidR="008923B5" w:rsidRDefault="008923B5">
      <w:pPr>
        <w:pStyle w:val="CommentText"/>
      </w:pPr>
      <w:r>
        <w:rPr>
          <w:rStyle w:val="CommentReference"/>
        </w:rPr>
        <w:annotationRef/>
      </w:r>
      <w:r>
        <w:t>Doc 1248 indicates to use a “realistic” rate adaptation; Rate adaptation is to be defined in the Evaluation Methodology discussion; this field will report the type of rate adaptation used, if the EM document specifies more than one, otherwise this field will be removed</w:t>
      </w:r>
    </w:p>
    <w:p w:rsidR="008923B5" w:rsidRDefault="008923B5">
      <w:pPr>
        <w:pStyle w:val="CommentText"/>
      </w:pPr>
    </w:p>
    <w:p w:rsidR="008923B5" w:rsidRDefault="008923B5">
      <w:pPr>
        <w:pStyle w:val="CommentText"/>
      </w:pPr>
      <w:r>
        <w:t xml:space="preserve"> </w:t>
      </w:r>
    </w:p>
  </w:comment>
  <w:comment w:id="944" w:author="Simone Merlin 2" w:date="2014-01-20T20:25:00Z" w:initials="SM">
    <w:p w:rsidR="008923B5" w:rsidRDefault="008923B5">
      <w:pPr>
        <w:pStyle w:val="CommentText"/>
      </w:pPr>
      <w:r>
        <w:rPr>
          <w:rStyle w:val="CommentReference"/>
        </w:rPr>
        <w:annotationRef/>
      </w:r>
      <w:r>
        <w:t>To model ‘sticky clients’</w:t>
      </w:r>
    </w:p>
    <w:p w:rsidR="008923B5" w:rsidRDefault="008923B5">
      <w:pPr>
        <w:pStyle w:val="CommentText"/>
      </w:pPr>
    </w:p>
    <w:p w:rsidR="008923B5" w:rsidRDefault="008923B5" w:rsidP="00BA3278">
      <w:pPr>
        <w:pStyle w:val="CommentText"/>
      </w:pPr>
      <w:r>
        <w:t>[LC If we simulate only one channel for simplifications, even for frequency reuse 3, this implementation is hard to do.</w:t>
      </w:r>
    </w:p>
    <w:p w:rsidR="008923B5" w:rsidRDefault="008923B5" w:rsidP="00BA3278">
      <w:pPr>
        <w:pStyle w:val="CommentText"/>
      </w:pPr>
      <w:r>
        <w:t>This is more suited to frequency reuse 1 option in this scenario or scenario 4.]</w:t>
      </w:r>
    </w:p>
    <w:p w:rsidR="008923B5" w:rsidRDefault="008923B5" w:rsidP="00BA3278">
      <w:pPr>
        <w:pStyle w:val="CommentText"/>
      </w:pPr>
    </w:p>
    <w:p w:rsidR="008923B5" w:rsidRDefault="008923B5" w:rsidP="00BA3278">
      <w:pPr>
        <w:pStyle w:val="CommentText"/>
      </w:pPr>
      <w:r>
        <w:t>[SM: we may drop all the STAs, assume all APs are there on all channels; follow these rules for the association, then get rid of the STAs/APs on the other channels]</w:t>
      </w:r>
    </w:p>
    <w:p w:rsidR="008923B5" w:rsidRDefault="008923B5">
      <w:pPr>
        <w:pStyle w:val="CommentText"/>
      </w:pPr>
    </w:p>
  </w:comment>
  <w:comment w:id="946" w:author="Simone Merlin 2" w:date="2014-01-20T20:25:00Z" w:initials="SM">
    <w:p w:rsidR="00403830" w:rsidRDefault="00403830">
      <w:pPr>
        <w:pStyle w:val="CommentText"/>
      </w:pPr>
      <w:r>
        <w:rPr>
          <w:rStyle w:val="CommentReference"/>
        </w:rPr>
        <w:annotationRef/>
      </w:r>
      <w:r>
        <w:t>More details needed</w:t>
      </w:r>
    </w:p>
  </w:comment>
  <w:comment w:id="957" w:author="Laurent Cariou" w:date="2014-01-20T20:25:00Z" w:initials="LC">
    <w:p w:rsidR="00403830" w:rsidRDefault="00403830" w:rsidP="005C544E">
      <w:pPr>
        <w:pStyle w:val="CommentText"/>
      </w:pPr>
      <w:r>
        <w:rPr>
          <w:rStyle w:val="CommentReference"/>
        </w:rPr>
        <w:annotationRef/>
      </w:r>
      <w:r>
        <w:t>We should probably fix the locations to ensure same results between companies (equally spread on the simulation area)</w:t>
      </w:r>
    </w:p>
    <w:p w:rsidR="00403830" w:rsidRDefault="00403830" w:rsidP="005C544E">
      <w:pPr>
        <w:pStyle w:val="CommentText"/>
      </w:pPr>
    </w:p>
    <w:p w:rsidR="00403830" w:rsidRDefault="00403830" w:rsidP="005C544E">
      <w:pPr>
        <w:pStyle w:val="CommentText"/>
      </w:pPr>
      <w:r>
        <w:t>If we consider simulating only one channel, even when having frequency reuse 3, the soft APs are also on the same channel (the number of soft APs can however be different)</w:t>
      </w:r>
    </w:p>
  </w:comment>
  <w:comment w:id="1016" w:author="Simone Merlin" w:date="2014-01-20T20:25:00Z" w:initials="SM">
    <w:p w:rsidR="00403830" w:rsidRDefault="00403830">
      <w:pPr>
        <w:pStyle w:val="CommentText"/>
      </w:pPr>
      <w:r>
        <w:rPr>
          <w:rStyle w:val="CommentReference"/>
        </w:rPr>
        <w:annotationRef/>
      </w:r>
      <w:r>
        <w:t>It depends on the association procedure</w:t>
      </w:r>
    </w:p>
  </w:comment>
  <w:comment w:id="1015" w:author="Laurent Cariou" w:date="2014-01-20T20:25:00Z" w:initials="LC">
    <w:p w:rsidR="00403830" w:rsidRDefault="00403830" w:rsidP="005C544E">
      <w:pPr>
        <w:pStyle w:val="CommentText"/>
      </w:pPr>
      <w:r>
        <w:rPr>
          <w:rStyle w:val="CommentReference"/>
        </w:rPr>
        <w:annotationRef/>
      </w:r>
      <w:r>
        <w:t>Proposition… to be discussed</w:t>
      </w:r>
    </w:p>
  </w:comment>
  <w:comment w:id="1023" w:author="Simone Merlin" w:date="2014-01-20T20:25:00Z" w:initials="SM">
    <w:p w:rsidR="00403830" w:rsidRDefault="00403830" w:rsidP="007D221F">
      <w:pPr>
        <w:pStyle w:val="ListParagraph"/>
        <w:numPr>
          <w:ilvl w:val="0"/>
          <w:numId w:val="17"/>
        </w:numPr>
        <w:contextualSpacing w:val="0"/>
        <w:rPr>
          <w:color w:val="1F497D"/>
        </w:rPr>
      </w:pPr>
      <w:r>
        <w:rPr>
          <w:rStyle w:val="CommentReference"/>
        </w:rPr>
        <w:annotationRef/>
      </w:r>
      <w:r>
        <w:rPr>
          <w:color w:val="1F497D"/>
        </w:rPr>
        <w:t>[Joseph] I am concerned with size of ICD for this use case.  I would like to see the “edge” of cell performance be defined by a minimum throughput necessary to support acceptable operation of STAs at the “edge of the cell”</w:t>
      </w:r>
      <w:proofErr w:type="gramStart"/>
      <w:r>
        <w:rPr>
          <w:color w:val="1F497D"/>
        </w:rPr>
        <w:t>  and</w:t>
      </w:r>
      <w:proofErr w:type="gramEnd"/>
      <w:r>
        <w:rPr>
          <w:color w:val="1F497D"/>
        </w:rPr>
        <w:t xml:space="preserve"> not be sensitivity (MCS0 sensitivity).  I would like to see the “cell” size set by a supported STA data rate adequate to support low to medium quality video (e.g. 1.5 MB/s with low latency) or some other such requirement based on use.  Then this use case can be used to </w:t>
      </w:r>
      <w:proofErr w:type="spellStart"/>
      <w:r>
        <w:rPr>
          <w:color w:val="1F497D"/>
        </w:rPr>
        <w:t>analyze</w:t>
      </w:r>
      <w:proofErr w:type="spellEnd"/>
      <w:r>
        <w:rPr>
          <w:color w:val="1F497D"/>
        </w:rPr>
        <w:t xml:space="preserve"> the effects of interference and density issues associated with a large number of STAs and APs all supporting some minimal level of useful connectivity, instead of just looking for minimum performance at “cell edge”. </w:t>
      </w:r>
    </w:p>
    <w:p w:rsidR="00403830" w:rsidRDefault="00403830">
      <w:pPr>
        <w:pStyle w:val="CommentText"/>
      </w:pPr>
    </w:p>
  </w:comment>
  <w:comment w:id="1065" w:author="Simone Merlin" w:date="2014-01-20T20:25:00Z" w:initials="SM">
    <w:p w:rsidR="00403830" w:rsidRDefault="00403830">
      <w:pPr>
        <w:pStyle w:val="CommentText"/>
      </w:pPr>
      <w:r>
        <w:rPr>
          <w:rStyle w:val="CommentReference"/>
        </w:rPr>
        <w:annotationRef/>
      </w:r>
      <w:r>
        <w:t xml:space="preserve">Proposal from Joseph. Needs more discussion </w:t>
      </w:r>
    </w:p>
  </w:comment>
  <w:comment w:id="1081" w:author="Simone Merlin" w:date="2014-01-20T20:25:00Z" w:initials="SM">
    <w:p w:rsidR="00403830" w:rsidRDefault="00403830">
      <w:pPr>
        <w:pStyle w:val="CommentText"/>
      </w:pPr>
      <w:r>
        <w:rPr>
          <w:rStyle w:val="CommentReference"/>
        </w:rPr>
        <w:annotationRef/>
      </w:r>
      <w:proofErr w:type="spellStart"/>
      <w:r>
        <w:t>Wookbong</w:t>
      </w:r>
      <w:proofErr w:type="spellEnd"/>
      <w:r>
        <w:t>. Needs discussion</w:t>
      </w:r>
    </w:p>
  </w:comment>
  <w:comment w:id="1085" w:author="Simone Merlin" w:date="2014-01-20T20:25:00Z" w:initials="SM">
    <w:p w:rsidR="00403830" w:rsidRDefault="00403830">
      <w:pPr>
        <w:pStyle w:val="CommentText"/>
      </w:pPr>
      <w:r>
        <w:rPr>
          <w:rStyle w:val="CommentReference"/>
        </w:rPr>
        <w:annotationRef/>
      </w:r>
      <w:r>
        <w:t xml:space="preserve">[LC] prefer to set it to 0 [VE] set it to &gt; 0 </w:t>
      </w:r>
    </w:p>
    <w:p w:rsidR="00403830" w:rsidRPr="00662B91" w:rsidRDefault="00403830" w:rsidP="00662B91">
      <w:pPr>
        <w:wordWrap w:val="0"/>
      </w:pPr>
      <w:r>
        <w:t xml:space="preserve">[SM] set it to 0 or merge scenarios 4 and </w:t>
      </w:r>
      <w:proofErr w:type="gramStart"/>
      <w:r>
        <w:t>4a  [</w:t>
      </w:r>
      <w:proofErr w:type="gramEnd"/>
      <w:r>
        <w:t>Minho] “</w:t>
      </w:r>
      <w:r w:rsidRPr="00662B91">
        <w:rPr>
          <w:rFonts w:hint="eastAsia"/>
        </w:rPr>
        <w:t>So, I think we don’t have to make light of the indoor users even when we considering outdoor and indoor at the same time.</w:t>
      </w:r>
      <w:r>
        <w:t>”</w:t>
      </w:r>
    </w:p>
  </w:comment>
  <w:comment w:id="1096" w:author="Simone Merlin" w:date="2014-01-20T20:25:00Z" w:initials="SM">
    <w:p w:rsidR="008923B5" w:rsidRDefault="008923B5">
      <w:pPr>
        <w:pStyle w:val="CommentText"/>
      </w:pPr>
      <w:r>
        <w:rPr>
          <w:rStyle w:val="CommentReference"/>
        </w:rPr>
        <w:annotationRef/>
      </w:r>
      <w:proofErr w:type="spellStart"/>
      <w:r>
        <w:t>Liwen</w:t>
      </w:r>
      <w:proofErr w:type="spellEnd"/>
    </w:p>
  </w:comment>
  <w:comment w:id="1105" w:author="Simone Merlin 2" w:date="2014-01-20T20:25:00Z" w:initials="SM">
    <w:p w:rsidR="008923B5" w:rsidRDefault="008923B5" w:rsidP="00BC2EAC">
      <w:pPr>
        <w:pStyle w:val="CommentText"/>
      </w:pPr>
      <w:r>
        <w:rPr>
          <w:rStyle w:val="CommentReference"/>
        </w:rPr>
        <w:annotationRef/>
      </w:r>
      <w:r>
        <w:t>Rate adaptation to be defined in the Evaluation Methodology discussion; this field will report the type of rate adaptation used, if the EM document specifies more than one, otherwise this field will be removed</w:t>
      </w:r>
    </w:p>
    <w:p w:rsidR="008923B5" w:rsidRDefault="008923B5">
      <w:pPr>
        <w:pStyle w:val="CommentText"/>
      </w:pPr>
    </w:p>
  </w:comment>
  <w:comment w:id="1108" w:author="Simone Merlin 2" w:date="2014-01-20T20:25:00Z" w:initials="SM">
    <w:p w:rsidR="008923B5" w:rsidRDefault="008923B5">
      <w:pPr>
        <w:pStyle w:val="CommentText"/>
      </w:pPr>
      <w:r>
        <w:rPr>
          <w:rStyle w:val="CommentReference"/>
        </w:rPr>
        <w:annotationRef/>
      </w:r>
      <w:r>
        <w:t>To model ‘sticky clients’</w:t>
      </w:r>
    </w:p>
    <w:p w:rsidR="008923B5" w:rsidRDefault="008923B5">
      <w:pPr>
        <w:pStyle w:val="CommentText"/>
      </w:pPr>
    </w:p>
    <w:p w:rsidR="008923B5" w:rsidRDefault="008923B5" w:rsidP="00BA3278">
      <w:pPr>
        <w:pStyle w:val="CommentText"/>
      </w:pPr>
      <w:r>
        <w:t>[LC If we simulate only one channel for simplifications, even for frequency reuse 3, this implementation is hard to do.</w:t>
      </w:r>
    </w:p>
    <w:p w:rsidR="008923B5" w:rsidRDefault="008923B5" w:rsidP="00BA3278">
      <w:pPr>
        <w:pStyle w:val="CommentText"/>
      </w:pPr>
      <w:r>
        <w:t>This is more suited to frequency reuse 1 option in this scenario or scenario 4.]</w:t>
      </w:r>
    </w:p>
    <w:p w:rsidR="008923B5" w:rsidRDefault="008923B5" w:rsidP="00BA3278">
      <w:pPr>
        <w:pStyle w:val="CommentText"/>
      </w:pPr>
    </w:p>
    <w:p w:rsidR="008923B5" w:rsidRDefault="008923B5" w:rsidP="00BA3278">
      <w:pPr>
        <w:pStyle w:val="CommentText"/>
      </w:pPr>
      <w:r>
        <w:t>[SM: we may drop all the STAs, assume all APs are there on all channels; follow these rules for the association, then get rid of the STAs/APs on the other channels]</w:t>
      </w:r>
    </w:p>
    <w:p w:rsidR="008923B5" w:rsidRDefault="008923B5">
      <w:pPr>
        <w:pStyle w:val="CommentText"/>
      </w:pPr>
    </w:p>
  </w:comment>
  <w:comment w:id="1266" w:author="Simone Merlin 2" w:date="2014-01-20T20:25:00Z" w:initials="SM">
    <w:p w:rsidR="00403830" w:rsidRDefault="00403830">
      <w:pPr>
        <w:pStyle w:val="CommentText"/>
      </w:pPr>
      <w:r>
        <w:rPr>
          <w:rStyle w:val="CommentReference"/>
        </w:rPr>
        <w:annotationRef/>
      </w:r>
      <w:r>
        <w:t>Traffic models need discussion, also in conjunction with Evaluation Methodology</w:t>
      </w:r>
    </w:p>
  </w:comment>
  <w:comment w:id="1271" w:author="Simone Merlin" w:date="2014-01-20T20:25:00Z" w:initials="SM">
    <w:p w:rsidR="00403830" w:rsidRDefault="00403830">
      <w:pPr>
        <w:pStyle w:val="CommentText"/>
      </w:pPr>
      <w:r>
        <w:rPr>
          <w:rStyle w:val="CommentReference"/>
        </w:rPr>
        <w:annotationRef/>
      </w:r>
      <w:r>
        <w:t>Empty templates for now</w:t>
      </w:r>
    </w:p>
  </w:comment>
  <w:comment w:id="1640" w:author="Simone Merlin" w:date="2014-01-20T20:25:00Z" w:initials="SM">
    <w:p w:rsidR="00403830" w:rsidRDefault="00403830">
      <w:pPr>
        <w:pStyle w:val="CommentText"/>
      </w:pPr>
      <w:r>
        <w:rPr>
          <w:rStyle w:val="CommentReference"/>
        </w:rPr>
        <w:annotationRef/>
      </w:r>
      <w:r>
        <w:t xml:space="preserve">This section may go to Evaluation methodology </w:t>
      </w:r>
    </w:p>
  </w:comment>
  <w:comment w:id="1785" w:author="Guoqing Li" w:date="2014-01-20T20:25:00Z" w:initials="GLi">
    <w:p w:rsidR="00403830" w:rsidRDefault="00403830" w:rsidP="00B70484">
      <w:pPr>
        <w:pStyle w:val="CommentText"/>
      </w:pPr>
      <w:r>
        <w:rPr>
          <w:rStyle w:val="CommentReference"/>
        </w:rPr>
        <w:annotationRef/>
      </w:r>
      <w:r>
        <w:t xml:space="preserve">I’m </w:t>
      </w:r>
      <w:proofErr w:type="gramStart"/>
      <w:r>
        <w:t>assuming  the</w:t>
      </w:r>
      <w:proofErr w:type="gramEnd"/>
      <w:r>
        <w:t xml:space="preserve"> web browsing traffic will use HTTP/TCP and there the TCP protocol and parameters are described.</w:t>
      </w:r>
    </w:p>
  </w:comment>
  <w:comment w:id="1927" w:author="Simone Merlin" w:date="2014-01-20T20:25:00Z" w:initials="SM">
    <w:p w:rsidR="00403830" w:rsidRDefault="00403830">
      <w:pPr>
        <w:pStyle w:val="CommentText"/>
      </w:pPr>
      <w:r>
        <w:rPr>
          <w:rStyle w:val="CommentReference"/>
        </w:rPr>
        <w:annotationRef/>
      </w:r>
      <w:r>
        <w:t>Suggestion: can it be simplified to a CBR?</w:t>
      </w:r>
    </w:p>
  </w:comment>
  <w:comment w:id="1947" w:author="Simone Merlin" w:date="2014-01-20T20:25:00Z" w:initials="SM">
    <w:p w:rsidR="00403830" w:rsidRDefault="00403830">
      <w:pPr>
        <w:pStyle w:val="CommentText"/>
      </w:pPr>
      <w:r>
        <w:rPr>
          <w:rStyle w:val="CommentReference"/>
        </w:rPr>
        <w:annotationRef/>
      </w:r>
      <w:r>
        <w:t xml:space="preserve">Could you also </w:t>
      </w:r>
      <w:proofErr w:type="spellStart"/>
      <w:r>
        <w:t>suggse</w:t>
      </w:r>
      <w:proofErr w:type="spellEnd"/>
      <w:r>
        <w:t xml:space="preserve"> t a frame size to use?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E1" w:rsidRDefault="00AC5BE1">
      <w:r>
        <w:separator/>
      </w:r>
    </w:p>
  </w:endnote>
  <w:endnote w:type="continuationSeparator" w:id="0">
    <w:p w:rsidR="00AC5BE1" w:rsidRDefault="00AC5BE1">
      <w:r>
        <w:continuationSeparator/>
      </w:r>
    </w:p>
  </w:endnote>
  <w:endnote w:type="continuationNotice" w:id="1">
    <w:p w:rsidR="00AC5BE1" w:rsidRDefault="00AC5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n-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30" w:rsidRDefault="00AC5BE1" w:rsidP="002676F0">
    <w:pPr>
      <w:pStyle w:val="Footer"/>
      <w:tabs>
        <w:tab w:val="clear" w:pos="6480"/>
        <w:tab w:val="center" w:pos="4680"/>
        <w:tab w:val="right" w:pos="9360"/>
      </w:tabs>
    </w:pPr>
    <w:r>
      <w:fldChar w:fldCharType="begin"/>
    </w:r>
    <w:r>
      <w:instrText xml:space="preserve"> SUBJECT  \* MERGEFORMAT </w:instrText>
    </w:r>
    <w:r>
      <w:fldChar w:fldCharType="separate"/>
    </w:r>
    <w:r w:rsidR="00403830" w:rsidRPr="008B0418">
      <w:rPr>
        <w:lang w:val="en-US"/>
      </w:rPr>
      <w:t>Submission</w:t>
    </w:r>
    <w:r>
      <w:rPr>
        <w:lang w:val="en-US"/>
      </w:rPr>
      <w:fldChar w:fldCharType="end"/>
    </w:r>
    <w:r w:rsidR="00403830" w:rsidRPr="00747064">
      <w:rPr>
        <w:lang w:val="en-US"/>
      </w:rPr>
      <w:tab/>
    </w:r>
    <w:r w:rsidR="00403830">
      <w:rPr>
        <w:rFonts w:eastAsia="Malgun Gothic" w:hint="eastAsia"/>
        <w:lang w:val="en-US" w:eastAsia="ko-KR"/>
      </w:rPr>
      <w:t xml:space="preserve">page </w:t>
    </w:r>
    <w:r w:rsidR="00403830">
      <w:fldChar w:fldCharType="begin"/>
    </w:r>
    <w:r w:rsidR="00403830" w:rsidRPr="00747064">
      <w:rPr>
        <w:lang w:val="en-US"/>
      </w:rPr>
      <w:instrText xml:space="preserve">page </w:instrText>
    </w:r>
    <w:r w:rsidR="00403830">
      <w:fldChar w:fldCharType="separate"/>
    </w:r>
    <w:r w:rsidR="00A435EB">
      <w:rPr>
        <w:noProof/>
        <w:lang w:val="en-US"/>
      </w:rPr>
      <w:t>8</w:t>
    </w:r>
    <w:r w:rsidR="00403830">
      <w:fldChar w:fldCharType="end"/>
    </w:r>
    <w:r w:rsidR="00403830" w:rsidRPr="00747064">
      <w:rPr>
        <w:lang w:val="en-US"/>
      </w:rPr>
      <w:tab/>
    </w:r>
    <w:r w:rsidR="00403830">
      <w:t>Simone Merlin (Qualcomm)</w:t>
    </w:r>
  </w:p>
  <w:p w:rsidR="00403830" w:rsidRDefault="004038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E1" w:rsidRDefault="00AC5BE1">
      <w:r>
        <w:separator/>
      </w:r>
    </w:p>
  </w:footnote>
  <w:footnote w:type="continuationSeparator" w:id="0">
    <w:p w:rsidR="00AC5BE1" w:rsidRDefault="00AC5BE1">
      <w:r>
        <w:continuationSeparator/>
      </w:r>
    </w:p>
  </w:footnote>
  <w:footnote w:type="continuationNotice" w:id="1">
    <w:p w:rsidR="00AC5BE1" w:rsidRDefault="00AC5B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30" w:rsidRPr="0094114A" w:rsidRDefault="00403830" w:rsidP="00C10D1B">
    <w:pPr>
      <w:pStyle w:val="Header"/>
      <w:tabs>
        <w:tab w:val="clear" w:pos="6480"/>
        <w:tab w:val="center" w:pos="4680"/>
        <w:tab w:val="right" w:pos="9360"/>
      </w:tabs>
    </w:pPr>
    <w:r>
      <w:rPr>
        <w:rFonts w:eastAsia="Batang" w:hint="eastAsia"/>
        <w:lang w:eastAsia="ko-KR"/>
      </w:rPr>
      <w:t xml:space="preserve"> </w:t>
    </w:r>
    <w:del w:id="2045" w:author="Simone Merlin" w:date="2014-01-23T10:02:00Z">
      <w:r w:rsidDel="00A56651">
        <w:rPr>
          <w:rFonts w:eastAsia="Batang" w:hint="eastAsia"/>
          <w:lang w:eastAsia="ko-KR"/>
        </w:rPr>
        <w:delText xml:space="preserve"> </w:delText>
      </w:r>
      <w:r w:rsidDel="00A56651">
        <w:rPr>
          <w:rFonts w:eastAsia="Batang"/>
          <w:lang w:eastAsia="ko-KR"/>
        </w:rPr>
        <w:delText>October</w:delText>
      </w:r>
    </w:del>
    <w:ins w:id="2046" w:author="Simone Merlin" w:date="2014-01-23T10:02:00Z">
      <w:r w:rsidR="00A56651">
        <w:rPr>
          <w:rFonts w:eastAsia="Batang"/>
          <w:lang w:eastAsia="ko-KR"/>
        </w:rPr>
        <w:t>January</w:t>
      </w:r>
    </w:ins>
    <w:r>
      <w:rPr>
        <w:rFonts w:eastAsia="Batang" w:hint="eastAsia"/>
        <w:lang w:eastAsia="ko-KR"/>
      </w:rPr>
      <w:t xml:space="preserve"> 201</w:t>
    </w:r>
    <w:ins w:id="2047" w:author="Simone Merlin" w:date="2014-01-23T10:02:00Z">
      <w:r w:rsidR="00A56651">
        <w:rPr>
          <w:rFonts w:eastAsia="Batang"/>
          <w:lang w:eastAsia="ko-KR"/>
        </w:rPr>
        <w:t>4</w:t>
      </w:r>
    </w:ins>
    <w:del w:id="2048" w:author="Simone Merlin" w:date="2014-01-23T10:02:00Z">
      <w:r w:rsidDel="00A56651">
        <w:rPr>
          <w:rFonts w:eastAsia="Batang"/>
          <w:lang w:eastAsia="ko-KR"/>
        </w:rPr>
        <w:delText>3</w:delText>
      </w:r>
    </w:del>
    <w:r>
      <w:tab/>
    </w:r>
    <w:r>
      <w:tab/>
    </w:r>
    <w:r w:rsidR="00AC5BE1">
      <w:fldChar w:fldCharType="begin"/>
    </w:r>
    <w:r w:rsidR="00AC5BE1">
      <w:instrText xml:space="preserve"> TITLE  \* MERGEFORMAT </w:instrText>
    </w:r>
    <w:r w:rsidR="00AC5BE1">
      <w:fldChar w:fldCharType="separate"/>
    </w:r>
    <w:r>
      <w:t>doc.: IEEE 802.11-13/1001r</w:t>
    </w:r>
    <w:r w:rsidR="00AC5BE1">
      <w:fldChar w:fldCharType="end"/>
    </w:r>
    <w:del w:id="2049" w:author="Simone Merlin" w:date="2013-11-07T23:46:00Z">
      <w:r>
        <w:delText>3</w:delText>
      </w:r>
    </w:del>
    <w:ins w:id="2050" w:author="Simone Merlin" w:date="2014-01-23T10:02:00Z">
      <w:r w:rsidR="00A56651">
        <w:t>6</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C2EB82"/>
    <w:multiLevelType w:val="hybridMultilevel"/>
    <w:tmpl w:val="FC7475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1D58DE"/>
    <w:multiLevelType w:val="hybridMultilevel"/>
    <w:tmpl w:val="0DF68EEE"/>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79D0D6F"/>
    <w:multiLevelType w:val="hybridMultilevel"/>
    <w:tmpl w:val="31D81C4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F96013"/>
    <w:multiLevelType w:val="hybridMultilevel"/>
    <w:tmpl w:val="05608C32"/>
    <w:lvl w:ilvl="0" w:tplc="5C720C1C">
      <w:start w:val="1"/>
      <w:numFmt w:val="decimal"/>
      <w:lvlText w:val="%1-"/>
      <w:lvlJc w:val="left"/>
      <w:pPr>
        <w:ind w:left="360" w:hanging="360"/>
      </w:pPr>
      <w:rPr>
        <w:rFonts w:ascii="Arial" w:hAnsi="Arial" w:hint="default"/>
        <w:b/>
        <w:sz w:val="32"/>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9D7DBC"/>
    <w:multiLevelType w:val="hybridMultilevel"/>
    <w:tmpl w:val="E2883C1A"/>
    <w:lvl w:ilvl="0" w:tplc="50A2ACC0">
      <w:start w:val="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20A3C16"/>
    <w:multiLevelType w:val="hybridMultilevel"/>
    <w:tmpl w:val="D3B67FF2"/>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
    <w:nsid w:val="14E3734E"/>
    <w:multiLevelType w:val="hybridMultilevel"/>
    <w:tmpl w:val="9E64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892AA83"/>
    <w:multiLevelType w:val="hybridMultilevel"/>
    <w:tmpl w:val="2A3FE0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543262B"/>
    <w:multiLevelType w:val="hybridMultilevel"/>
    <w:tmpl w:val="DBA4C864"/>
    <w:lvl w:ilvl="0" w:tplc="1F266910">
      <w:start w:val="1"/>
      <w:numFmt w:val="bullet"/>
      <w:lvlText w:val="•"/>
      <w:lvlJc w:val="left"/>
      <w:pPr>
        <w:tabs>
          <w:tab w:val="num" w:pos="720"/>
        </w:tabs>
        <w:ind w:left="720" w:hanging="360"/>
      </w:pPr>
      <w:rPr>
        <w:rFonts w:ascii="Times New Roman" w:hAnsi="Times New Roman" w:hint="default"/>
      </w:rPr>
    </w:lvl>
    <w:lvl w:ilvl="1" w:tplc="EFB0D5BA">
      <w:start w:val="2253"/>
      <w:numFmt w:val="bullet"/>
      <w:lvlText w:val="–"/>
      <w:lvlJc w:val="left"/>
      <w:pPr>
        <w:tabs>
          <w:tab w:val="num" w:pos="1440"/>
        </w:tabs>
        <w:ind w:left="1440" w:hanging="360"/>
      </w:pPr>
      <w:rPr>
        <w:rFonts w:ascii="Times New Roman" w:hAnsi="Times New Roman" w:hint="default"/>
      </w:rPr>
    </w:lvl>
    <w:lvl w:ilvl="2" w:tplc="F402900A">
      <w:start w:val="2253"/>
      <w:numFmt w:val="bullet"/>
      <w:lvlText w:val="•"/>
      <w:lvlJc w:val="left"/>
      <w:pPr>
        <w:tabs>
          <w:tab w:val="num" w:pos="2160"/>
        </w:tabs>
        <w:ind w:left="2160" w:hanging="360"/>
      </w:pPr>
      <w:rPr>
        <w:rFonts w:ascii="Times New Roman" w:hAnsi="Times New Roman" w:hint="default"/>
      </w:rPr>
    </w:lvl>
    <w:lvl w:ilvl="3" w:tplc="47363844" w:tentative="1">
      <w:start w:val="1"/>
      <w:numFmt w:val="bullet"/>
      <w:lvlText w:val="•"/>
      <w:lvlJc w:val="left"/>
      <w:pPr>
        <w:tabs>
          <w:tab w:val="num" w:pos="2880"/>
        </w:tabs>
        <w:ind w:left="2880" w:hanging="360"/>
      </w:pPr>
      <w:rPr>
        <w:rFonts w:ascii="Times New Roman" w:hAnsi="Times New Roman" w:hint="default"/>
      </w:rPr>
    </w:lvl>
    <w:lvl w:ilvl="4" w:tplc="12269BA0" w:tentative="1">
      <w:start w:val="1"/>
      <w:numFmt w:val="bullet"/>
      <w:lvlText w:val="•"/>
      <w:lvlJc w:val="left"/>
      <w:pPr>
        <w:tabs>
          <w:tab w:val="num" w:pos="3600"/>
        </w:tabs>
        <w:ind w:left="3600" w:hanging="360"/>
      </w:pPr>
      <w:rPr>
        <w:rFonts w:ascii="Times New Roman" w:hAnsi="Times New Roman" w:hint="default"/>
      </w:rPr>
    </w:lvl>
    <w:lvl w:ilvl="5" w:tplc="DF9886F4" w:tentative="1">
      <w:start w:val="1"/>
      <w:numFmt w:val="bullet"/>
      <w:lvlText w:val="•"/>
      <w:lvlJc w:val="left"/>
      <w:pPr>
        <w:tabs>
          <w:tab w:val="num" w:pos="4320"/>
        </w:tabs>
        <w:ind w:left="4320" w:hanging="360"/>
      </w:pPr>
      <w:rPr>
        <w:rFonts w:ascii="Times New Roman" w:hAnsi="Times New Roman" w:hint="default"/>
      </w:rPr>
    </w:lvl>
    <w:lvl w:ilvl="6" w:tplc="A90E12D6" w:tentative="1">
      <w:start w:val="1"/>
      <w:numFmt w:val="bullet"/>
      <w:lvlText w:val="•"/>
      <w:lvlJc w:val="left"/>
      <w:pPr>
        <w:tabs>
          <w:tab w:val="num" w:pos="5040"/>
        </w:tabs>
        <w:ind w:left="5040" w:hanging="360"/>
      </w:pPr>
      <w:rPr>
        <w:rFonts w:ascii="Times New Roman" w:hAnsi="Times New Roman" w:hint="default"/>
      </w:rPr>
    </w:lvl>
    <w:lvl w:ilvl="7" w:tplc="E2A45120" w:tentative="1">
      <w:start w:val="1"/>
      <w:numFmt w:val="bullet"/>
      <w:lvlText w:val="•"/>
      <w:lvlJc w:val="left"/>
      <w:pPr>
        <w:tabs>
          <w:tab w:val="num" w:pos="5760"/>
        </w:tabs>
        <w:ind w:left="5760" w:hanging="360"/>
      </w:pPr>
      <w:rPr>
        <w:rFonts w:ascii="Times New Roman" w:hAnsi="Times New Roman" w:hint="default"/>
      </w:rPr>
    </w:lvl>
    <w:lvl w:ilvl="8" w:tplc="BC463AF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15">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9">
    <w:nsid w:val="3C583209"/>
    <w:multiLevelType w:val="hybridMultilevel"/>
    <w:tmpl w:val="C9D20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D66DF1"/>
    <w:multiLevelType w:val="hybridMultilevel"/>
    <w:tmpl w:val="EE0CF1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A966DA"/>
    <w:multiLevelType w:val="hybridMultilevel"/>
    <w:tmpl w:val="B722D9EC"/>
    <w:lvl w:ilvl="0" w:tplc="FFFFFFFF">
      <w:start w:val="1"/>
      <w:numFmt w:val="ideographDigital"/>
      <w:lvlText w:val=""/>
      <w:lvlJc w:val="left"/>
    </w:lvl>
    <w:lvl w:ilvl="1" w:tplc="FFFFFFFF">
      <w:start w:val="1"/>
      <w:numFmt w:val="decimal"/>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4">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25">
    <w:nsid w:val="507B4519"/>
    <w:multiLevelType w:val="hybridMultilevel"/>
    <w:tmpl w:val="26CCB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1143D92"/>
    <w:multiLevelType w:val="hybridMultilevel"/>
    <w:tmpl w:val="75CC9F5A"/>
    <w:lvl w:ilvl="0" w:tplc="3BDE0844">
      <w:start w:val="1"/>
      <w:numFmt w:val="decimal"/>
      <w:lvlText w:val="%1-"/>
      <w:lvlJc w:val="left"/>
      <w:pPr>
        <w:ind w:left="720" w:hanging="360"/>
      </w:pPr>
      <w:rPr>
        <w:rFonts w:ascii="Arial" w:hAnsi="Arial" w:hint="default"/>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3E7DE1"/>
    <w:multiLevelType w:val="hybridMultilevel"/>
    <w:tmpl w:val="F60C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147474"/>
    <w:multiLevelType w:val="hybridMultilevel"/>
    <w:tmpl w:val="91FE5286"/>
    <w:lvl w:ilvl="0" w:tplc="414EE096">
      <w:start w:val="1"/>
      <w:numFmt w:val="bullet"/>
      <w:lvlText w:val="•"/>
      <w:lvlJc w:val="left"/>
      <w:pPr>
        <w:tabs>
          <w:tab w:val="num" w:pos="720"/>
        </w:tabs>
        <w:ind w:left="720" w:hanging="360"/>
      </w:pPr>
      <w:rPr>
        <w:rFonts w:ascii="Times New Roman" w:hAnsi="Times New Roman" w:hint="default"/>
      </w:rPr>
    </w:lvl>
    <w:lvl w:ilvl="1" w:tplc="6C4629B4" w:tentative="1">
      <w:start w:val="1"/>
      <w:numFmt w:val="bullet"/>
      <w:lvlText w:val="•"/>
      <w:lvlJc w:val="left"/>
      <w:pPr>
        <w:tabs>
          <w:tab w:val="num" w:pos="1440"/>
        </w:tabs>
        <w:ind w:left="1440" w:hanging="360"/>
      </w:pPr>
      <w:rPr>
        <w:rFonts w:ascii="Times New Roman" w:hAnsi="Times New Roman" w:hint="default"/>
      </w:rPr>
    </w:lvl>
    <w:lvl w:ilvl="2" w:tplc="44608864" w:tentative="1">
      <w:start w:val="1"/>
      <w:numFmt w:val="bullet"/>
      <w:lvlText w:val="•"/>
      <w:lvlJc w:val="left"/>
      <w:pPr>
        <w:tabs>
          <w:tab w:val="num" w:pos="2160"/>
        </w:tabs>
        <w:ind w:left="2160" w:hanging="360"/>
      </w:pPr>
      <w:rPr>
        <w:rFonts w:ascii="Times New Roman" w:hAnsi="Times New Roman" w:hint="default"/>
      </w:rPr>
    </w:lvl>
    <w:lvl w:ilvl="3" w:tplc="FC4E0950" w:tentative="1">
      <w:start w:val="1"/>
      <w:numFmt w:val="bullet"/>
      <w:lvlText w:val="•"/>
      <w:lvlJc w:val="left"/>
      <w:pPr>
        <w:tabs>
          <w:tab w:val="num" w:pos="2880"/>
        </w:tabs>
        <w:ind w:left="2880" w:hanging="360"/>
      </w:pPr>
      <w:rPr>
        <w:rFonts w:ascii="Times New Roman" w:hAnsi="Times New Roman" w:hint="default"/>
      </w:rPr>
    </w:lvl>
    <w:lvl w:ilvl="4" w:tplc="910E5300" w:tentative="1">
      <w:start w:val="1"/>
      <w:numFmt w:val="bullet"/>
      <w:lvlText w:val="•"/>
      <w:lvlJc w:val="left"/>
      <w:pPr>
        <w:tabs>
          <w:tab w:val="num" w:pos="3600"/>
        </w:tabs>
        <w:ind w:left="3600" w:hanging="360"/>
      </w:pPr>
      <w:rPr>
        <w:rFonts w:ascii="Times New Roman" w:hAnsi="Times New Roman" w:hint="default"/>
      </w:rPr>
    </w:lvl>
    <w:lvl w:ilvl="5" w:tplc="8E1C416E" w:tentative="1">
      <w:start w:val="1"/>
      <w:numFmt w:val="bullet"/>
      <w:lvlText w:val="•"/>
      <w:lvlJc w:val="left"/>
      <w:pPr>
        <w:tabs>
          <w:tab w:val="num" w:pos="4320"/>
        </w:tabs>
        <w:ind w:left="4320" w:hanging="360"/>
      </w:pPr>
      <w:rPr>
        <w:rFonts w:ascii="Times New Roman" w:hAnsi="Times New Roman" w:hint="default"/>
      </w:rPr>
    </w:lvl>
    <w:lvl w:ilvl="6" w:tplc="837E074C" w:tentative="1">
      <w:start w:val="1"/>
      <w:numFmt w:val="bullet"/>
      <w:lvlText w:val="•"/>
      <w:lvlJc w:val="left"/>
      <w:pPr>
        <w:tabs>
          <w:tab w:val="num" w:pos="5040"/>
        </w:tabs>
        <w:ind w:left="5040" w:hanging="360"/>
      </w:pPr>
      <w:rPr>
        <w:rFonts w:ascii="Times New Roman" w:hAnsi="Times New Roman" w:hint="default"/>
      </w:rPr>
    </w:lvl>
    <w:lvl w:ilvl="7" w:tplc="6F0E021E" w:tentative="1">
      <w:start w:val="1"/>
      <w:numFmt w:val="bullet"/>
      <w:lvlText w:val="•"/>
      <w:lvlJc w:val="left"/>
      <w:pPr>
        <w:tabs>
          <w:tab w:val="num" w:pos="5760"/>
        </w:tabs>
        <w:ind w:left="5760" w:hanging="360"/>
      </w:pPr>
      <w:rPr>
        <w:rFonts w:ascii="Times New Roman" w:hAnsi="Times New Roman" w:hint="default"/>
      </w:rPr>
    </w:lvl>
    <w:lvl w:ilvl="8" w:tplc="793C634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6462D46"/>
    <w:multiLevelType w:val="hybridMultilevel"/>
    <w:tmpl w:val="33DCE57A"/>
    <w:lvl w:ilvl="0" w:tplc="1652BB44">
      <w:start w:val="1"/>
      <w:numFmt w:val="bullet"/>
      <w:lvlText w:val="•"/>
      <w:lvlJc w:val="left"/>
      <w:pPr>
        <w:tabs>
          <w:tab w:val="num" w:pos="720"/>
        </w:tabs>
        <w:ind w:left="720" w:hanging="360"/>
      </w:pPr>
      <w:rPr>
        <w:rFonts w:ascii="Times New Roman" w:hAnsi="Times New Roman" w:cs="Times New Roman"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40">
    <w:nsid w:val="76FB58FD"/>
    <w:multiLevelType w:val="hybridMultilevel"/>
    <w:tmpl w:val="750E0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38"/>
  </w:num>
  <w:num w:numId="3">
    <w:abstractNumId w:val="3"/>
  </w:num>
  <w:num w:numId="4">
    <w:abstractNumId w:val="27"/>
  </w:num>
  <w:num w:numId="5">
    <w:abstractNumId w:val="32"/>
  </w:num>
  <w:num w:numId="6">
    <w:abstractNumId w:val="40"/>
  </w:num>
  <w:num w:numId="7">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21"/>
  </w:num>
  <w:num w:numId="11">
    <w:abstractNumId w:val="16"/>
  </w:num>
  <w:num w:numId="12">
    <w:abstractNumId w:val="33"/>
  </w:num>
  <w:num w:numId="13">
    <w:abstractNumId w:val="26"/>
  </w:num>
  <w:num w:numId="14">
    <w:abstractNumId w:val="3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31"/>
  </w:num>
  <w:num w:numId="20">
    <w:abstractNumId w:val="4"/>
  </w:num>
  <w:num w:numId="21">
    <w:abstractNumId w:val="35"/>
  </w:num>
  <w:num w:numId="22">
    <w:abstractNumId w:val="11"/>
  </w:num>
  <w:num w:numId="23">
    <w:abstractNumId w:val="19"/>
  </w:num>
  <w:num w:numId="24">
    <w:abstractNumId w:val="41"/>
  </w:num>
  <w:num w:numId="25">
    <w:abstractNumId w:val="29"/>
  </w:num>
  <w:num w:numId="26">
    <w:abstractNumId w:val="36"/>
  </w:num>
  <w:num w:numId="27">
    <w:abstractNumId w:val="28"/>
  </w:num>
  <w:num w:numId="28">
    <w:abstractNumId w:val="15"/>
  </w:num>
  <w:num w:numId="29">
    <w:abstractNumId w:val="39"/>
  </w:num>
  <w:num w:numId="30">
    <w:abstractNumId w:val="10"/>
  </w:num>
  <w:num w:numId="31">
    <w:abstractNumId w:val="1"/>
  </w:num>
  <w:num w:numId="32">
    <w:abstractNumId w:val="2"/>
  </w:num>
  <w:num w:numId="33">
    <w:abstractNumId w:val="0"/>
  </w:num>
  <w:num w:numId="34">
    <w:abstractNumId w:val="22"/>
  </w:num>
  <w:num w:numId="35">
    <w:abstractNumId w:val="17"/>
  </w:num>
  <w:num w:numId="36">
    <w:abstractNumId w:val="5"/>
  </w:num>
  <w:num w:numId="37">
    <w:abstractNumId w:val="14"/>
  </w:num>
  <w:num w:numId="38">
    <w:abstractNumId w:val="8"/>
  </w:num>
  <w:num w:numId="39">
    <w:abstractNumId w:val="6"/>
  </w:num>
  <w:num w:numId="40">
    <w:abstractNumId w:val="13"/>
  </w:num>
  <w:num w:numId="41">
    <w:abstractNumId w:val="34"/>
  </w:num>
  <w:num w:numId="42">
    <w:abstractNumId w:val="18"/>
  </w:num>
  <w:num w:numId="4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227"/>
    <w:rsid w:val="00003CDF"/>
    <w:rsid w:val="00003D92"/>
    <w:rsid w:val="000048ED"/>
    <w:rsid w:val="00004979"/>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DA4"/>
    <w:rsid w:val="000204C9"/>
    <w:rsid w:val="000210D6"/>
    <w:rsid w:val="00021113"/>
    <w:rsid w:val="00021204"/>
    <w:rsid w:val="00021532"/>
    <w:rsid w:val="000215B1"/>
    <w:rsid w:val="00021673"/>
    <w:rsid w:val="00022E85"/>
    <w:rsid w:val="000234D8"/>
    <w:rsid w:val="00023C15"/>
    <w:rsid w:val="00025077"/>
    <w:rsid w:val="00025FEC"/>
    <w:rsid w:val="00026327"/>
    <w:rsid w:val="00026E69"/>
    <w:rsid w:val="000276D1"/>
    <w:rsid w:val="000279DE"/>
    <w:rsid w:val="00027DB6"/>
    <w:rsid w:val="00030FAA"/>
    <w:rsid w:val="000322FC"/>
    <w:rsid w:val="0003260B"/>
    <w:rsid w:val="00032D3C"/>
    <w:rsid w:val="00036025"/>
    <w:rsid w:val="00042432"/>
    <w:rsid w:val="00042760"/>
    <w:rsid w:val="0004393C"/>
    <w:rsid w:val="00045045"/>
    <w:rsid w:val="00046555"/>
    <w:rsid w:val="000521BD"/>
    <w:rsid w:val="00056C42"/>
    <w:rsid w:val="00060AC4"/>
    <w:rsid w:val="00060BEA"/>
    <w:rsid w:val="00060CA9"/>
    <w:rsid w:val="000610B9"/>
    <w:rsid w:val="000623FD"/>
    <w:rsid w:val="0006287A"/>
    <w:rsid w:val="00064F5F"/>
    <w:rsid w:val="0006767A"/>
    <w:rsid w:val="00067A4F"/>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4C6A"/>
    <w:rsid w:val="0009538F"/>
    <w:rsid w:val="000967AD"/>
    <w:rsid w:val="00097B9D"/>
    <w:rsid w:val="000A00D2"/>
    <w:rsid w:val="000A1228"/>
    <w:rsid w:val="000A1423"/>
    <w:rsid w:val="000A1D18"/>
    <w:rsid w:val="000A224F"/>
    <w:rsid w:val="000A2D76"/>
    <w:rsid w:val="000A32C3"/>
    <w:rsid w:val="000A3333"/>
    <w:rsid w:val="000A3467"/>
    <w:rsid w:val="000A419F"/>
    <w:rsid w:val="000A5CCE"/>
    <w:rsid w:val="000A643E"/>
    <w:rsid w:val="000A78BB"/>
    <w:rsid w:val="000A7A59"/>
    <w:rsid w:val="000B02DF"/>
    <w:rsid w:val="000B13B4"/>
    <w:rsid w:val="000B279F"/>
    <w:rsid w:val="000B2FD5"/>
    <w:rsid w:val="000B3091"/>
    <w:rsid w:val="000B32AA"/>
    <w:rsid w:val="000B330F"/>
    <w:rsid w:val="000B4575"/>
    <w:rsid w:val="000C284B"/>
    <w:rsid w:val="000C28C1"/>
    <w:rsid w:val="000C2D5F"/>
    <w:rsid w:val="000C3600"/>
    <w:rsid w:val="000C3DD5"/>
    <w:rsid w:val="000C3E97"/>
    <w:rsid w:val="000C40D1"/>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CB"/>
    <w:rsid w:val="000E45A0"/>
    <w:rsid w:val="000E4CA9"/>
    <w:rsid w:val="000E5994"/>
    <w:rsid w:val="000E5D5D"/>
    <w:rsid w:val="000E5E82"/>
    <w:rsid w:val="000F1A4A"/>
    <w:rsid w:val="000F3A9A"/>
    <w:rsid w:val="000F4907"/>
    <w:rsid w:val="000F4B7A"/>
    <w:rsid w:val="000F5AFA"/>
    <w:rsid w:val="00100197"/>
    <w:rsid w:val="00101599"/>
    <w:rsid w:val="0010160A"/>
    <w:rsid w:val="00101E7A"/>
    <w:rsid w:val="00102B65"/>
    <w:rsid w:val="001034D0"/>
    <w:rsid w:val="00107E50"/>
    <w:rsid w:val="00111491"/>
    <w:rsid w:val="001120E3"/>
    <w:rsid w:val="00114565"/>
    <w:rsid w:val="001145A9"/>
    <w:rsid w:val="001147AB"/>
    <w:rsid w:val="0011548F"/>
    <w:rsid w:val="00115AFA"/>
    <w:rsid w:val="00116092"/>
    <w:rsid w:val="001176CF"/>
    <w:rsid w:val="00121099"/>
    <w:rsid w:val="00121648"/>
    <w:rsid w:val="001218BA"/>
    <w:rsid w:val="00121CAA"/>
    <w:rsid w:val="00122109"/>
    <w:rsid w:val="0012237F"/>
    <w:rsid w:val="00122440"/>
    <w:rsid w:val="00123878"/>
    <w:rsid w:val="00125C2F"/>
    <w:rsid w:val="00125DE8"/>
    <w:rsid w:val="00127007"/>
    <w:rsid w:val="001276EF"/>
    <w:rsid w:val="0013074A"/>
    <w:rsid w:val="00130ED8"/>
    <w:rsid w:val="001317BC"/>
    <w:rsid w:val="00131CF0"/>
    <w:rsid w:val="00132AC1"/>
    <w:rsid w:val="00132B71"/>
    <w:rsid w:val="00133019"/>
    <w:rsid w:val="00133F27"/>
    <w:rsid w:val="00134916"/>
    <w:rsid w:val="00134E25"/>
    <w:rsid w:val="001358F9"/>
    <w:rsid w:val="001372DD"/>
    <w:rsid w:val="00137A5E"/>
    <w:rsid w:val="0014074F"/>
    <w:rsid w:val="00140F48"/>
    <w:rsid w:val="00141D76"/>
    <w:rsid w:val="0014329A"/>
    <w:rsid w:val="001439BC"/>
    <w:rsid w:val="00144452"/>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E7B"/>
    <w:rsid w:val="00170737"/>
    <w:rsid w:val="001711AE"/>
    <w:rsid w:val="00171326"/>
    <w:rsid w:val="00180060"/>
    <w:rsid w:val="00181C17"/>
    <w:rsid w:val="00183A52"/>
    <w:rsid w:val="0018667A"/>
    <w:rsid w:val="0018766E"/>
    <w:rsid w:val="0018783F"/>
    <w:rsid w:val="00187E65"/>
    <w:rsid w:val="00191797"/>
    <w:rsid w:val="001928E2"/>
    <w:rsid w:val="00192BFC"/>
    <w:rsid w:val="00192F71"/>
    <w:rsid w:val="001940AF"/>
    <w:rsid w:val="001951B4"/>
    <w:rsid w:val="00195A12"/>
    <w:rsid w:val="00195E7C"/>
    <w:rsid w:val="00196084"/>
    <w:rsid w:val="00196186"/>
    <w:rsid w:val="001A0C50"/>
    <w:rsid w:val="001A0E3D"/>
    <w:rsid w:val="001A12EE"/>
    <w:rsid w:val="001A22CF"/>
    <w:rsid w:val="001A23CE"/>
    <w:rsid w:val="001A2B78"/>
    <w:rsid w:val="001A3F04"/>
    <w:rsid w:val="001A58BA"/>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CD4"/>
    <w:rsid w:val="0020316C"/>
    <w:rsid w:val="00203DAB"/>
    <w:rsid w:val="00206278"/>
    <w:rsid w:val="00207054"/>
    <w:rsid w:val="0021006C"/>
    <w:rsid w:val="00212F94"/>
    <w:rsid w:val="002147C6"/>
    <w:rsid w:val="00215DE9"/>
    <w:rsid w:val="0021744B"/>
    <w:rsid w:val="0022059A"/>
    <w:rsid w:val="00220899"/>
    <w:rsid w:val="002210E8"/>
    <w:rsid w:val="002220B4"/>
    <w:rsid w:val="0022234F"/>
    <w:rsid w:val="00223349"/>
    <w:rsid w:val="002244C0"/>
    <w:rsid w:val="00224711"/>
    <w:rsid w:val="002251AC"/>
    <w:rsid w:val="0022565A"/>
    <w:rsid w:val="002264B1"/>
    <w:rsid w:val="00226D46"/>
    <w:rsid w:val="00226F4F"/>
    <w:rsid w:val="0022700F"/>
    <w:rsid w:val="00231D2C"/>
    <w:rsid w:val="0023223C"/>
    <w:rsid w:val="002344BB"/>
    <w:rsid w:val="0023458D"/>
    <w:rsid w:val="00234E60"/>
    <w:rsid w:val="002352D4"/>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11A2"/>
    <w:rsid w:val="002552DE"/>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C42"/>
    <w:rsid w:val="002832F6"/>
    <w:rsid w:val="00283744"/>
    <w:rsid w:val="0028388C"/>
    <w:rsid w:val="00285E30"/>
    <w:rsid w:val="00287C1E"/>
    <w:rsid w:val="00290E1A"/>
    <w:rsid w:val="00292174"/>
    <w:rsid w:val="002922F1"/>
    <w:rsid w:val="002931DB"/>
    <w:rsid w:val="00294008"/>
    <w:rsid w:val="0029502B"/>
    <w:rsid w:val="002950D0"/>
    <w:rsid w:val="00295266"/>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E1F7A"/>
    <w:rsid w:val="002E5A29"/>
    <w:rsid w:val="002E6151"/>
    <w:rsid w:val="002E699D"/>
    <w:rsid w:val="002E6F58"/>
    <w:rsid w:val="002E775B"/>
    <w:rsid w:val="002E7C2B"/>
    <w:rsid w:val="002F1ADB"/>
    <w:rsid w:val="002F1B14"/>
    <w:rsid w:val="002F310C"/>
    <w:rsid w:val="002F4984"/>
    <w:rsid w:val="002F4BB9"/>
    <w:rsid w:val="002F4DBD"/>
    <w:rsid w:val="002F4E92"/>
    <w:rsid w:val="002F7D62"/>
    <w:rsid w:val="00300C6E"/>
    <w:rsid w:val="00301592"/>
    <w:rsid w:val="00301A50"/>
    <w:rsid w:val="00303151"/>
    <w:rsid w:val="00304338"/>
    <w:rsid w:val="00304499"/>
    <w:rsid w:val="003048EE"/>
    <w:rsid w:val="00304B05"/>
    <w:rsid w:val="00305163"/>
    <w:rsid w:val="0030591C"/>
    <w:rsid w:val="003059E8"/>
    <w:rsid w:val="003063F8"/>
    <w:rsid w:val="0030652B"/>
    <w:rsid w:val="0030654E"/>
    <w:rsid w:val="003067EF"/>
    <w:rsid w:val="00306F92"/>
    <w:rsid w:val="00307295"/>
    <w:rsid w:val="00307CE6"/>
    <w:rsid w:val="003102BB"/>
    <w:rsid w:val="0031141A"/>
    <w:rsid w:val="00311430"/>
    <w:rsid w:val="00311849"/>
    <w:rsid w:val="00311BE7"/>
    <w:rsid w:val="00312498"/>
    <w:rsid w:val="00313741"/>
    <w:rsid w:val="00313D0A"/>
    <w:rsid w:val="00314329"/>
    <w:rsid w:val="003145B2"/>
    <w:rsid w:val="00314D38"/>
    <w:rsid w:val="00315020"/>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862"/>
    <w:rsid w:val="003319C1"/>
    <w:rsid w:val="00332F99"/>
    <w:rsid w:val="00333573"/>
    <w:rsid w:val="0033368B"/>
    <w:rsid w:val="00333927"/>
    <w:rsid w:val="00333EBE"/>
    <w:rsid w:val="003342B3"/>
    <w:rsid w:val="0033616C"/>
    <w:rsid w:val="003427B3"/>
    <w:rsid w:val="003429A1"/>
    <w:rsid w:val="003441BD"/>
    <w:rsid w:val="0034495A"/>
    <w:rsid w:val="0034538A"/>
    <w:rsid w:val="003477B6"/>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BD5"/>
    <w:rsid w:val="003742F7"/>
    <w:rsid w:val="00374BD1"/>
    <w:rsid w:val="0037755C"/>
    <w:rsid w:val="00377CEE"/>
    <w:rsid w:val="00377EBE"/>
    <w:rsid w:val="00380548"/>
    <w:rsid w:val="0038463E"/>
    <w:rsid w:val="00386F50"/>
    <w:rsid w:val="0038706B"/>
    <w:rsid w:val="00391AAC"/>
    <w:rsid w:val="0039270F"/>
    <w:rsid w:val="0039278A"/>
    <w:rsid w:val="00392FAB"/>
    <w:rsid w:val="003936AC"/>
    <w:rsid w:val="00393D0B"/>
    <w:rsid w:val="0039479B"/>
    <w:rsid w:val="00394E2B"/>
    <w:rsid w:val="003953B5"/>
    <w:rsid w:val="00395F41"/>
    <w:rsid w:val="0039789C"/>
    <w:rsid w:val="003A0449"/>
    <w:rsid w:val="003A0475"/>
    <w:rsid w:val="003A07EB"/>
    <w:rsid w:val="003A1551"/>
    <w:rsid w:val="003A4C29"/>
    <w:rsid w:val="003A5903"/>
    <w:rsid w:val="003A5A9E"/>
    <w:rsid w:val="003A66BA"/>
    <w:rsid w:val="003A6CBB"/>
    <w:rsid w:val="003B056D"/>
    <w:rsid w:val="003B0638"/>
    <w:rsid w:val="003B09EE"/>
    <w:rsid w:val="003B0A34"/>
    <w:rsid w:val="003B0E95"/>
    <w:rsid w:val="003B23C8"/>
    <w:rsid w:val="003B25AB"/>
    <w:rsid w:val="003B2734"/>
    <w:rsid w:val="003B315A"/>
    <w:rsid w:val="003B3A2E"/>
    <w:rsid w:val="003B3B74"/>
    <w:rsid w:val="003B4711"/>
    <w:rsid w:val="003B504D"/>
    <w:rsid w:val="003B5756"/>
    <w:rsid w:val="003B6466"/>
    <w:rsid w:val="003B74DA"/>
    <w:rsid w:val="003B7588"/>
    <w:rsid w:val="003B764F"/>
    <w:rsid w:val="003C14F4"/>
    <w:rsid w:val="003C16C5"/>
    <w:rsid w:val="003C1869"/>
    <w:rsid w:val="003C1F3C"/>
    <w:rsid w:val="003C4037"/>
    <w:rsid w:val="003C444C"/>
    <w:rsid w:val="003C63C7"/>
    <w:rsid w:val="003C7029"/>
    <w:rsid w:val="003C783D"/>
    <w:rsid w:val="003C7A6D"/>
    <w:rsid w:val="003D043A"/>
    <w:rsid w:val="003D096F"/>
    <w:rsid w:val="003D14AC"/>
    <w:rsid w:val="003D17B8"/>
    <w:rsid w:val="003D26F8"/>
    <w:rsid w:val="003D33DA"/>
    <w:rsid w:val="003D75E7"/>
    <w:rsid w:val="003E12A1"/>
    <w:rsid w:val="003E153B"/>
    <w:rsid w:val="003E19B4"/>
    <w:rsid w:val="003E1C7A"/>
    <w:rsid w:val="003E1FC3"/>
    <w:rsid w:val="003E39A1"/>
    <w:rsid w:val="003E3CF4"/>
    <w:rsid w:val="003E5103"/>
    <w:rsid w:val="003E55A1"/>
    <w:rsid w:val="003E61AD"/>
    <w:rsid w:val="003F012F"/>
    <w:rsid w:val="003F0547"/>
    <w:rsid w:val="003F0A20"/>
    <w:rsid w:val="003F1159"/>
    <w:rsid w:val="003F2579"/>
    <w:rsid w:val="003F286D"/>
    <w:rsid w:val="003F3D45"/>
    <w:rsid w:val="003F3ECB"/>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D1C"/>
    <w:rsid w:val="00436255"/>
    <w:rsid w:val="00436C04"/>
    <w:rsid w:val="0043717A"/>
    <w:rsid w:val="004374AC"/>
    <w:rsid w:val="00440BAB"/>
    <w:rsid w:val="00441F4E"/>
    <w:rsid w:val="00442215"/>
    <w:rsid w:val="00442FD3"/>
    <w:rsid w:val="004437C7"/>
    <w:rsid w:val="00443CCD"/>
    <w:rsid w:val="004442F3"/>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F17"/>
    <w:rsid w:val="0046422D"/>
    <w:rsid w:val="00464892"/>
    <w:rsid w:val="004648E1"/>
    <w:rsid w:val="004663F5"/>
    <w:rsid w:val="004669F7"/>
    <w:rsid w:val="00470E2E"/>
    <w:rsid w:val="00470FD9"/>
    <w:rsid w:val="00471562"/>
    <w:rsid w:val="00471851"/>
    <w:rsid w:val="004726CE"/>
    <w:rsid w:val="00472929"/>
    <w:rsid w:val="00472EB9"/>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43AF"/>
    <w:rsid w:val="004B0A81"/>
    <w:rsid w:val="004B0F19"/>
    <w:rsid w:val="004B214F"/>
    <w:rsid w:val="004B24A5"/>
    <w:rsid w:val="004B2B44"/>
    <w:rsid w:val="004B3A65"/>
    <w:rsid w:val="004B542F"/>
    <w:rsid w:val="004B55D1"/>
    <w:rsid w:val="004B56C0"/>
    <w:rsid w:val="004B5B55"/>
    <w:rsid w:val="004B7D4A"/>
    <w:rsid w:val="004C0EDB"/>
    <w:rsid w:val="004C2285"/>
    <w:rsid w:val="004C36A6"/>
    <w:rsid w:val="004C3F84"/>
    <w:rsid w:val="004C5786"/>
    <w:rsid w:val="004D037A"/>
    <w:rsid w:val="004D08F5"/>
    <w:rsid w:val="004D1811"/>
    <w:rsid w:val="004D2EDC"/>
    <w:rsid w:val="004D2FC1"/>
    <w:rsid w:val="004D42D6"/>
    <w:rsid w:val="004D42FC"/>
    <w:rsid w:val="004D4385"/>
    <w:rsid w:val="004D550F"/>
    <w:rsid w:val="004D69EB"/>
    <w:rsid w:val="004D76B0"/>
    <w:rsid w:val="004E00AC"/>
    <w:rsid w:val="004E01D2"/>
    <w:rsid w:val="004E134D"/>
    <w:rsid w:val="004E1C76"/>
    <w:rsid w:val="004E2C64"/>
    <w:rsid w:val="004E2E3E"/>
    <w:rsid w:val="004E3A01"/>
    <w:rsid w:val="004E3C13"/>
    <w:rsid w:val="004E47FB"/>
    <w:rsid w:val="004E541B"/>
    <w:rsid w:val="004F03F0"/>
    <w:rsid w:val="004F0CFE"/>
    <w:rsid w:val="004F2AAD"/>
    <w:rsid w:val="004F3830"/>
    <w:rsid w:val="004F4E6A"/>
    <w:rsid w:val="004F4F32"/>
    <w:rsid w:val="004F5C8A"/>
    <w:rsid w:val="004F6694"/>
    <w:rsid w:val="004F697B"/>
    <w:rsid w:val="004F6D83"/>
    <w:rsid w:val="00500E48"/>
    <w:rsid w:val="005025B3"/>
    <w:rsid w:val="0050265C"/>
    <w:rsid w:val="005035C2"/>
    <w:rsid w:val="00503638"/>
    <w:rsid w:val="00503B95"/>
    <w:rsid w:val="005044FC"/>
    <w:rsid w:val="005048CE"/>
    <w:rsid w:val="0050550E"/>
    <w:rsid w:val="00506579"/>
    <w:rsid w:val="00506940"/>
    <w:rsid w:val="00506CA9"/>
    <w:rsid w:val="00507063"/>
    <w:rsid w:val="00510758"/>
    <w:rsid w:val="00511E4A"/>
    <w:rsid w:val="00512FA0"/>
    <w:rsid w:val="00512FA6"/>
    <w:rsid w:val="00513CB8"/>
    <w:rsid w:val="00513F92"/>
    <w:rsid w:val="00514ACF"/>
    <w:rsid w:val="00515DBB"/>
    <w:rsid w:val="00520B46"/>
    <w:rsid w:val="00521372"/>
    <w:rsid w:val="00522318"/>
    <w:rsid w:val="00522DDE"/>
    <w:rsid w:val="00522FCE"/>
    <w:rsid w:val="00523D76"/>
    <w:rsid w:val="0052467C"/>
    <w:rsid w:val="00525106"/>
    <w:rsid w:val="0052516E"/>
    <w:rsid w:val="005258BC"/>
    <w:rsid w:val="0052679B"/>
    <w:rsid w:val="00527892"/>
    <w:rsid w:val="00530215"/>
    <w:rsid w:val="00530239"/>
    <w:rsid w:val="00530758"/>
    <w:rsid w:val="00530DFA"/>
    <w:rsid w:val="00531417"/>
    <w:rsid w:val="00531A6D"/>
    <w:rsid w:val="0053378B"/>
    <w:rsid w:val="0053388F"/>
    <w:rsid w:val="0053550E"/>
    <w:rsid w:val="00536284"/>
    <w:rsid w:val="00536A2B"/>
    <w:rsid w:val="0054128C"/>
    <w:rsid w:val="0054295D"/>
    <w:rsid w:val="005439F2"/>
    <w:rsid w:val="00543D17"/>
    <w:rsid w:val="00543D2E"/>
    <w:rsid w:val="005447B3"/>
    <w:rsid w:val="00544A7B"/>
    <w:rsid w:val="0054623A"/>
    <w:rsid w:val="005471B1"/>
    <w:rsid w:val="0055049A"/>
    <w:rsid w:val="00550804"/>
    <w:rsid w:val="005510A6"/>
    <w:rsid w:val="00551988"/>
    <w:rsid w:val="00551B38"/>
    <w:rsid w:val="00551C1B"/>
    <w:rsid w:val="0055203A"/>
    <w:rsid w:val="00552A71"/>
    <w:rsid w:val="0055448D"/>
    <w:rsid w:val="00554743"/>
    <w:rsid w:val="00555EF1"/>
    <w:rsid w:val="00556211"/>
    <w:rsid w:val="00556FB0"/>
    <w:rsid w:val="0055740E"/>
    <w:rsid w:val="00560742"/>
    <w:rsid w:val="0056134D"/>
    <w:rsid w:val="0056188B"/>
    <w:rsid w:val="00562E6E"/>
    <w:rsid w:val="00564828"/>
    <w:rsid w:val="005655D6"/>
    <w:rsid w:val="005670B1"/>
    <w:rsid w:val="0056763F"/>
    <w:rsid w:val="00567D3F"/>
    <w:rsid w:val="00570977"/>
    <w:rsid w:val="00572713"/>
    <w:rsid w:val="00573235"/>
    <w:rsid w:val="0057371E"/>
    <w:rsid w:val="0057473E"/>
    <w:rsid w:val="005748CF"/>
    <w:rsid w:val="00575022"/>
    <w:rsid w:val="00576740"/>
    <w:rsid w:val="00577225"/>
    <w:rsid w:val="00580008"/>
    <w:rsid w:val="0058055B"/>
    <w:rsid w:val="00580E76"/>
    <w:rsid w:val="005821AF"/>
    <w:rsid w:val="00583BFD"/>
    <w:rsid w:val="005854AA"/>
    <w:rsid w:val="0058627A"/>
    <w:rsid w:val="005869C8"/>
    <w:rsid w:val="00586A88"/>
    <w:rsid w:val="00587471"/>
    <w:rsid w:val="00590754"/>
    <w:rsid w:val="005936A2"/>
    <w:rsid w:val="0059436D"/>
    <w:rsid w:val="0059467B"/>
    <w:rsid w:val="00595C7A"/>
    <w:rsid w:val="00597669"/>
    <w:rsid w:val="005A0090"/>
    <w:rsid w:val="005A180B"/>
    <w:rsid w:val="005A20DC"/>
    <w:rsid w:val="005A4B6E"/>
    <w:rsid w:val="005A531F"/>
    <w:rsid w:val="005A59AD"/>
    <w:rsid w:val="005A5C2D"/>
    <w:rsid w:val="005A5C51"/>
    <w:rsid w:val="005A665A"/>
    <w:rsid w:val="005A6770"/>
    <w:rsid w:val="005A6999"/>
    <w:rsid w:val="005A7965"/>
    <w:rsid w:val="005A7A07"/>
    <w:rsid w:val="005B0A6E"/>
    <w:rsid w:val="005B1B0C"/>
    <w:rsid w:val="005B1C92"/>
    <w:rsid w:val="005B1DD4"/>
    <w:rsid w:val="005B4634"/>
    <w:rsid w:val="005B47D7"/>
    <w:rsid w:val="005B7C8F"/>
    <w:rsid w:val="005C028E"/>
    <w:rsid w:val="005C06AA"/>
    <w:rsid w:val="005C0929"/>
    <w:rsid w:val="005C1372"/>
    <w:rsid w:val="005C201A"/>
    <w:rsid w:val="005C23C8"/>
    <w:rsid w:val="005C33EA"/>
    <w:rsid w:val="005C34D1"/>
    <w:rsid w:val="005C407B"/>
    <w:rsid w:val="005C4749"/>
    <w:rsid w:val="005C4A82"/>
    <w:rsid w:val="005C4BD5"/>
    <w:rsid w:val="005C4CAE"/>
    <w:rsid w:val="005C544E"/>
    <w:rsid w:val="005C5C62"/>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899"/>
    <w:rsid w:val="005E6B8A"/>
    <w:rsid w:val="005E7779"/>
    <w:rsid w:val="005E7A39"/>
    <w:rsid w:val="005F0A5F"/>
    <w:rsid w:val="005F1B76"/>
    <w:rsid w:val="005F1CD1"/>
    <w:rsid w:val="005F1FF3"/>
    <w:rsid w:val="005F27BA"/>
    <w:rsid w:val="005F2AE9"/>
    <w:rsid w:val="005F388C"/>
    <w:rsid w:val="005F69E6"/>
    <w:rsid w:val="005F6D11"/>
    <w:rsid w:val="005F7775"/>
    <w:rsid w:val="005F7F0B"/>
    <w:rsid w:val="00601CE4"/>
    <w:rsid w:val="00602AE6"/>
    <w:rsid w:val="00602BFD"/>
    <w:rsid w:val="0060306A"/>
    <w:rsid w:val="00603313"/>
    <w:rsid w:val="0060343D"/>
    <w:rsid w:val="006050C4"/>
    <w:rsid w:val="00605530"/>
    <w:rsid w:val="00605AB1"/>
    <w:rsid w:val="00605F94"/>
    <w:rsid w:val="00606F4A"/>
    <w:rsid w:val="0060732E"/>
    <w:rsid w:val="00612173"/>
    <w:rsid w:val="0061233F"/>
    <w:rsid w:val="00612565"/>
    <w:rsid w:val="00614135"/>
    <w:rsid w:val="0061413C"/>
    <w:rsid w:val="006161DA"/>
    <w:rsid w:val="006205A1"/>
    <w:rsid w:val="00620F0C"/>
    <w:rsid w:val="00621F0D"/>
    <w:rsid w:val="00623DC4"/>
    <w:rsid w:val="00625BA7"/>
    <w:rsid w:val="0062644E"/>
    <w:rsid w:val="00627270"/>
    <w:rsid w:val="00627AE3"/>
    <w:rsid w:val="00627B80"/>
    <w:rsid w:val="00627C4B"/>
    <w:rsid w:val="00627FA4"/>
    <w:rsid w:val="00630052"/>
    <w:rsid w:val="006313AA"/>
    <w:rsid w:val="00631A32"/>
    <w:rsid w:val="0063228E"/>
    <w:rsid w:val="006328F7"/>
    <w:rsid w:val="0063379C"/>
    <w:rsid w:val="00633EAB"/>
    <w:rsid w:val="006343D2"/>
    <w:rsid w:val="00637B8B"/>
    <w:rsid w:val="00640D15"/>
    <w:rsid w:val="0064113F"/>
    <w:rsid w:val="00642496"/>
    <w:rsid w:val="006424D9"/>
    <w:rsid w:val="00643FB6"/>
    <w:rsid w:val="0064690D"/>
    <w:rsid w:val="00647362"/>
    <w:rsid w:val="00651EAD"/>
    <w:rsid w:val="00652321"/>
    <w:rsid w:val="00653598"/>
    <w:rsid w:val="00653E43"/>
    <w:rsid w:val="00654ACA"/>
    <w:rsid w:val="00654B80"/>
    <w:rsid w:val="006571F3"/>
    <w:rsid w:val="006608D6"/>
    <w:rsid w:val="00660FC8"/>
    <w:rsid w:val="00662B91"/>
    <w:rsid w:val="00662CED"/>
    <w:rsid w:val="00663648"/>
    <w:rsid w:val="006638A8"/>
    <w:rsid w:val="00664ADC"/>
    <w:rsid w:val="00664B99"/>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4C22"/>
    <w:rsid w:val="006853BB"/>
    <w:rsid w:val="0068572B"/>
    <w:rsid w:val="00685EA5"/>
    <w:rsid w:val="006863F0"/>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AD4"/>
    <w:rsid w:val="006F7D9C"/>
    <w:rsid w:val="00700966"/>
    <w:rsid w:val="00700D84"/>
    <w:rsid w:val="0070143D"/>
    <w:rsid w:val="00702106"/>
    <w:rsid w:val="0070273B"/>
    <w:rsid w:val="00702740"/>
    <w:rsid w:val="0070296A"/>
    <w:rsid w:val="00702E38"/>
    <w:rsid w:val="007034C2"/>
    <w:rsid w:val="00703F32"/>
    <w:rsid w:val="00704104"/>
    <w:rsid w:val="007054F6"/>
    <w:rsid w:val="00706252"/>
    <w:rsid w:val="00707229"/>
    <w:rsid w:val="0070754D"/>
    <w:rsid w:val="007077F0"/>
    <w:rsid w:val="007113D7"/>
    <w:rsid w:val="0071294C"/>
    <w:rsid w:val="00713D4F"/>
    <w:rsid w:val="007143E3"/>
    <w:rsid w:val="00715094"/>
    <w:rsid w:val="00715866"/>
    <w:rsid w:val="00716156"/>
    <w:rsid w:val="0071692D"/>
    <w:rsid w:val="007172D7"/>
    <w:rsid w:val="007178D5"/>
    <w:rsid w:val="00717D4D"/>
    <w:rsid w:val="00720649"/>
    <w:rsid w:val="00720B47"/>
    <w:rsid w:val="00720C7F"/>
    <w:rsid w:val="00721C5F"/>
    <w:rsid w:val="00722F1A"/>
    <w:rsid w:val="00723675"/>
    <w:rsid w:val="007237F7"/>
    <w:rsid w:val="00723C08"/>
    <w:rsid w:val="00724B1A"/>
    <w:rsid w:val="00724D22"/>
    <w:rsid w:val="00725181"/>
    <w:rsid w:val="0072526B"/>
    <w:rsid w:val="00726C2B"/>
    <w:rsid w:val="007331C7"/>
    <w:rsid w:val="00733E02"/>
    <w:rsid w:val="00733F68"/>
    <w:rsid w:val="007350FF"/>
    <w:rsid w:val="00735323"/>
    <w:rsid w:val="00735582"/>
    <w:rsid w:val="00735C62"/>
    <w:rsid w:val="007365C4"/>
    <w:rsid w:val="007368B2"/>
    <w:rsid w:val="00740691"/>
    <w:rsid w:val="00743800"/>
    <w:rsid w:val="00746656"/>
    <w:rsid w:val="00747064"/>
    <w:rsid w:val="007504BE"/>
    <w:rsid w:val="0075185E"/>
    <w:rsid w:val="00753BDC"/>
    <w:rsid w:val="0075470E"/>
    <w:rsid w:val="0075723A"/>
    <w:rsid w:val="00757EC5"/>
    <w:rsid w:val="00761602"/>
    <w:rsid w:val="00762C4A"/>
    <w:rsid w:val="00762EDD"/>
    <w:rsid w:val="00763F8C"/>
    <w:rsid w:val="00767B2F"/>
    <w:rsid w:val="00767B76"/>
    <w:rsid w:val="007708EF"/>
    <w:rsid w:val="00770F38"/>
    <w:rsid w:val="00771832"/>
    <w:rsid w:val="00772859"/>
    <w:rsid w:val="00772E07"/>
    <w:rsid w:val="007734E8"/>
    <w:rsid w:val="0077520D"/>
    <w:rsid w:val="007757B3"/>
    <w:rsid w:val="007765BF"/>
    <w:rsid w:val="00776BA8"/>
    <w:rsid w:val="0077713A"/>
    <w:rsid w:val="0078006A"/>
    <w:rsid w:val="0078106A"/>
    <w:rsid w:val="00781C3F"/>
    <w:rsid w:val="007826CE"/>
    <w:rsid w:val="00782E9F"/>
    <w:rsid w:val="00784037"/>
    <w:rsid w:val="007843FC"/>
    <w:rsid w:val="007845BE"/>
    <w:rsid w:val="00784EF0"/>
    <w:rsid w:val="00785AFB"/>
    <w:rsid w:val="00785EF6"/>
    <w:rsid w:val="00785FA0"/>
    <w:rsid w:val="00787076"/>
    <w:rsid w:val="007909C3"/>
    <w:rsid w:val="00790F31"/>
    <w:rsid w:val="0079162F"/>
    <w:rsid w:val="00792B0D"/>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61C8"/>
    <w:rsid w:val="007B661E"/>
    <w:rsid w:val="007B79E0"/>
    <w:rsid w:val="007C0C3D"/>
    <w:rsid w:val="007C17F5"/>
    <w:rsid w:val="007C26B9"/>
    <w:rsid w:val="007C2CF9"/>
    <w:rsid w:val="007C3173"/>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3D32"/>
    <w:rsid w:val="007D5B6B"/>
    <w:rsid w:val="007D64EF"/>
    <w:rsid w:val="007D7B42"/>
    <w:rsid w:val="007D7BB0"/>
    <w:rsid w:val="007D7C1D"/>
    <w:rsid w:val="007E07A9"/>
    <w:rsid w:val="007E0A53"/>
    <w:rsid w:val="007E1060"/>
    <w:rsid w:val="007E171D"/>
    <w:rsid w:val="007E25E0"/>
    <w:rsid w:val="007E32C4"/>
    <w:rsid w:val="007E352E"/>
    <w:rsid w:val="007E3BFD"/>
    <w:rsid w:val="007E4A15"/>
    <w:rsid w:val="007E5F8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B39"/>
    <w:rsid w:val="00803FAD"/>
    <w:rsid w:val="008043F3"/>
    <w:rsid w:val="00805292"/>
    <w:rsid w:val="008057B3"/>
    <w:rsid w:val="00806006"/>
    <w:rsid w:val="00807C55"/>
    <w:rsid w:val="00807E42"/>
    <w:rsid w:val="008102A6"/>
    <w:rsid w:val="008111E3"/>
    <w:rsid w:val="00812539"/>
    <w:rsid w:val="00814267"/>
    <w:rsid w:val="00814A89"/>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191"/>
    <w:rsid w:val="00833AB6"/>
    <w:rsid w:val="00833E3E"/>
    <w:rsid w:val="00834DA8"/>
    <w:rsid w:val="00835F12"/>
    <w:rsid w:val="008409AF"/>
    <w:rsid w:val="00840B12"/>
    <w:rsid w:val="00840FB4"/>
    <w:rsid w:val="00843BD9"/>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4AD"/>
    <w:rsid w:val="00863902"/>
    <w:rsid w:val="008639E9"/>
    <w:rsid w:val="00863EC2"/>
    <w:rsid w:val="00865439"/>
    <w:rsid w:val="00865697"/>
    <w:rsid w:val="008665B5"/>
    <w:rsid w:val="00866F0F"/>
    <w:rsid w:val="00867E8D"/>
    <w:rsid w:val="0087076C"/>
    <w:rsid w:val="00870EC3"/>
    <w:rsid w:val="008720ED"/>
    <w:rsid w:val="008733F8"/>
    <w:rsid w:val="00874112"/>
    <w:rsid w:val="00875E4B"/>
    <w:rsid w:val="008766D3"/>
    <w:rsid w:val="00880488"/>
    <w:rsid w:val="008804D8"/>
    <w:rsid w:val="00880EFB"/>
    <w:rsid w:val="00881681"/>
    <w:rsid w:val="00883457"/>
    <w:rsid w:val="00883653"/>
    <w:rsid w:val="0088366A"/>
    <w:rsid w:val="008837BB"/>
    <w:rsid w:val="008842D6"/>
    <w:rsid w:val="00884AD2"/>
    <w:rsid w:val="00885395"/>
    <w:rsid w:val="00886CD5"/>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204E"/>
    <w:rsid w:val="008B3922"/>
    <w:rsid w:val="008B5CB2"/>
    <w:rsid w:val="008B6908"/>
    <w:rsid w:val="008B694F"/>
    <w:rsid w:val="008B6ECD"/>
    <w:rsid w:val="008B7BF4"/>
    <w:rsid w:val="008C044E"/>
    <w:rsid w:val="008C0A4C"/>
    <w:rsid w:val="008C0B1F"/>
    <w:rsid w:val="008C115F"/>
    <w:rsid w:val="008C1801"/>
    <w:rsid w:val="008C1DCE"/>
    <w:rsid w:val="008C3D4F"/>
    <w:rsid w:val="008C470B"/>
    <w:rsid w:val="008C4C13"/>
    <w:rsid w:val="008C6AC1"/>
    <w:rsid w:val="008D0EAD"/>
    <w:rsid w:val="008D1C8E"/>
    <w:rsid w:val="008D26BD"/>
    <w:rsid w:val="008D2BC8"/>
    <w:rsid w:val="008D34F3"/>
    <w:rsid w:val="008D38DE"/>
    <w:rsid w:val="008D3B8C"/>
    <w:rsid w:val="008D5C37"/>
    <w:rsid w:val="008D6144"/>
    <w:rsid w:val="008D7AF9"/>
    <w:rsid w:val="008D7DB1"/>
    <w:rsid w:val="008E04A8"/>
    <w:rsid w:val="008E055C"/>
    <w:rsid w:val="008E0E36"/>
    <w:rsid w:val="008E119C"/>
    <w:rsid w:val="008E14D4"/>
    <w:rsid w:val="008E24B0"/>
    <w:rsid w:val="008E270B"/>
    <w:rsid w:val="008E3C64"/>
    <w:rsid w:val="008E763E"/>
    <w:rsid w:val="008E773B"/>
    <w:rsid w:val="008E7C9E"/>
    <w:rsid w:val="008F0B61"/>
    <w:rsid w:val="008F0EC7"/>
    <w:rsid w:val="008F102D"/>
    <w:rsid w:val="008F22B8"/>
    <w:rsid w:val="008F27EE"/>
    <w:rsid w:val="008F331A"/>
    <w:rsid w:val="008F34F0"/>
    <w:rsid w:val="008F393F"/>
    <w:rsid w:val="008F3D13"/>
    <w:rsid w:val="008F489B"/>
    <w:rsid w:val="008F5559"/>
    <w:rsid w:val="008F7733"/>
    <w:rsid w:val="00901D0B"/>
    <w:rsid w:val="009043B7"/>
    <w:rsid w:val="00904E01"/>
    <w:rsid w:val="00905235"/>
    <w:rsid w:val="00905B9E"/>
    <w:rsid w:val="00905BCA"/>
    <w:rsid w:val="0090601B"/>
    <w:rsid w:val="00906941"/>
    <w:rsid w:val="00906A9D"/>
    <w:rsid w:val="00907B26"/>
    <w:rsid w:val="009102DA"/>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BE"/>
    <w:rsid w:val="00925FAA"/>
    <w:rsid w:val="00926781"/>
    <w:rsid w:val="00926A01"/>
    <w:rsid w:val="009313BF"/>
    <w:rsid w:val="0093151F"/>
    <w:rsid w:val="00931A22"/>
    <w:rsid w:val="00932574"/>
    <w:rsid w:val="00933571"/>
    <w:rsid w:val="0093581A"/>
    <w:rsid w:val="009365DD"/>
    <w:rsid w:val="00936C51"/>
    <w:rsid w:val="00936C69"/>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531"/>
    <w:rsid w:val="0096421F"/>
    <w:rsid w:val="0096560A"/>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5CD1"/>
    <w:rsid w:val="009964C8"/>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4EB6"/>
    <w:rsid w:val="009B4ED5"/>
    <w:rsid w:val="009B612D"/>
    <w:rsid w:val="009C0B8C"/>
    <w:rsid w:val="009C30B6"/>
    <w:rsid w:val="009C38C8"/>
    <w:rsid w:val="009C3ECA"/>
    <w:rsid w:val="009C43DC"/>
    <w:rsid w:val="009C4A64"/>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4BBA"/>
    <w:rsid w:val="009F5157"/>
    <w:rsid w:val="009F68E2"/>
    <w:rsid w:val="009F6EDB"/>
    <w:rsid w:val="009F6F23"/>
    <w:rsid w:val="009F7DCA"/>
    <w:rsid w:val="00A00CFA"/>
    <w:rsid w:val="00A00D51"/>
    <w:rsid w:val="00A00E9D"/>
    <w:rsid w:val="00A01192"/>
    <w:rsid w:val="00A02FD6"/>
    <w:rsid w:val="00A03099"/>
    <w:rsid w:val="00A04AD7"/>
    <w:rsid w:val="00A04E1E"/>
    <w:rsid w:val="00A06C1B"/>
    <w:rsid w:val="00A06E07"/>
    <w:rsid w:val="00A10537"/>
    <w:rsid w:val="00A1078E"/>
    <w:rsid w:val="00A11410"/>
    <w:rsid w:val="00A1146D"/>
    <w:rsid w:val="00A13E9B"/>
    <w:rsid w:val="00A155F5"/>
    <w:rsid w:val="00A156B1"/>
    <w:rsid w:val="00A1579D"/>
    <w:rsid w:val="00A168D2"/>
    <w:rsid w:val="00A200BC"/>
    <w:rsid w:val="00A201AF"/>
    <w:rsid w:val="00A20378"/>
    <w:rsid w:val="00A20FCE"/>
    <w:rsid w:val="00A222FF"/>
    <w:rsid w:val="00A24356"/>
    <w:rsid w:val="00A24A79"/>
    <w:rsid w:val="00A2527C"/>
    <w:rsid w:val="00A255DB"/>
    <w:rsid w:val="00A25D7D"/>
    <w:rsid w:val="00A26379"/>
    <w:rsid w:val="00A26C6E"/>
    <w:rsid w:val="00A31ACF"/>
    <w:rsid w:val="00A32557"/>
    <w:rsid w:val="00A32ABC"/>
    <w:rsid w:val="00A33027"/>
    <w:rsid w:val="00A34368"/>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5389"/>
    <w:rsid w:val="00A857DA"/>
    <w:rsid w:val="00A86545"/>
    <w:rsid w:val="00A866FC"/>
    <w:rsid w:val="00A87482"/>
    <w:rsid w:val="00A90AD9"/>
    <w:rsid w:val="00A90B60"/>
    <w:rsid w:val="00A91983"/>
    <w:rsid w:val="00A91A9A"/>
    <w:rsid w:val="00A91FF0"/>
    <w:rsid w:val="00A92270"/>
    <w:rsid w:val="00A92A17"/>
    <w:rsid w:val="00A92A3A"/>
    <w:rsid w:val="00A95828"/>
    <w:rsid w:val="00A971F8"/>
    <w:rsid w:val="00A973F8"/>
    <w:rsid w:val="00A9769A"/>
    <w:rsid w:val="00A97761"/>
    <w:rsid w:val="00A97A28"/>
    <w:rsid w:val="00AA0D95"/>
    <w:rsid w:val="00AA197E"/>
    <w:rsid w:val="00AA1AC8"/>
    <w:rsid w:val="00AA2059"/>
    <w:rsid w:val="00AA35CB"/>
    <w:rsid w:val="00AA64F7"/>
    <w:rsid w:val="00AA6B47"/>
    <w:rsid w:val="00AA6B4D"/>
    <w:rsid w:val="00AA7CC8"/>
    <w:rsid w:val="00AB04DD"/>
    <w:rsid w:val="00AB1141"/>
    <w:rsid w:val="00AB127F"/>
    <w:rsid w:val="00AB2076"/>
    <w:rsid w:val="00AB23AD"/>
    <w:rsid w:val="00AB29A6"/>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1F2"/>
    <w:rsid w:val="00AF0091"/>
    <w:rsid w:val="00AF06B1"/>
    <w:rsid w:val="00AF0921"/>
    <w:rsid w:val="00AF11BA"/>
    <w:rsid w:val="00AF1751"/>
    <w:rsid w:val="00AF23FE"/>
    <w:rsid w:val="00AF2C9F"/>
    <w:rsid w:val="00AF463A"/>
    <w:rsid w:val="00AF488B"/>
    <w:rsid w:val="00AF6C0E"/>
    <w:rsid w:val="00AF75CF"/>
    <w:rsid w:val="00AF78DB"/>
    <w:rsid w:val="00B00999"/>
    <w:rsid w:val="00B00F7A"/>
    <w:rsid w:val="00B017AC"/>
    <w:rsid w:val="00B02236"/>
    <w:rsid w:val="00B02B67"/>
    <w:rsid w:val="00B03084"/>
    <w:rsid w:val="00B03DDB"/>
    <w:rsid w:val="00B03F0B"/>
    <w:rsid w:val="00B04DD8"/>
    <w:rsid w:val="00B05067"/>
    <w:rsid w:val="00B07F0C"/>
    <w:rsid w:val="00B103B9"/>
    <w:rsid w:val="00B10DE5"/>
    <w:rsid w:val="00B11054"/>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BD3"/>
    <w:rsid w:val="00B27C7E"/>
    <w:rsid w:val="00B306F8"/>
    <w:rsid w:val="00B31D5C"/>
    <w:rsid w:val="00B345E1"/>
    <w:rsid w:val="00B35FF7"/>
    <w:rsid w:val="00B37AB9"/>
    <w:rsid w:val="00B40873"/>
    <w:rsid w:val="00B42947"/>
    <w:rsid w:val="00B436E4"/>
    <w:rsid w:val="00B439D8"/>
    <w:rsid w:val="00B43EE0"/>
    <w:rsid w:val="00B45C44"/>
    <w:rsid w:val="00B52539"/>
    <w:rsid w:val="00B53EF9"/>
    <w:rsid w:val="00B543C7"/>
    <w:rsid w:val="00B54B69"/>
    <w:rsid w:val="00B60E2B"/>
    <w:rsid w:val="00B610A1"/>
    <w:rsid w:val="00B62631"/>
    <w:rsid w:val="00B6392C"/>
    <w:rsid w:val="00B65A0B"/>
    <w:rsid w:val="00B6772D"/>
    <w:rsid w:val="00B702F4"/>
    <w:rsid w:val="00B70484"/>
    <w:rsid w:val="00B719D5"/>
    <w:rsid w:val="00B71AE6"/>
    <w:rsid w:val="00B72EC8"/>
    <w:rsid w:val="00B73760"/>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90AFB"/>
    <w:rsid w:val="00B90FCD"/>
    <w:rsid w:val="00B91EE8"/>
    <w:rsid w:val="00B92E10"/>
    <w:rsid w:val="00B92E20"/>
    <w:rsid w:val="00B94BDC"/>
    <w:rsid w:val="00B95415"/>
    <w:rsid w:val="00B9674E"/>
    <w:rsid w:val="00B9785A"/>
    <w:rsid w:val="00BA01C8"/>
    <w:rsid w:val="00BA3278"/>
    <w:rsid w:val="00BA389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11DA"/>
    <w:rsid w:val="00BC1DBF"/>
    <w:rsid w:val="00BC2EAC"/>
    <w:rsid w:val="00BC3738"/>
    <w:rsid w:val="00BC4778"/>
    <w:rsid w:val="00BC70C0"/>
    <w:rsid w:val="00BD0282"/>
    <w:rsid w:val="00BD3BDC"/>
    <w:rsid w:val="00BD4013"/>
    <w:rsid w:val="00BD54DB"/>
    <w:rsid w:val="00BD63D5"/>
    <w:rsid w:val="00BD75A7"/>
    <w:rsid w:val="00BD75EA"/>
    <w:rsid w:val="00BE0B28"/>
    <w:rsid w:val="00BE0CF2"/>
    <w:rsid w:val="00BE18E3"/>
    <w:rsid w:val="00BE1DD4"/>
    <w:rsid w:val="00BE2358"/>
    <w:rsid w:val="00BE2B1E"/>
    <w:rsid w:val="00BE3BE6"/>
    <w:rsid w:val="00BE3D5F"/>
    <w:rsid w:val="00BE62B2"/>
    <w:rsid w:val="00BE7072"/>
    <w:rsid w:val="00BE71FB"/>
    <w:rsid w:val="00BF0CA8"/>
    <w:rsid w:val="00BF0DA7"/>
    <w:rsid w:val="00BF107D"/>
    <w:rsid w:val="00BF10C7"/>
    <w:rsid w:val="00BF2414"/>
    <w:rsid w:val="00BF3C46"/>
    <w:rsid w:val="00BF3E75"/>
    <w:rsid w:val="00BF4DD0"/>
    <w:rsid w:val="00BF5B21"/>
    <w:rsid w:val="00BF62A5"/>
    <w:rsid w:val="00BF779A"/>
    <w:rsid w:val="00C003AD"/>
    <w:rsid w:val="00C00D32"/>
    <w:rsid w:val="00C03127"/>
    <w:rsid w:val="00C03487"/>
    <w:rsid w:val="00C0497D"/>
    <w:rsid w:val="00C049AC"/>
    <w:rsid w:val="00C05056"/>
    <w:rsid w:val="00C0543B"/>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9BB"/>
    <w:rsid w:val="00C17D0D"/>
    <w:rsid w:val="00C20A42"/>
    <w:rsid w:val="00C20BA2"/>
    <w:rsid w:val="00C220F6"/>
    <w:rsid w:val="00C23841"/>
    <w:rsid w:val="00C258B4"/>
    <w:rsid w:val="00C2601C"/>
    <w:rsid w:val="00C270EC"/>
    <w:rsid w:val="00C27782"/>
    <w:rsid w:val="00C27897"/>
    <w:rsid w:val="00C303E3"/>
    <w:rsid w:val="00C31481"/>
    <w:rsid w:val="00C32C28"/>
    <w:rsid w:val="00C3437C"/>
    <w:rsid w:val="00C346F8"/>
    <w:rsid w:val="00C35292"/>
    <w:rsid w:val="00C359D1"/>
    <w:rsid w:val="00C3613C"/>
    <w:rsid w:val="00C40457"/>
    <w:rsid w:val="00C40D1C"/>
    <w:rsid w:val="00C4139A"/>
    <w:rsid w:val="00C415F0"/>
    <w:rsid w:val="00C41612"/>
    <w:rsid w:val="00C42440"/>
    <w:rsid w:val="00C4265D"/>
    <w:rsid w:val="00C42797"/>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739"/>
    <w:rsid w:val="00C5640B"/>
    <w:rsid w:val="00C57952"/>
    <w:rsid w:val="00C6214E"/>
    <w:rsid w:val="00C62717"/>
    <w:rsid w:val="00C62C1A"/>
    <w:rsid w:val="00C63636"/>
    <w:rsid w:val="00C64589"/>
    <w:rsid w:val="00C6473D"/>
    <w:rsid w:val="00C64A2A"/>
    <w:rsid w:val="00C65054"/>
    <w:rsid w:val="00C65971"/>
    <w:rsid w:val="00C6694E"/>
    <w:rsid w:val="00C703A3"/>
    <w:rsid w:val="00C70CF0"/>
    <w:rsid w:val="00C714E9"/>
    <w:rsid w:val="00C7165F"/>
    <w:rsid w:val="00C71DDA"/>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CE9"/>
    <w:rsid w:val="00CB7E0D"/>
    <w:rsid w:val="00CC1D68"/>
    <w:rsid w:val="00CC3116"/>
    <w:rsid w:val="00CC3763"/>
    <w:rsid w:val="00CC3F62"/>
    <w:rsid w:val="00CC5D0A"/>
    <w:rsid w:val="00CC5E48"/>
    <w:rsid w:val="00CC7E1B"/>
    <w:rsid w:val="00CD315A"/>
    <w:rsid w:val="00CD454E"/>
    <w:rsid w:val="00CD4FBA"/>
    <w:rsid w:val="00CD5EFC"/>
    <w:rsid w:val="00CD7691"/>
    <w:rsid w:val="00CE1611"/>
    <w:rsid w:val="00CE2288"/>
    <w:rsid w:val="00CE2405"/>
    <w:rsid w:val="00CE2C28"/>
    <w:rsid w:val="00CE35AC"/>
    <w:rsid w:val="00CE4765"/>
    <w:rsid w:val="00CE5E19"/>
    <w:rsid w:val="00CE5F18"/>
    <w:rsid w:val="00CF0836"/>
    <w:rsid w:val="00CF3103"/>
    <w:rsid w:val="00CF3614"/>
    <w:rsid w:val="00CF58C9"/>
    <w:rsid w:val="00CF6876"/>
    <w:rsid w:val="00CF6C2B"/>
    <w:rsid w:val="00CF6CB6"/>
    <w:rsid w:val="00CF7100"/>
    <w:rsid w:val="00CF76F5"/>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1C2"/>
    <w:rsid w:val="00D24820"/>
    <w:rsid w:val="00D25984"/>
    <w:rsid w:val="00D270E0"/>
    <w:rsid w:val="00D2730E"/>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F18"/>
    <w:rsid w:val="00D526F2"/>
    <w:rsid w:val="00D530F0"/>
    <w:rsid w:val="00D54498"/>
    <w:rsid w:val="00D54585"/>
    <w:rsid w:val="00D55472"/>
    <w:rsid w:val="00D56D00"/>
    <w:rsid w:val="00D57C1D"/>
    <w:rsid w:val="00D60F23"/>
    <w:rsid w:val="00D61965"/>
    <w:rsid w:val="00D62423"/>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2B3"/>
    <w:rsid w:val="00D84450"/>
    <w:rsid w:val="00D868C2"/>
    <w:rsid w:val="00D86A68"/>
    <w:rsid w:val="00D86DA9"/>
    <w:rsid w:val="00D86F30"/>
    <w:rsid w:val="00D87E0A"/>
    <w:rsid w:val="00D90B3F"/>
    <w:rsid w:val="00D94C65"/>
    <w:rsid w:val="00D977A5"/>
    <w:rsid w:val="00D97D1A"/>
    <w:rsid w:val="00DA0A26"/>
    <w:rsid w:val="00DA157B"/>
    <w:rsid w:val="00DA2AFD"/>
    <w:rsid w:val="00DA32DE"/>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F12B7"/>
    <w:rsid w:val="00DF314D"/>
    <w:rsid w:val="00DF39BA"/>
    <w:rsid w:val="00DF5549"/>
    <w:rsid w:val="00DF5C51"/>
    <w:rsid w:val="00DF6D8A"/>
    <w:rsid w:val="00DF738C"/>
    <w:rsid w:val="00DF7D9A"/>
    <w:rsid w:val="00E00FA0"/>
    <w:rsid w:val="00E016C3"/>
    <w:rsid w:val="00E01D05"/>
    <w:rsid w:val="00E0203E"/>
    <w:rsid w:val="00E02653"/>
    <w:rsid w:val="00E02DB3"/>
    <w:rsid w:val="00E0396F"/>
    <w:rsid w:val="00E03AA1"/>
    <w:rsid w:val="00E03DE6"/>
    <w:rsid w:val="00E041D4"/>
    <w:rsid w:val="00E04476"/>
    <w:rsid w:val="00E0497A"/>
    <w:rsid w:val="00E04EEC"/>
    <w:rsid w:val="00E06983"/>
    <w:rsid w:val="00E07425"/>
    <w:rsid w:val="00E10D1D"/>
    <w:rsid w:val="00E128C0"/>
    <w:rsid w:val="00E12F45"/>
    <w:rsid w:val="00E15292"/>
    <w:rsid w:val="00E17578"/>
    <w:rsid w:val="00E200CA"/>
    <w:rsid w:val="00E20327"/>
    <w:rsid w:val="00E21103"/>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45C"/>
    <w:rsid w:val="00E444F1"/>
    <w:rsid w:val="00E45F14"/>
    <w:rsid w:val="00E46199"/>
    <w:rsid w:val="00E46AA5"/>
    <w:rsid w:val="00E46F0D"/>
    <w:rsid w:val="00E46F67"/>
    <w:rsid w:val="00E47CC9"/>
    <w:rsid w:val="00E507EC"/>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F7D"/>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B0BCC"/>
    <w:rsid w:val="00EB24AC"/>
    <w:rsid w:val="00EB4A79"/>
    <w:rsid w:val="00EB53AC"/>
    <w:rsid w:val="00EB5A46"/>
    <w:rsid w:val="00EB61D2"/>
    <w:rsid w:val="00EB6210"/>
    <w:rsid w:val="00EB7073"/>
    <w:rsid w:val="00EB71D4"/>
    <w:rsid w:val="00EC053C"/>
    <w:rsid w:val="00EC085A"/>
    <w:rsid w:val="00EC2280"/>
    <w:rsid w:val="00EC22D3"/>
    <w:rsid w:val="00EC2DA0"/>
    <w:rsid w:val="00EC52CE"/>
    <w:rsid w:val="00EC570D"/>
    <w:rsid w:val="00EC5ADB"/>
    <w:rsid w:val="00EC6D5B"/>
    <w:rsid w:val="00EC7FD8"/>
    <w:rsid w:val="00ED0065"/>
    <w:rsid w:val="00ED082B"/>
    <w:rsid w:val="00ED0DF9"/>
    <w:rsid w:val="00ED148E"/>
    <w:rsid w:val="00ED1755"/>
    <w:rsid w:val="00ED35EF"/>
    <w:rsid w:val="00ED4366"/>
    <w:rsid w:val="00ED57C7"/>
    <w:rsid w:val="00ED5A69"/>
    <w:rsid w:val="00ED5D0A"/>
    <w:rsid w:val="00ED626E"/>
    <w:rsid w:val="00ED6CAD"/>
    <w:rsid w:val="00ED77CA"/>
    <w:rsid w:val="00EE2175"/>
    <w:rsid w:val="00EE30D4"/>
    <w:rsid w:val="00EE341B"/>
    <w:rsid w:val="00EE38BE"/>
    <w:rsid w:val="00EE3FDB"/>
    <w:rsid w:val="00EE5A4D"/>
    <w:rsid w:val="00EE5B78"/>
    <w:rsid w:val="00EE6129"/>
    <w:rsid w:val="00EE66FE"/>
    <w:rsid w:val="00EF04FD"/>
    <w:rsid w:val="00EF054E"/>
    <w:rsid w:val="00EF2213"/>
    <w:rsid w:val="00EF2483"/>
    <w:rsid w:val="00EF33C3"/>
    <w:rsid w:val="00EF4187"/>
    <w:rsid w:val="00EF4EE0"/>
    <w:rsid w:val="00EF5A41"/>
    <w:rsid w:val="00EF62BA"/>
    <w:rsid w:val="00EF657C"/>
    <w:rsid w:val="00EF69D1"/>
    <w:rsid w:val="00EF740B"/>
    <w:rsid w:val="00F002A4"/>
    <w:rsid w:val="00F007D9"/>
    <w:rsid w:val="00F0251B"/>
    <w:rsid w:val="00F02A6A"/>
    <w:rsid w:val="00F02E32"/>
    <w:rsid w:val="00F04077"/>
    <w:rsid w:val="00F04DE4"/>
    <w:rsid w:val="00F051DD"/>
    <w:rsid w:val="00F05F7A"/>
    <w:rsid w:val="00F06393"/>
    <w:rsid w:val="00F06C4C"/>
    <w:rsid w:val="00F06F88"/>
    <w:rsid w:val="00F075FE"/>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812"/>
    <w:rsid w:val="00F25D86"/>
    <w:rsid w:val="00F26248"/>
    <w:rsid w:val="00F27424"/>
    <w:rsid w:val="00F27BDC"/>
    <w:rsid w:val="00F30976"/>
    <w:rsid w:val="00F3258C"/>
    <w:rsid w:val="00F33B35"/>
    <w:rsid w:val="00F33D60"/>
    <w:rsid w:val="00F35782"/>
    <w:rsid w:val="00F44538"/>
    <w:rsid w:val="00F454C6"/>
    <w:rsid w:val="00F4785A"/>
    <w:rsid w:val="00F501B6"/>
    <w:rsid w:val="00F5132E"/>
    <w:rsid w:val="00F52264"/>
    <w:rsid w:val="00F52FCC"/>
    <w:rsid w:val="00F53C96"/>
    <w:rsid w:val="00F54262"/>
    <w:rsid w:val="00F5435C"/>
    <w:rsid w:val="00F57396"/>
    <w:rsid w:val="00F601F5"/>
    <w:rsid w:val="00F60AAB"/>
    <w:rsid w:val="00F6195C"/>
    <w:rsid w:val="00F626D5"/>
    <w:rsid w:val="00F62710"/>
    <w:rsid w:val="00F63EA6"/>
    <w:rsid w:val="00F645C3"/>
    <w:rsid w:val="00F647C1"/>
    <w:rsid w:val="00F64AD2"/>
    <w:rsid w:val="00F65096"/>
    <w:rsid w:val="00F6514C"/>
    <w:rsid w:val="00F65C40"/>
    <w:rsid w:val="00F66E6D"/>
    <w:rsid w:val="00F67DE4"/>
    <w:rsid w:val="00F705E7"/>
    <w:rsid w:val="00F7125E"/>
    <w:rsid w:val="00F7217C"/>
    <w:rsid w:val="00F726EC"/>
    <w:rsid w:val="00F72A75"/>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FE5"/>
    <w:rsid w:val="00F921F1"/>
    <w:rsid w:val="00F9244C"/>
    <w:rsid w:val="00F92FD4"/>
    <w:rsid w:val="00F94CDB"/>
    <w:rsid w:val="00F953D2"/>
    <w:rsid w:val="00F956E1"/>
    <w:rsid w:val="00F95D57"/>
    <w:rsid w:val="00F964F5"/>
    <w:rsid w:val="00F9687C"/>
    <w:rsid w:val="00F96CD1"/>
    <w:rsid w:val="00F96D6A"/>
    <w:rsid w:val="00F970F1"/>
    <w:rsid w:val="00F977C4"/>
    <w:rsid w:val="00F97C4F"/>
    <w:rsid w:val="00FA073C"/>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67"/>
    <w:rsid w:val="00FB7339"/>
    <w:rsid w:val="00FC0EBC"/>
    <w:rsid w:val="00FC0F3B"/>
    <w:rsid w:val="00FC1626"/>
    <w:rsid w:val="00FC27B7"/>
    <w:rsid w:val="00FC37DD"/>
    <w:rsid w:val="00FC3C90"/>
    <w:rsid w:val="00FC48CA"/>
    <w:rsid w:val="00FC4F03"/>
    <w:rsid w:val="00FC5C02"/>
    <w:rsid w:val="00FC5FA4"/>
    <w:rsid w:val="00FC79F8"/>
    <w:rsid w:val="00FD1026"/>
    <w:rsid w:val="00FD13F7"/>
    <w:rsid w:val="00FD287A"/>
    <w:rsid w:val="00FD3A00"/>
    <w:rsid w:val="00FD4F46"/>
    <w:rsid w:val="00FD55D8"/>
    <w:rsid w:val="00FD5B29"/>
    <w:rsid w:val="00FD75DD"/>
    <w:rsid w:val="00FD7BB0"/>
    <w:rsid w:val="00FD7C8F"/>
    <w:rsid w:val="00FD7E83"/>
    <w:rsid w:val="00FE0543"/>
    <w:rsid w:val="00FE0780"/>
    <w:rsid w:val="00FE0CA7"/>
    <w:rsid w:val="00FE14A3"/>
    <w:rsid w:val="00FE18F3"/>
    <w:rsid w:val="00FE1926"/>
    <w:rsid w:val="00FE1BC2"/>
    <w:rsid w:val="00FE225C"/>
    <w:rsid w:val="00FE2604"/>
    <w:rsid w:val="00FE277E"/>
    <w:rsid w:val="00FE2B77"/>
    <w:rsid w:val="00FE2BCE"/>
    <w:rsid w:val="00FE342A"/>
    <w:rsid w:val="00FE49CD"/>
    <w:rsid w:val="00FE51E0"/>
    <w:rsid w:val="00FE598A"/>
    <w:rsid w:val="00FE5AF8"/>
    <w:rsid w:val="00FE5E5E"/>
    <w:rsid w:val="00FE6218"/>
    <w:rsid w:val="00FE6C91"/>
    <w:rsid w:val="00FE78E3"/>
    <w:rsid w:val="00FF0782"/>
    <w:rsid w:val="00FF08DB"/>
    <w:rsid w:val="00FF0CAA"/>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cid:image002.png@01CF1805.46D6A950"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image" Target="media/image11.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0F194-323C-4776-B092-789E88C155C6}">
  <ds:schemaRefs>
    <ds:schemaRef ds:uri="http://schemas.openxmlformats.org/officeDocument/2006/bibliography"/>
  </ds:schemaRefs>
</ds:datastoreItem>
</file>

<file path=customXml/itemProps2.xml><?xml version="1.0" encoding="utf-8"?>
<ds:datastoreItem xmlns:ds="http://schemas.openxmlformats.org/officeDocument/2006/customXml" ds:itemID="{4E4CE154-C03F-4C06-BB22-1C4D4443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337</TotalTime>
  <Pages>38</Pages>
  <Words>7341</Words>
  <Characters>41849</Characters>
  <Application>Microsoft Office Word</Application>
  <DocSecurity>0</DocSecurity>
  <Lines>348</Lines>
  <Paragraphs>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49092</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Simone Merlin</cp:lastModifiedBy>
  <cp:revision>36</cp:revision>
  <cp:lastPrinted>2009-05-29T05:11:00Z</cp:lastPrinted>
  <dcterms:created xsi:type="dcterms:W3CDTF">2014-01-21T04:03:00Z</dcterms:created>
  <dcterms:modified xsi:type="dcterms:W3CDTF">2014-01-23T18:15:00Z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867676162</vt:i4>
  </property>
  <property fmtid="{D5CDD505-2E9C-101B-9397-08002B2CF9AE}" pid="4" name="_EmailSubject">
    <vt:lpwstr>Presentation at IEEE</vt:lpwstr>
  </property>
  <property fmtid="{D5CDD505-2E9C-101B-9397-08002B2CF9AE}" pid="5" name="_AuthorEmail">
    <vt:lpwstr>smerlin@qti.qualcomm.com</vt:lpwstr>
  </property>
  <property fmtid="{D5CDD505-2E9C-101B-9397-08002B2CF9AE}" pid="6" name="_AuthorEmailDisplayName">
    <vt:lpwstr>Merlin, Simone</vt:lpwstr>
  </property>
  <property fmtid="{D5CDD505-2E9C-101B-9397-08002B2CF9AE}" pid="7" name="_PreviousAdHocReviewCycleID">
    <vt:i4>-235526900</vt:i4>
  </property>
</Properties>
</file>