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182"/>
        <w:gridCol w:w="2835"/>
        <w:gridCol w:w="1843"/>
        <w:gridCol w:w="2380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EB696A" w:rsidP="00EB696A">
            <w:pPr>
              <w:pStyle w:val="T2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Clause 22</w:t>
            </w:r>
            <w:r w:rsidR="00471A8F">
              <w:rPr>
                <w:rFonts w:hint="eastAsia"/>
                <w:lang w:eastAsia="ja-JP"/>
              </w:rPr>
              <w:t xml:space="preserve"> </w:t>
            </w:r>
            <w:r w:rsidR="0037351D">
              <w:rPr>
                <w:rFonts w:hint="eastAsia"/>
                <w:lang w:eastAsia="ja-JP"/>
              </w:rPr>
              <w:t xml:space="preserve">PHY </w:t>
            </w:r>
            <w:r w:rsidR="00471A8F">
              <w:rPr>
                <w:rFonts w:hint="eastAsia"/>
                <w:lang w:eastAsia="ja-JP"/>
              </w:rPr>
              <w:t xml:space="preserve">comment </w:t>
            </w:r>
            <w:r w:rsidR="00D205E4" w:rsidRPr="00D205E4">
              <w:t>resolution</w:t>
            </w:r>
            <w:r w:rsidR="0037351D">
              <w:rPr>
                <w:rFonts w:hint="eastAsia"/>
                <w:lang w:eastAsia="ja-JP"/>
              </w:rPr>
              <w:t>s</w:t>
            </w:r>
            <w:r w:rsidR="00D205E4" w:rsidRPr="00D205E4">
              <w:t xml:space="preserve"> for </w:t>
            </w:r>
            <w:r w:rsidR="00A0153D">
              <w:rPr>
                <w:rFonts w:hint="eastAsia"/>
                <w:lang w:eastAsia="ja-JP"/>
              </w:rPr>
              <w:t>S</w:t>
            </w:r>
            <w:r w:rsidR="00D205E4" w:rsidRPr="00D205E4">
              <w:t>B</w:t>
            </w:r>
            <w:r w:rsidR="009C0A63">
              <w:rPr>
                <w:rFonts w:hint="eastAsia"/>
                <w:lang w:eastAsia="ja-JP"/>
              </w:rPr>
              <w:t xml:space="preserve"> </w:t>
            </w:r>
            <w:r w:rsidR="000B5033">
              <w:rPr>
                <w:rFonts w:hint="eastAsia"/>
                <w:lang w:eastAsia="ja-JP"/>
              </w:rPr>
              <w:t>0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9136B1">
            <w:pPr>
              <w:pStyle w:val="T2"/>
              <w:ind w:left="0"/>
              <w:rPr>
                <w:sz w:val="20"/>
                <w:lang w:eastAsia="ja-JP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9136B1">
              <w:rPr>
                <w:rFonts w:hint="eastAsia"/>
                <w:b w:val="0"/>
                <w:sz w:val="20"/>
                <w:lang w:eastAsia="ja-JP"/>
              </w:rPr>
              <w:t>July-</w:t>
            </w:r>
            <w:r w:rsidR="00B4687F">
              <w:rPr>
                <w:rFonts w:hint="eastAsia"/>
                <w:b w:val="0"/>
                <w:sz w:val="20"/>
                <w:lang w:eastAsia="ja-JP"/>
              </w:rPr>
              <w:t>0</w:t>
            </w:r>
            <w:r w:rsidR="007238C2">
              <w:rPr>
                <w:rFonts w:hint="eastAsia"/>
                <w:b w:val="0"/>
                <w:sz w:val="20"/>
                <w:lang w:eastAsia="ja-JP"/>
              </w:rPr>
              <w:t>8</w:t>
            </w:r>
            <w:r w:rsidR="009136B1">
              <w:rPr>
                <w:rFonts w:hint="eastAsia"/>
                <w:b w:val="0"/>
                <w:sz w:val="20"/>
                <w:lang w:eastAsia="ja-JP"/>
              </w:rPr>
              <w:t>-2013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:rsidTr="00405797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182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3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84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380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:rsidTr="00405797">
        <w:trPr>
          <w:jc w:val="center"/>
        </w:trPr>
        <w:tc>
          <w:tcPr>
            <w:tcW w:w="1336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Yusuke Asai</w:t>
            </w:r>
          </w:p>
        </w:tc>
        <w:tc>
          <w:tcPr>
            <w:tcW w:w="1182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NTT</w:t>
            </w:r>
          </w:p>
        </w:tc>
        <w:tc>
          <w:tcPr>
            <w:tcW w:w="2835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921A, 1-1, Hikarinooka, Yokosuka, Kanagawa 2390847</w:t>
            </w:r>
          </w:p>
        </w:tc>
        <w:tc>
          <w:tcPr>
            <w:tcW w:w="1843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+81 46 859 3494</w:t>
            </w:r>
          </w:p>
        </w:tc>
        <w:tc>
          <w:tcPr>
            <w:tcW w:w="2380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asai.yusuke@lab.ntt.co.jp</w:t>
            </w:r>
          </w:p>
        </w:tc>
      </w:tr>
      <w:tr w:rsidR="00CA09B2" w:rsidTr="00405797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82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3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380" w:type="dxa"/>
            <w:vAlign w:val="center"/>
          </w:tcPr>
          <w:p w:rsidR="00CA09B2" w:rsidRPr="00D205E4" w:rsidRDefault="00CA09B2">
            <w:pPr>
              <w:pStyle w:val="T2"/>
              <w:spacing w:after="0"/>
              <w:ind w:left="0" w:right="0"/>
              <w:rPr>
                <w:b w:val="0"/>
                <w:sz w:val="16"/>
                <w:lang w:eastAsia="ja-JP"/>
              </w:rPr>
            </w:pPr>
          </w:p>
        </w:tc>
      </w:tr>
    </w:tbl>
    <w:p w:rsidR="00CA09B2" w:rsidRDefault="00D5492D">
      <w:pPr>
        <w:pStyle w:val="T1"/>
        <w:spacing w:after="120"/>
        <w:rPr>
          <w:sz w:val="22"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F1B1258" wp14:editId="1C9B747E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B39" w:rsidRDefault="00E75B39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E75B39" w:rsidRDefault="00E75B39" w:rsidP="00D205E4">
                            <w:r>
                              <w:t xml:space="preserve">This submission contains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miscellaneous PHY </w:t>
                            </w:r>
                            <w:r>
                              <w:t>comment resolution</w:t>
                            </w:r>
                            <w:r w:rsidR="0037351D">
                              <w:rPr>
                                <w:rFonts w:hint="eastAsia"/>
                                <w:lang w:eastAsia="ja-JP"/>
                              </w:rPr>
                              <w:t>s</w:t>
                            </w:r>
                            <w:r>
                              <w:t xml:space="preserve"> </w:t>
                            </w:r>
                            <w:r w:rsidR="00EB696A">
                              <w:rPr>
                                <w:rFonts w:hint="eastAsia"/>
                                <w:lang w:eastAsia="ja-JP"/>
                              </w:rPr>
                              <w:t xml:space="preserve">in Clause 22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for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TGac D5.0 Sponsor Ballot</w:t>
                            </w:r>
                            <w:r>
                              <w:t>.</w:t>
                            </w:r>
                          </w:p>
                          <w:p w:rsidR="00E75B39" w:rsidRPr="00C65B3C" w:rsidRDefault="00E75B39" w:rsidP="00D205E4"/>
                          <w:p w:rsidR="00E75B39" w:rsidRDefault="00E75B39" w:rsidP="00405797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t>There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are fifteen</w:t>
                            </w:r>
                            <w:r>
                              <w:t xml:space="preserve"> such comments: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10089, 10090, 10091, 10120, 10136, 10121, 10092, 10122, 10124, 10093, 10125, 10095, 10094, 10097 and 10098</w:t>
                            </w:r>
                            <w:r w:rsidRPr="00BD7CCA">
                              <w:rPr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</w:p>
                          <w:p w:rsidR="00E75B39" w:rsidRPr="00C65B3C" w:rsidRDefault="00E75B39" w:rsidP="00405797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 w:rsidP="00405797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All comments belong to PHY ad-hoc group. </w:t>
                            </w:r>
                          </w:p>
                          <w:p w:rsidR="00E75B39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9F4F14" w:rsidDel="009F4F14" w:rsidRDefault="009F4F14" w:rsidP="00D205E4">
                            <w:pPr>
                              <w:rPr>
                                <w:del w:id="0" w:author="Yusuke Asai" w:date="2013-07-10T15:07:00Z"/>
                                <w:lang w:eastAsia="ja-JP"/>
                              </w:rPr>
                            </w:pPr>
                            <w:ins w:id="1" w:author="Yusuke Asai" w:date="2013-07-10T15:08:00Z">
                              <w:r>
                                <w:rPr>
                                  <w:rFonts w:hint="eastAsia"/>
                                  <w:lang w:eastAsia="ja-JP"/>
                                </w:rPr>
                                <w:t xml:space="preserve">R2: Revise the resolution to CID 10120. </w:t>
                              </w:r>
                            </w:ins>
                          </w:p>
                          <w:p w:rsidR="009F4F14" w:rsidRDefault="009F4F14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9009C" w:rsidP="00D205E4">
                            <w:pPr>
                              <w:rPr>
                                <w:lang w:eastAsia="ja-JP"/>
                              </w:rPr>
                            </w:pPr>
                            <w:ins w:id="2" w:author="Yusuke Asai" w:date="2013-07-10T14:39:00Z">
                              <w:r>
                                <w:rPr>
                                  <w:rFonts w:hint="eastAsia"/>
                                  <w:lang w:eastAsia="ja-JP"/>
                                </w:rPr>
                                <w:t xml:space="preserve">R1: Revise the resolutions to CIDs </w:t>
                              </w:r>
                            </w:ins>
                            <w:ins w:id="3" w:author="Yusuke Asai" w:date="2013-07-10T14:53:00Z">
                              <w:r w:rsidRPr="00E9009C">
                                <w:rPr>
                                  <w:lang w:eastAsia="ja-JP"/>
                                </w:rPr>
                                <w:t>10136, 10122, 10125, 10095 and 10098.</w:t>
                              </w:r>
                              <w:r>
                                <w:rPr>
                                  <w:rFonts w:hint="eastAsia"/>
                                  <w:lang w:eastAsia="ja-JP"/>
                                </w:rPr>
                                <w:t xml:space="preserve"> </w:t>
                              </w:r>
                            </w:ins>
                          </w:p>
                          <w:p w:rsidR="00E75B39" w:rsidRPr="00405797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>
                            <w:bookmarkStart w:id="4" w:name="OLE_LINK67"/>
                            <w:bookmarkStart w:id="5" w:name="OLE_LINK68"/>
                            <w:r>
                              <w:t>R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0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Initial Version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pKgwIAABA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" o:allowincell="f" stroked="f">
                <v:textbox>
                  <w:txbxContent>
                    <w:p w:rsidR="00E75B39" w:rsidRDefault="00E75B39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E75B39" w:rsidRDefault="00E75B39" w:rsidP="00D205E4">
                      <w:r>
                        <w:t xml:space="preserve">This submission contains 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miscellaneous PHY </w:t>
                      </w:r>
                      <w:r>
                        <w:t>comment resolution</w:t>
                      </w:r>
                      <w:r w:rsidR="0037351D">
                        <w:rPr>
                          <w:rFonts w:hint="eastAsia"/>
                          <w:lang w:eastAsia="ja-JP"/>
                        </w:rPr>
                        <w:t>s</w:t>
                      </w:r>
                      <w:r>
                        <w:t xml:space="preserve"> </w:t>
                      </w:r>
                      <w:r w:rsidR="00EB696A">
                        <w:rPr>
                          <w:rFonts w:hint="eastAsia"/>
                          <w:lang w:eastAsia="ja-JP"/>
                        </w:rPr>
                        <w:t xml:space="preserve">in Clause 22 </w:t>
                      </w:r>
                      <w:r>
                        <w:rPr>
                          <w:rFonts w:hint="eastAsia"/>
                          <w:lang w:eastAsia="ja-JP"/>
                        </w:rPr>
                        <w:t>for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TGac D5.0 Sponsor Ballot</w:t>
                      </w:r>
                      <w:r>
                        <w:t>.</w:t>
                      </w:r>
                    </w:p>
                    <w:p w:rsidR="00E75B39" w:rsidRPr="00C65B3C" w:rsidRDefault="00E75B39" w:rsidP="00D205E4"/>
                    <w:p w:rsidR="00E75B39" w:rsidRDefault="00E75B39" w:rsidP="00405797">
                      <w:pPr>
                        <w:rPr>
                          <w:lang w:eastAsia="ja-JP"/>
                        </w:rPr>
                      </w:pPr>
                      <w:r>
                        <w:t>There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are fifteen</w:t>
                      </w:r>
                      <w:r>
                        <w:t xml:space="preserve"> such comments: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10089, 10090, 10091, 10120, 10136, 10121, 10092, 10122, 10124, 10093, 10125, 10095, 10094, 10097 and 10098</w:t>
                      </w:r>
                      <w:r w:rsidRPr="00BD7CCA">
                        <w:rPr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</w:p>
                    <w:p w:rsidR="00E75B39" w:rsidRPr="00C65B3C" w:rsidRDefault="00E75B39" w:rsidP="00405797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 w:rsidP="00405797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All comments belong to PHY ad-hoc group. </w:t>
                      </w:r>
                    </w:p>
                    <w:p w:rsidR="00E75B39" w:rsidRDefault="00E75B39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 w:rsidP="00D205E4"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 w:rsidR="009F4F14" w:rsidDel="009F4F14" w:rsidRDefault="009F4F14" w:rsidP="00D205E4">
                      <w:pPr>
                        <w:rPr>
                          <w:del w:id="6" w:author="Yusuke Asai" w:date="2013-07-10T15:07:00Z"/>
                          <w:rFonts w:hint="eastAsia"/>
                          <w:lang w:eastAsia="ja-JP"/>
                        </w:rPr>
                      </w:pPr>
                      <w:ins w:id="7" w:author="Yusuke Asai" w:date="2013-07-10T15:08:00Z">
                        <w:r>
                          <w:rPr>
                            <w:rFonts w:hint="eastAsia"/>
                            <w:lang w:eastAsia="ja-JP"/>
                          </w:rPr>
                          <w:t xml:space="preserve">R2: Revise the resolution to CID 10120. </w:t>
                        </w:r>
                      </w:ins>
                    </w:p>
                    <w:p w:rsidR="009F4F14" w:rsidRDefault="009F4F14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Default="00E9009C" w:rsidP="00D205E4">
                      <w:pPr>
                        <w:rPr>
                          <w:lang w:eastAsia="ja-JP"/>
                        </w:rPr>
                      </w:pPr>
                      <w:ins w:id="8" w:author="Yusuke Asai" w:date="2013-07-10T14:39:00Z">
                        <w:r>
                          <w:rPr>
                            <w:rFonts w:hint="eastAsia"/>
                            <w:lang w:eastAsia="ja-JP"/>
                          </w:rPr>
                          <w:t xml:space="preserve">R1: Revise the resolutions to CIDs </w:t>
                        </w:r>
                      </w:ins>
                      <w:ins w:id="9" w:author="Yusuke Asai" w:date="2013-07-10T14:53:00Z">
                        <w:r w:rsidRPr="00E9009C">
                          <w:rPr>
                            <w:lang w:eastAsia="ja-JP"/>
                          </w:rPr>
                          <w:t>10136, 10122, 10125, 10095 and 10098.</w:t>
                        </w:r>
                        <w:r>
                          <w:rPr>
                            <w:rFonts w:hint="eastAsia"/>
                            <w:lang w:eastAsia="ja-JP"/>
                          </w:rPr>
                          <w:t xml:space="preserve"> </w:t>
                        </w:r>
                      </w:ins>
                    </w:p>
                    <w:p w:rsidR="00E75B39" w:rsidRPr="00405797" w:rsidRDefault="00E75B39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>
                      <w:bookmarkStart w:id="10" w:name="OLE_LINK67"/>
                      <w:bookmarkStart w:id="11" w:name="OLE_LINK68"/>
                      <w:r>
                        <w:t>R</w:t>
                      </w:r>
                      <w:r>
                        <w:rPr>
                          <w:rFonts w:hint="eastAsia"/>
                          <w:lang w:eastAsia="ja-JP"/>
                        </w:rPr>
                        <w:t>0</w:t>
                      </w:r>
                      <w:r>
                        <w:t xml:space="preserve">: </w:t>
                      </w:r>
                      <w:r>
                        <w:rPr>
                          <w:rFonts w:hint="eastAsia"/>
                          <w:lang w:eastAsia="ja-JP"/>
                        </w:rPr>
                        <w:t>Initial Version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</w:p>
    <w:p w:rsidR="00405797" w:rsidRPr="00405797" w:rsidRDefault="00CA09B2" w:rsidP="00405797">
      <w:pPr>
        <w:pStyle w:val="1"/>
        <w:rPr>
          <w:rFonts w:eastAsia="ＭＳ 明朝"/>
          <w:lang w:eastAsia="ja-JP"/>
        </w:rPr>
      </w:pPr>
      <w:r>
        <w:br w:type="page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405797" w:rsidRPr="00405797" w:rsidTr="00F73807">
        <w:trPr>
          <w:tblHeader/>
          <w:tblCellSpacing w:w="0" w:type="dxa"/>
        </w:trPr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bookmarkStart w:id="6" w:name="OLE_LINK6"/>
            <w:bookmarkStart w:id="7" w:name="OLE_LINK7"/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lastRenderedPageBreak/>
              <w:t>CID</w:t>
            </w:r>
          </w:p>
        </w:tc>
        <w:tc>
          <w:tcPr>
            <w:tcW w:w="8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CE0A2E" w:rsidP="00405797">
            <w:pPr>
              <w:rPr>
                <w:rFonts w:eastAsia="ＭＳ 明朝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="Arial" w:eastAsia="ＭＳ 明朝" w:hAnsi="Arial" w:cs="Arial" w:hint="eastAsia"/>
                <w:b/>
                <w:bCs/>
                <w:color w:val="000000"/>
                <w:sz w:val="20"/>
                <w:lang w:eastAsia="ja-JP"/>
              </w:rPr>
              <w:t>Commentor</w:t>
            </w:r>
          </w:p>
        </w:tc>
        <w:tc>
          <w:tcPr>
            <w:tcW w:w="3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4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1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14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</w:tr>
      <w:tr w:rsidR="00471A8F" w:rsidRPr="00405797" w:rsidTr="00F73807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10089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238.54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22.3.4.2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Use consistent reference when mentioning windowing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2006A" w:rsidRPr="0092006A" w:rsidRDefault="0092006A" w:rsidP="0092006A">
            <w:pPr>
              <w:rPr>
                <w:rFonts w:ascii="Arial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When applying windowing, sometimes the referenced section is 22.3.7.4 (see e.g. p238.54 , p239.62, p 241.50), sometimes 18.3.2.5 (see e.g. p242.60, p243.52, p244.60, p246.16, ...)</w:t>
            </w:r>
          </w:p>
          <w:p w:rsidR="00471A8F" w:rsidRDefault="0092006A" w:rsidP="0092006A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2006A">
              <w:rPr>
                <w:rFonts w:ascii="Arial" w:hAnsi="Arial" w:cs="Arial"/>
                <w:sz w:val="20"/>
              </w:rPr>
              <w:t>18.3.2.5 looks like the better reference. Propose to consistently use this in the places listed above</w:t>
            </w:r>
            <w:r w:rsidR="00A310B6"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405797" w:rsidRDefault="00405797" w:rsidP="00405797">
      <w:pPr>
        <w:rPr>
          <w:rFonts w:eastAsia="ＭＳ 明朝"/>
          <w:b/>
          <w:lang w:eastAsia="ja-JP"/>
        </w:rPr>
      </w:pPr>
      <w:bookmarkStart w:id="8" w:name="OLE_LINK33"/>
      <w:bookmarkStart w:id="9" w:name="OLE_LINK34"/>
      <w:bookmarkEnd w:id="6"/>
      <w:bookmarkEnd w:id="7"/>
    </w:p>
    <w:p w:rsidR="009C2271" w:rsidRDefault="009C2271" w:rsidP="00405797">
      <w:pPr>
        <w:rPr>
          <w:rFonts w:eastAsia="ＭＳ 明朝"/>
          <w:b/>
          <w:lang w:eastAsia="ja-JP"/>
        </w:rPr>
      </w:pPr>
    </w:p>
    <w:p w:rsidR="00471A8F" w:rsidRDefault="00471A8F" w:rsidP="00471A8F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92006A" w:rsidRDefault="00471A8F" w:rsidP="00471A8F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At </w:t>
      </w:r>
      <w:r w:rsidR="0092006A">
        <w:rPr>
          <w:rFonts w:eastAsia="ＭＳ 明朝" w:hint="eastAsia"/>
          <w:lang w:eastAsia="ja-JP"/>
        </w:rPr>
        <w:t>238</w:t>
      </w:r>
      <w:r>
        <w:rPr>
          <w:rFonts w:eastAsia="ＭＳ 明朝" w:hint="eastAsia"/>
          <w:lang w:eastAsia="ja-JP"/>
        </w:rPr>
        <w:t>.</w:t>
      </w:r>
      <w:r w:rsidR="0092006A">
        <w:rPr>
          <w:rFonts w:eastAsia="ＭＳ 明朝" w:hint="eastAsia"/>
          <w:lang w:eastAsia="ja-JP"/>
        </w:rPr>
        <w:t>5</w:t>
      </w:r>
      <w:r w:rsidR="00A310B6">
        <w:rPr>
          <w:rFonts w:eastAsia="ＭＳ 明朝" w:hint="eastAsia"/>
          <w:lang w:eastAsia="ja-JP"/>
        </w:rPr>
        <w:t>3</w:t>
      </w:r>
      <w:r>
        <w:rPr>
          <w:rFonts w:eastAsia="ＭＳ 明朝" w:hint="eastAsia"/>
          <w:lang w:eastAsia="ja-JP"/>
        </w:rPr>
        <w:t xml:space="preserve">: </w:t>
      </w:r>
      <w:r w:rsidR="0092006A">
        <w:rPr>
          <w:rFonts w:eastAsia="ＭＳ 明朝" w:hint="eastAsia"/>
          <w:lang w:eastAsia="ja-JP"/>
        </w:rPr>
        <w:t xml:space="preserve"> (</w:t>
      </w:r>
      <w:r w:rsidR="0092006A">
        <w:rPr>
          <w:rFonts w:ascii="Arial" w:hAnsi="Arial" w:cs="Arial"/>
          <w:b/>
          <w:bCs/>
          <w:sz w:val="20"/>
          <w:lang w:val="en-US" w:eastAsia="ja-JP"/>
        </w:rPr>
        <w:t>22.3.4.2 Construction of L-STF</w:t>
      </w:r>
      <w:r w:rsidR="0092006A">
        <w:rPr>
          <w:rFonts w:eastAsia="ＭＳ 明朝" w:hint="eastAsia"/>
          <w:lang w:eastAsia="ja-JP"/>
        </w:rPr>
        <w:t>)</w:t>
      </w:r>
    </w:p>
    <w:p w:rsidR="00471A8F" w:rsidRPr="0092006A" w:rsidRDefault="0092006A" w:rsidP="0092006A">
      <w:pPr>
        <w:ind w:left="330" w:hangingChars="150" w:hanging="330"/>
        <w:rPr>
          <w:rFonts w:eastAsia="ＭＳ 明朝"/>
          <w:lang w:eastAsia="ja-JP"/>
        </w:rPr>
      </w:pPr>
      <w:r w:rsidRPr="0092006A">
        <w:rPr>
          <w:rFonts w:eastAsia="ＭＳ 明朝"/>
          <w:lang w:eastAsia="ja-JP"/>
        </w:rPr>
        <w:t>f)</w:t>
      </w:r>
      <w:r>
        <w:rPr>
          <w:rFonts w:eastAsia="ＭＳ 明朝" w:hint="eastAsia"/>
          <w:lang w:eastAsia="ja-JP"/>
        </w:rPr>
        <w:tab/>
      </w:r>
      <w:r w:rsidRPr="0092006A">
        <w:rPr>
          <w:rFonts w:eastAsia="ＭＳ 明朝"/>
          <w:lang w:eastAsia="ja-JP"/>
        </w:rPr>
        <w:t>Insert GI and apply windowing: Prepend a GI (LONG_GI) and apply windowing as described in</w:t>
      </w:r>
      <w:r>
        <w:rPr>
          <w:rFonts w:eastAsia="ＭＳ 明朝" w:hint="eastAsia"/>
          <w:lang w:eastAsia="ja-JP"/>
        </w:rPr>
        <w:t xml:space="preserve">　</w:t>
      </w:r>
      <w:r w:rsidRPr="0092006A">
        <w:rPr>
          <w:rFonts w:eastAsia="ＭＳ 明朝"/>
          <w:highlight w:val="yellow"/>
          <w:lang w:eastAsia="ja-JP"/>
        </w:rPr>
        <w:t>22.3.7.4 (Transmitted signal)</w:t>
      </w:r>
      <w:r w:rsidRPr="0092006A">
        <w:rPr>
          <w:rFonts w:eastAsia="ＭＳ 明朝"/>
          <w:lang w:eastAsia="ja-JP"/>
        </w:rPr>
        <w:t>.</w:t>
      </w:r>
      <w:r w:rsidR="00C61DED">
        <w:rPr>
          <w:rFonts w:eastAsia="ＭＳ 明朝" w:hint="eastAsia"/>
          <w:lang w:eastAsia="ja-JP"/>
        </w:rPr>
        <w:t xml:space="preserve"> </w:t>
      </w:r>
    </w:p>
    <w:p w:rsidR="0092006A" w:rsidRDefault="0092006A" w:rsidP="00471A8F">
      <w:pPr>
        <w:rPr>
          <w:rFonts w:eastAsia="ＭＳ 明朝"/>
          <w:lang w:eastAsia="ja-JP"/>
        </w:rPr>
      </w:pPr>
    </w:p>
    <w:p w:rsidR="00C61DED" w:rsidRPr="0092006A" w:rsidRDefault="00C61DED" w:rsidP="00C61DED">
      <w:pPr>
        <w:rPr>
          <w:rFonts w:eastAsia="ＭＳ 明朝"/>
          <w:lang w:eastAsia="ja-JP"/>
        </w:rPr>
      </w:pPr>
      <w:r w:rsidRPr="0092006A">
        <w:rPr>
          <w:rFonts w:eastAsia="ＭＳ 明朝" w:hint="eastAsia"/>
          <w:lang w:eastAsia="ja-JP"/>
        </w:rPr>
        <w:t>At 2</w:t>
      </w:r>
      <w:r>
        <w:rPr>
          <w:rFonts w:eastAsia="ＭＳ 明朝" w:hint="eastAsia"/>
          <w:lang w:eastAsia="ja-JP"/>
        </w:rPr>
        <w:t>42</w:t>
      </w:r>
      <w:r w:rsidRPr="0092006A">
        <w:rPr>
          <w:rFonts w:eastAsia="ＭＳ 明朝" w:hint="eastAsia"/>
          <w:lang w:eastAsia="ja-JP"/>
        </w:rPr>
        <w:t>.</w:t>
      </w:r>
      <w:r>
        <w:rPr>
          <w:rFonts w:eastAsia="ＭＳ 明朝" w:hint="eastAsia"/>
          <w:lang w:eastAsia="ja-JP"/>
        </w:rPr>
        <w:t>60: (</w:t>
      </w:r>
      <w:r>
        <w:rPr>
          <w:rFonts w:ascii="Arial" w:hAnsi="Arial" w:cs="Arial"/>
          <w:b/>
          <w:bCs/>
          <w:sz w:val="20"/>
          <w:lang w:val="en-US" w:eastAsia="ja-JP"/>
        </w:rPr>
        <w:t>22.3.4.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5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Construction of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VHT</w:t>
      </w:r>
      <w:r>
        <w:rPr>
          <w:rFonts w:ascii="Arial" w:hAnsi="Arial" w:cs="Arial"/>
          <w:b/>
          <w:bCs/>
          <w:sz w:val="20"/>
          <w:lang w:val="en-US" w:eastAsia="ja-JP"/>
        </w:rPr>
        <w:t>-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SIG-A</w:t>
      </w:r>
      <w:r>
        <w:rPr>
          <w:rFonts w:eastAsia="ＭＳ 明朝" w:hint="eastAsia"/>
          <w:lang w:eastAsia="ja-JP"/>
        </w:rPr>
        <w:t>)</w:t>
      </w:r>
    </w:p>
    <w:p w:rsidR="00C61DED" w:rsidRDefault="00C61DED" w:rsidP="00C61DED">
      <w:pPr>
        <w:ind w:left="330" w:hangingChars="150" w:hanging="330"/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i</w:t>
      </w:r>
      <w:r w:rsidRPr="0092006A">
        <w:rPr>
          <w:rFonts w:eastAsia="ＭＳ 明朝"/>
          <w:lang w:eastAsia="ja-JP"/>
        </w:rPr>
        <w:t>)</w:t>
      </w:r>
      <w:r>
        <w:rPr>
          <w:rFonts w:eastAsia="ＭＳ 明朝" w:hint="eastAsia"/>
          <w:lang w:eastAsia="ja-JP"/>
        </w:rPr>
        <w:t xml:space="preserve">   </w:t>
      </w:r>
      <w:r w:rsidRPr="0092006A">
        <w:rPr>
          <w:rFonts w:eastAsia="ＭＳ 明朝"/>
          <w:lang w:eastAsia="ja-JP"/>
        </w:rPr>
        <w:t>Insert GI and apply windowing: Prepend a GI (LONG_GI) and apply windowing as described</w:t>
      </w:r>
      <w:r>
        <w:rPr>
          <w:rFonts w:eastAsia="ＭＳ 明朝" w:hint="eastAsia"/>
          <w:lang w:eastAsia="ja-JP"/>
        </w:rPr>
        <w:t xml:space="preserve"> </w:t>
      </w:r>
      <w:r>
        <w:rPr>
          <w:rFonts w:eastAsia="ＭＳ 明朝"/>
          <w:lang w:eastAsia="ja-JP"/>
        </w:rPr>
        <w:t xml:space="preserve">in </w:t>
      </w:r>
      <w:r w:rsidRPr="009764DA">
        <w:rPr>
          <w:rFonts w:eastAsia="ＭＳ 明朝"/>
          <w:highlight w:val="yellow"/>
          <w:lang w:eastAsia="ja-JP"/>
        </w:rPr>
        <w:t>18.3.2.5 (Mathematical conventions in the signal descriptions)</w:t>
      </w:r>
      <w:r w:rsidRPr="00C61DED">
        <w:rPr>
          <w:rFonts w:eastAsia="ＭＳ 明朝"/>
          <w:lang w:eastAsia="ja-JP"/>
        </w:rPr>
        <w:t>.</w:t>
      </w:r>
      <w:r>
        <w:rPr>
          <w:rFonts w:eastAsia="ＭＳ 明朝" w:hint="eastAsia"/>
          <w:lang w:eastAsia="ja-JP"/>
        </w:rPr>
        <w:t xml:space="preserve"> </w:t>
      </w:r>
    </w:p>
    <w:p w:rsidR="00C61DED" w:rsidRDefault="00C61DED" w:rsidP="00C61DED">
      <w:pPr>
        <w:rPr>
          <w:rFonts w:eastAsia="ＭＳ 明朝"/>
          <w:lang w:eastAsia="ja-JP"/>
        </w:rPr>
      </w:pPr>
    </w:p>
    <w:p w:rsidR="0092006A" w:rsidRDefault="008F425E" w:rsidP="00471A8F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At 258.01:</w:t>
      </w:r>
      <w:r w:rsidR="00F23E01">
        <w:rPr>
          <w:rFonts w:eastAsia="ＭＳ 明朝" w:hint="eastAsia"/>
          <w:lang w:eastAsia="ja-JP"/>
        </w:rPr>
        <w:t xml:space="preserve"> (</w:t>
      </w:r>
      <w:r w:rsidR="00F23E01">
        <w:rPr>
          <w:rFonts w:ascii="Arial" w:hAnsi="Arial" w:cs="Arial"/>
          <w:b/>
          <w:bCs/>
          <w:sz w:val="20"/>
          <w:lang w:val="en-US" w:eastAsia="ja-JP"/>
        </w:rPr>
        <w:t>22.3.7.4 Transmitted signal</w:t>
      </w:r>
      <w:r w:rsidR="00F23E01">
        <w:rPr>
          <w:rFonts w:eastAsia="ＭＳ 明朝" w:hint="eastAsia"/>
          <w:lang w:eastAsia="ja-JP"/>
        </w:rPr>
        <w:t>)</w:t>
      </w:r>
    </w:p>
    <w:p w:rsidR="008F425E" w:rsidRPr="008F425E" w:rsidRDefault="00F23E01" w:rsidP="00F23E01">
      <w:pPr>
        <w:widowControl w:val="0"/>
        <w:autoSpaceDE w:val="0"/>
        <w:autoSpaceDN w:val="0"/>
        <w:adjustRightInd w:val="0"/>
        <w:ind w:left="1210" w:hangingChars="550" w:hanging="1210"/>
        <w:jc w:val="both"/>
        <w:rPr>
          <w:rFonts w:eastAsia="ＭＳ 明朝"/>
          <w:szCs w:val="22"/>
          <w:lang w:eastAsia="ja-JP"/>
        </w:rPr>
      </w:pPr>
      <w:r w:rsidRPr="00F23E01">
        <w:rPr>
          <w:rFonts w:ascii="TimesNewRomanPSMT" w:hAnsi="TimesNewRomanPSMT" w:cs="TimesNewRomanPSMT"/>
          <w:position w:val="-14"/>
          <w:szCs w:val="22"/>
          <w:lang w:val="en-US" w:eastAsia="ja-JP"/>
        </w:rPr>
        <w:object w:dxaOrig="9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4pt;height:21.9pt" o:ole="">
            <v:imagedata r:id="rId9" o:title=""/>
          </v:shape>
          <o:OLEObject Type="Embed" ProgID="Equation.3" ShapeID="_x0000_i1025" DrawAspect="Content" ObjectID="_1434974595" r:id="rId10"/>
        </w:objec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ab/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is a windowing function. An example function, </w:t>
      </w:r>
      <w:r w:rsidR="0061096F" w:rsidRPr="00F23E01">
        <w:rPr>
          <w:rFonts w:ascii="TimesNewRomanPSMT" w:hAnsi="TimesNewRomanPSMT" w:cs="TimesNewRomanPSMT"/>
          <w:position w:val="-14"/>
          <w:szCs w:val="22"/>
          <w:lang w:val="en-US" w:eastAsia="ja-JP"/>
        </w:rPr>
        <w:object w:dxaOrig="920" w:dyaOrig="380">
          <v:shape id="_x0000_i1026" type="#_x0000_t75" style="width:52.4pt;height:21.9pt" o:ole="">
            <v:imagedata r:id="rId9" o:title=""/>
          </v:shape>
          <o:OLEObject Type="Embed" ProgID="Equation.3" ShapeID="_x0000_i1026" DrawAspect="Content" ObjectID="_1434974596" r:id="rId11"/>
        </w:object>
      </w:r>
      <w:r w:rsidR="0061096F">
        <w:rPr>
          <w:rFonts w:ascii="TimesNewRomanPSMT" w:hAnsi="TimesNewRomanPSMT" w:cs="TimesNewRomanPSMT" w:hint="eastAsia"/>
          <w:position w:val="-14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is given in 18.3.2.5 </w:t>
      </w:r>
      <w:bookmarkStart w:id="10" w:name="OLE_LINK24"/>
      <w:bookmarkStart w:id="11" w:name="OLE_LINK25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(Mathematical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conventions in the signal descriptions)</w:t>
      </w:r>
      <w:bookmarkEnd w:id="10"/>
      <w:bookmarkEnd w:id="11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. </w:t>
      </w:r>
      <w:r w:rsidR="0061096F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61096F" w:rsidRPr="0061096F">
        <w:rPr>
          <w:rFonts w:ascii="TimesNewRomanPS-ItalicMT" w:hAnsi="TimesNewRomanPS-ItalicMT" w:cs="TimesNewRomanPS-ItalicMT" w:hint="eastAsia"/>
          <w:iCs/>
          <w:szCs w:val="22"/>
          <w:vertAlign w:val="subscript"/>
          <w:lang w:val="en-US" w:eastAsia="ja-JP"/>
        </w:rPr>
        <w:t>Subfield</w:t>
      </w:r>
      <w:r w:rsidR="0061096F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is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L-STF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L-STF,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L-LTF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L-LTF,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L-SIG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for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L-SIG,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SYML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VHT-SIG-A,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VHT-STF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VHT-STF,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VHT-LTF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VHT-LTF and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VHT-SIG-B</w:t>
      </w:r>
      <w:r w:rsidR="008F425E">
        <w:rPr>
          <w:rFonts w:ascii="TimesNewRomanPS-ItalicMT" w:hAnsi="TimesNewRomanPS-ItalicMT" w:cs="TimesNewRomanPS-ItalicMT" w:hint="eastAsia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VHT-SIG-B. </w:t>
      </w:r>
      <w:r w:rsidRPr="00F23E01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F23E01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Subfield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is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F23E01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VHT-Data, that is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F23E01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SYML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when not using the short guard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interval (Short GI field of VHT-SIG-A is 0) and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F23E01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SYMS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when using the short guard interval (Short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GI field of VHT-SIG-A is 1).</w:t>
      </w:r>
    </w:p>
    <w:p w:rsidR="008F425E" w:rsidRPr="008F425E" w:rsidRDefault="008F425E" w:rsidP="00471A8F">
      <w:pPr>
        <w:rPr>
          <w:rFonts w:eastAsia="ＭＳ 明朝"/>
          <w:lang w:eastAsia="ja-JP"/>
        </w:rPr>
      </w:pPr>
    </w:p>
    <w:p w:rsidR="0092006A" w:rsidRPr="0092006A" w:rsidRDefault="0092006A" w:rsidP="00471A8F">
      <w:pPr>
        <w:rPr>
          <w:rFonts w:eastAsia="ＭＳ 明朝"/>
          <w:lang w:eastAsia="ja-JP"/>
        </w:rPr>
      </w:pPr>
    </w:p>
    <w:p w:rsidR="00471A8F" w:rsidRDefault="00471A8F" w:rsidP="00471A8F">
      <w:pPr>
        <w:rPr>
          <w:rFonts w:eastAsia="ＭＳ 明朝"/>
          <w:b/>
          <w:lang w:eastAsia="ja-JP"/>
        </w:rPr>
      </w:pPr>
      <w:bookmarkStart w:id="12" w:name="OLE_LINK48"/>
      <w:bookmarkStart w:id="13" w:name="OLE_LINK49"/>
      <w:r>
        <w:rPr>
          <w:rFonts w:eastAsia="ＭＳ 明朝" w:hint="eastAsia"/>
          <w:b/>
          <w:lang w:eastAsia="ja-JP"/>
        </w:rPr>
        <w:t xml:space="preserve">Discussion: </w:t>
      </w:r>
    </w:p>
    <w:p w:rsidR="00F23E01" w:rsidRDefault="001337F4" w:rsidP="00F23E01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In D5.0, </w:t>
      </w:r>
      <w:r w:rsidR="00F23E01">
        <w:rPr>
          <w:rFonts w:eastAsia="ＭＳ 明朝"/>
          <w:lang w:eastAsia="ja-JP"/>
        </w:rPr>
        <w:t>windowing function</w:t>
      </w:r>
      <w:r>
        <w:rPr>
          <w:rFonts w:eastAsia="ＭＳ 明朝" w:hint="eastAsia"/>
          <w:lang w:eastAsia="ja-JP"/>
        </w:rPr>
        <w:t xml:space="preserve"> f</w:t>
      </w:r>
      <w:r>
        <w:rPr>
          <w:rFonts w:eastAsia="ＭＳ 明朝"/>
          <w:lang w:eastAsia="ja-JP"/>
        </w:rPr>
        <w:t xml:space="preserve">or L-STF, L-LTF and L-SIG </w:t>
      </w:r>
      <w:r w:rsidR="00F23E01">
        <w:rPr>
          <w:rFonts w:eastAsia="ＭＳ 明朝"/>
          <w:lang w:eastAsia="ja-JP"/>
        </w:rPr>
        <w:t>is referred from 22.3.7.4. On the other hands, 18.3.2.5</w:t>
      </w:r>
      <w:r>
        <w:rPr>
          <w:rFonts w:eastAsia="ＭＳ 明朝" w:hint="eastAsia"/>
          <w:lang w:eastAsia="ja-JP"/>
        </w:rPr>
        <w:t xml:space="preserve"> </w:t>
      </w:r>
      <w:r w:rsidR="00F23E01">
        <w:rPr>
          <w:rFonts w:eastAsia="ＭＳ 明朝"/>
          <w:lang w:eastAsia="ja-JP"/>
        </w:rPr>
        <w:t>is referred for VHT-SIG-A, VHT-STF, VHT-LTF, VHT-SIG-B</w:t>
      </w:r>
      <w:r>
        <w:rPr>
          <w:rFonts w:eastAsia="ＭＳ 明朝" w:hint="eastAsia"/>
          <w:lang w:eastAsia="ja-JP"/>
        </w:rPr>
        <w:t>,</w:t>
      </w:r>
      <w:r w:rsidR="00F23E01">
        <w:rPr>
          <w:rFonts w:eastAsia="ＭＳ 明朝"/>
          <w:lang w:eastAsia="ja-JP"/>
        </w:rPr>
        <w:t xml:space="preserve"> and data symbols.</w:t>
      </w:r>
      <w:r w:rsidR="00F23E01">
        <w:rPr>
          <w:rFonts w:eastAsia="ＭＳ 明朝" w:hint="eastAsia"/>
          <w:lang w:eastAsia="ja-JP"/>
        </w:rPr>
        <w:t xml:space="preserve"> The subsection 22.3.7.4 </w:t>
      </w:r>
      <w:bookmarkStart w:id="14" w:name="OLE_LINK1"/>
      <w:bookmarkStart w:id="15" w:name="OLE_LINK2"/>
      <w:r w:rsidR="00F23E01">
        <w:rPr>
          <w:rFonts w:eastAsia="ＭＳ 明朝" w:hint="eastAsia"/>
          <w:lang w:eastAsia="ja-JP"/>
        </w:rPr>
        <w:t xml:space="preserve">(Transmitted signal) </w:t>
      </w:r>
      <w:bookmarkEnd w:id="14"/>
      <w:bookmarkEnd w:id="15"/>
      <w:r w:rsidR="00F23E01">
        <w:rPr>
          <w:rFonts w:eastAsia="ＭＳ 明朝" w:hint="eastAsia"/>
          <w:lang w:eastAsia="ja-JP"/>
        </w:rPr>
        <w:t xml:space="preserve">defines the window function to all </w:t>
      </w:r>
      <w:r w:rsidR="00F06EFF">
        <w:rPr>
          <w:rFonts w:eastAsia="ＭＳ 明朝" w:hint="eastAsia"/>
          <w:lang w:eastAsia="ja-JP"/>
        </w:rPr>
        <w:t>fields</w:t>
      </w:r>
      <w:r w:rsidR="00F23E01">
        <w:rPr>
          <w:rFonts w:eastAsia="ＭＳ 明朝" w:hint="eastAsia"/>
          <w:lang w:eastAsia="ja-JP"/>
        </w:rPr>
        <w:t xml:space="preserve"> of </w:t>
      </w:r>
      <w:r w:rsidR="00F06EFF">
        <w:rPr>
          <w:rFonts w:eastAsia="ＭＳ 明朝" w:hint="eastAsia"/>
          <w:lang w:eastAsia="ja-JP"/>
        </w:rPr>
        <w:t xml:space="preserve">a </w:t>
      </w:r>
      <w:r w:rsidR="00F23E01">
        <w:rPr>
          <w:rFonts w:eastAsia="ＭＳ 明朝" w:hint="eastAsia"/>
          <w:lang w:eastAsia="ja-JP"/>
        </w:rPr>
        <w:t xml:space="preserve">VHT PPDU; therefore, </w:t>
      </w:r>
      <w:r w:rsidR="00E75B39">
        <w:rPr>
          <w:rFonts w:eastAsia="ＭＳ 明朝" w:hint="eastAsia"/>
          <w:lang w:eastAsia="ja-JP"/>
        </w:rPr>
        <w:t>the subclause</w:t>
      </w:r>
      <w:r>
        <w:rPr>
          <w:rFonts w:eastAsia="ＭＳ 明朝" w:hint="eastAsia"/>
          <w:lang w:eastAsia="ja-JP"/>
        </w:rPr>
        <w:t xml:space="preserve"> is better reference than </w:t>
      </w:r>
      <w:r w:rsidR="00F23E01">
        <w:rPr>
          <w:rFonts w:eastAsia="ＭＳ 明朝" w:hint="eastAsia"/>
          <w:lang w:eastAsia="ja-JP"/>
        </w:rPr>
        <w:t xml:space="preserve">18.3.2.5. </w:t>
      </w:r>
    </w:p>
    <w:bookmarkEnd w:id="12"/>
    <w:bookmarkEnd w:id="13"/>
    <w:p w:rsidR="00FB0D9E" w:rsidRDefault="00FB0D9E" w:rsidP="00405797">
      <w:pPr>
        <w:rPr>
          <w:rFonts w:eastAsia="ＭＳ 明朝"/>
          <w:lang w:eastAsia="ja-JP"/>
        </w:rPr>
      </w:pPr>
    </w:p>
    <w:p w:rsidR="009C2271" w:rsidRPr="00F23E01" w:rsidRDefault="009C2271" w:rsidP="00405797">
      <w:pPr>
        <w:rPr>
          <w:rFonts w:eastAsia="ＭＳ 明朝"/>
          <w:lang w:eastAsia="ja-JP"/>
        </w:rPr>
      </w:pPr>
    </w:p>
    <w:p w:rsidR="00FB0D9E" w:rsidRDefault="00FB0D9E" w:rsidP="00FB0D9E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</w:t>
      </w:r>
      <w:r w:rsidR="00F23E01">
        <w:rPr>
          <w:rFonts w:eastAsia="ＭＳ 明朝" w:hint="eastAsia"/>
          <w:b/>
          <w:lang w:eastAsia="ja-JP"/>
        </w:rPr>
        <w:t>CID 10089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0237E9" w:rsidRPr="00FB0D9E" w:rsidRDefault="00FB0D9E" w:rsidP="00FB0D9E">
      <w:pPr>
        <w:rPr>
          <w:lang w:eastAsia="ja-JP"/>
        </w:rPr>
      </w:pPr>
      <w:r>
        <w:rPr>
          <w:rFonts w:eastAsia="ＭＳ 明朝" w:hint="eastAsia"/>
          <w:lang w:eastAsia="ja-JP"/>
        </w:rPr>
        <w:t>Re</w:t>
      </w:r>
      <w:r w:rsidR="00F23E01">
        <w:rPr>
          <w:rFonts w:eastAsia="ＭＳ 明朝" w:hint="eastAsia"/>
          <w:lang w:eastAsia="ja-JP"/>
        </w:rPr>
        <w:t>vise</w:t>
      </w:r>
      <w:r w:rsidR="009A4F84">
        <w:rPr>
          <w:rFonts w:eastAsia="ＭＳ 明朝" w:hint="eastAsia"/>
          <w:lang w:eastAsia="ja-JP"/>
        </w:rPr>
        <w:t>d</w:t>
      </w:r>
      <w:r>
        <w:rPr>
          <w:rFonts w:eastAsia="ＭＳ 明朝" w:hint="eastAsia"/>
          <w:lang w:eastAsia="ja-JP"/>
        </w:rPr>
        <w:t>.</w:t>
      </w:r>
      <w:r w:rsidR="00F23E01">
        <w:rPr>
          <w:rFonts w:eastAsia="ＭＳ 明朝" w:hint="eastAsia"/>
          <w:lang w:eastAsia="ja-JP"/>
        </w:rPr>
        <w:t xml:space="preserve"> </w:t>
      </w:r>
      <w:r w:rsidR="00F06EFF">
        <w:rPr>
          <w:rFonts w:eastAsia="ＭＳ 明朝" w:hint="eastAsia"/>
          <w:lang w:eastAsia="ja-JP"/>
        </w:rPr>
        <w:t>Change</w:t>
      </w:r>
      <w:r w:rsidR="00F23E01">
        <w:rPr>
          <w:rFonts w:eastAsia="ＭＳ 明朝" w:hint="eastAsia"/>
          <w:lang w:eastAsia="ja-JP"/>
        </w:rPr>
        <w:t xml:space="preserve"> the reference for windowing function from </w:t>
      </w:r>
      <w:r w:rsidR="00F06EFF">
        <w:rPr>
          <w:rFonts w:eastAsia="ＭＳ 明朝"/>
          <w:lang w:eastAsia="ja-JP"/>
        </w:rPr>
        <w:t>“</w:t>
      </w:r>
      <w:r w:rsidR="00F23E01">
        <w:rPr>
          <w:rFonts w:eastAsia="ＭＳ 明朝" w:hint="eastAsia"/>
          <w:lang w:eastAsia="ja-JP"/>
        </w:rPr>
        <w:t>18.3.2.5 (Mathematical conventions in the signal descriptions)</w:t>
      </w:r>
      <w:r w:rsidR="00F06EFF">
        <w:rPr>
          <w:rFonts w:eastAsia="ＭＳ 明朝"/>
          <w:lang w:eastAsia="ja-JP"/>
        </w:rPr>
        <w:t>”</w:t>
      </w:r>
      <w:r w:rsidR="00F23E01">
        <w:rPr>
          <w:rFonts w:eastAsia="ＭＳ 明朝" w:hint="eastAsia"/>
          <w:lang w:eastAsia="ja-JP"/>
        </w:rPr>
        <w:t xml:space="preserve"> to </w:t>
      </w:r>
      <w:r w:rsidR="00F06EFF">
        <w:rPr>
          <w:rFonts w:eastAsia="ＭＳ 明朝"/>
          <w:lang w:eastAsia="ja-JP"/>
        </w:rPr>
        <w:t>“</w:t>
      </w:r>
      <w:r w:rsidR="00F23E01">
        <w:rPr>
          <w:rFonts w:eastAsia="ＭＳ 明朝" w:hint="eastAsia"/>
          <w:lang w:eastAsia="ja-JP"/>
        </w:rPr>
        <w:t>22.3.7.4 (Transmitted signal)</w:t>
      </w:r>
      <w:r w:rsidR="00F06EFF">
        <w:rPr>
          <w:rFonts w:eastAsia="ＭＳ 明朝"/>
          <w:lang w:eastAsia="ja-JP"/>
        </w:rPr>
        <w:t>”</w:t>
      </w:r>
      <w:r w:rsidR="00F23E01">
        <w:rPr>
          <w:rFonts w:eastAsia="ＭＳ 明朝" w:hint="eastAsia"/>
          <w:lang w:eastAsia="ja-JP"/>
        </w:rPr>
        <w:t xml:space="preserve"> in </w:t>
      </w:r>
      <w:r w:rsidR="00304418" w:rsidRPr="00304418">
        <w:rPr>
          <w:rFonts w:eastAsia="ＭＳ 明朝"/>
          <w:lang w:eastAsia="ja-JP"/>
        </w:rPr>
        <w:t xml:space="preserve">P242L60, P243L52, P244L60, </w:t>
      </w:r>
      <w:r w:rsidR="00F06EFF">
        <w:rPr>
          <w:rFonts w:eastAsia="ＭＳ 明朝" w:hint="eastAsia"/>
          <w:lang w:eastAsia="ja-JP"/>
        </w:rPr>
        <w:t xml:space="preserve">P246L16, </w:t>
      </w:r>
      <w:r w:rsidR="00304418" w:rsidRPr="00304418">
        <w:rPr>
          <w:rFonts w:eastAsia="ＭＳ 明朝"/>
          <w:lang w:eastAsia="ja-JP"/>
        </w:rPr>
        <w:t>P247L0</w:t>
      </w:r>
      <w:r w:rsidR="00F06EFF">
        <w:rPr>
          <w:rFonts w:eastAsia="ＭＳ 明朝" w:hint="eastAsia"/>
          <w:lang w:eastAsia="ja-JP"/>
        </w:rPr>
        <w:t>5</w:t>
      </w:r>
      <w:r w:rsidR="00304418" w:rsidRPr="00304418">
        <w:rPr>
          <w:rFonts w:eastAsia="ＭＳ 明朝"/>
          <w:lang w:eastAsia="ja-JP"/>
        </w:rPr>
        <w:t>, P247L</w:t>
      </w:r>
      <w:r w:rsidR="00F06EFF">
        <w:rPr>
          <w:rFonts w:eastAsia="ＭＳ 明朝" w:hint="eastAsia"/>
          <w:lang w:eastAsia="ja-JP"/>
        </w:rPr>
        <w:t>60</w:t>
      </w:r>
      <w:r w:rsidR="00304418">
        <w:rPr>
          <w:rFonts w:eastAsia="ＭＳ 明朝" w:hint="eastAsia"/>
          <w:lang w:eastAsia="ja-JP"/>
        </w:rPr>
        <w:t xml:space="preserve"> and </w:t>
      </w:r>
      <w:r w:rsidR="00304418" w:rsidRPr="00304418">
        <w:rPr>
          <w:rFonts w:eastAsia="ＭＳ 明朝"/>
          <w:lang w:eastAsia="ja-JP"/>
        </w:rPr>
        <w:t>P248L40</w:t>
      </w:r>
      <w:r w:rsidR="00304418">
        <w:rPr>
          <w:rFonts w:eastAsia="ＭＳ 明朝" w:hint="eastAsia"/>
          <w:lang w:eastAsia="ja-JP"/>
        </w:rPr>
        <w:t xml:space="preserve">. </w:t>
      </w:r>
    </w:p>
    <w:p w:rsidR="00471A8F" w:rsidRDefault="00471A8F" w:rsidP="00405797">
      <w:pPr>
        <w:rPr>
          <w:rFonts w:eastAsia="ＭＳ 明朝"/>
          <w:b/>
          <w:lang w:eastAsia="ja-JP"/>
        </w:rPr>
      </w:pPr>
    </w:p>
    <w:p w:rsidR="00513762" w:rsidRDefault="00513762" w:rsidP="00405797">
      <w:pPr>
        <w:rPr>
          <w:rFonts w:eastAsia="ＭＳ 明朝"/>
          <w:b/>
          <w:lang w:eastAsia="ja-JP"/>
        </w:rPr>
      </w:pPr>
    </w:p>
    <w:p w:rsidR="009764DA" w:rsidRDefault="009764DA" w:rsidP="00405797">
      <w:pPr>
        <w:rPr>
          <w:rFonts w:eastAsia="ＭＳ 明朝"/>
          <w:b/>
          <w:lang w:eastAsia="ja-JP"/>
        </w:rPr>
      </w:pPr>
    </w:p>
    <w:p w:rsidR="009764DA" w:rsidRDefault="009764DA" w:rsidP="00405797">
      <w:pPr>
        <w:rPr>
          <w:rFonts w:eastAsia="ＭＳ 明朝"/>
          <w:b/>
          <w:lang w:eastAsia="ja-JP"/>
        </w:rPr>
      </w:pPr>
      <w:bookmarkStart w:id="16" w:name="OLE_LINK70"/>
      <w:bookmarkStart w:id="17" w:name="OLE_LINK71"/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471A8F" w:rsidTr="00F3311C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10090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240.52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eastAsia="ＭＳ Ｐゴシック" w:hAnsi="Arial" w:cs="Arial"/>
                <w:sz w:val="20"/>
                <w:lang w:eastAsia="ja-JP"/>
              </w:rPr>
              <w:t>22.3.4.4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Last sentence of bullet a) is redundant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764DA" w:rsidRPr="009764DA" w:rsidRDefault="009764DA" w:rsidP="009764DA">
            <w:pPr>
              <w:rPr>
                <w:rFonts w:ascii="Arial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The last sentence reads "Add calculated one bit parity and Ntail tails bits into the L-SIG symbol". The previous sentence already covers both parity and tail bits.</w:t>
            </w:r>
          </w:p>
          <w:p w:rsidR="00471A8F" w:rsidRDefault="009764DA" w:rsidP="009764DA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 xml:space="preserve">Proposal: remove last </w:t>
            </w:r>
            <w:r w:rsidRPr="009764DA">
              <w:rPr>
                <w:rFonts w:ascii="Arial" w:hAnsi="Arial" w:cs="Arial"/>
                <w:sz w:val="20"/>
              </w:rPr>
              <w:lastRenderedPageBreak/>
              <w:t>sentence of bullet a)</w:t>
            </w:r>
          </w:p>
        </w:tc>
      </w:tr>
    </w:tbl>
    <w:p w:rsidR="00471A8F" w:rsidRPr="00471A8F" w:rsidRDefault="00471A8F" w:rsidP="00405797">
      <w:pPr>
        <w:rPr>
          <w:rFonts w:eastAsia="ＭＳ 明朝"/>
          <w:b/>
          <w:lang w:eastAsia="ja-JP"/>
        </w:rPr>
      </w:pPr>
    </w:p>
    <w:p w:rsidR="00471A8F" w:rsidRDefault="00471A8F" w:rsidP="00405797">
      <w:pPr>
        <w:rPr>
          <w:rFonts w:eastAsia="ＭＳ 明朝"/>
          <w:b/>
          <w:lang w:eastAsia="ja-JP"/>
        </w:rPr>
      </w:pPr>
    </w:p>
    <w:p w:rsidR="00DB1F93" w:rsidRDefault="00DB1F93" w:rsidP="00DB1F93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>Context</w:t>
      </w:r>
      <w:r w:rsidR="005B3414">
        <w:rPr>
          <w:rFonts w:eastAsia="ＭＳ 明朝" w:hint="eastAsia"/>
          <w:b/>
          <w:lang w:eastAsia="ja-JP"/>
        </w:rPr>
        <w:t xml:space="preserve">: </w:t>
      </w:r>
    </w:p>
    <w:p w:rsidR="00F9347C" w:rsidRDefault="003F3799" w:rsidP="00DB1F93">
      <w:pPr>
        <w:rPr>
          <w:rFonts w:eastAsia="ＭＳ 明朝"/>
          <w:lang w:eastAsia="ja-JP"/>
        </w:rPr>
      </w:pPr>
      <w:bookmarkStart w:id="18" w:name="OLE_LINK60"/>
      <w:bookmarkStart w:id="19" w:name="OLE_LINK61"/>
      <w:r>
        <w:rPr>
          <w:rFonts w:eastAsia="ＭＳ 明朝" w:hint="eastAsia"/>
          <w:lang w:eastAsia="ja-JP"/>
        </w:rPr>
        <w:t xml:space="preserve">At </w:t>
      </w:r>
      <w:r w:rsidR="009730A5">
        <w:rPr>
          <w:rFonts w:eastAsia="ＭＳ 明朝" w:hint="eastAsia"/>
          <w:lang w:eastAsia="ja-JP"/>
        </w:rPr>
        <w:t>2</w:t>
      </w:r>
      <w:r w:rsidR="009764DA">
        <w:rPr>
          <w:rFonts w:eastAsia="ＭＳ 明朝" w:hint="eastAsia"/>
          <w:lang w:eastAsia="ja-JP"/>
        </w:rPr>
        <w:t>40</w:t>
      </w:r>
      <w:r w:rsidR="00F9347C">
        <w:rPr>
          <w:rFonts w:eastAsia="ＭＳ 明朝" w:hint="eastAsia"/>
          <w:lang w:eastAsia="ja-JP"/>
        </w:rPr>
        <w:t>.</w:t>
      </w:r>
      <w:r w:rsidR="009764DA">
        <w:rPr>
          <w:rFonts w:eastAsia="ＭＳ 明朝" w:hint="eastAsia"/>
          <w:lang w:eastAsia="ja-JP"/>
        </w:rPr>
        <w:t>51</w:t>
      </w:r>
      <w:r w:rsidR="00F9347C">
        <w:rPr>
          <w:rFonts w:eastAsia="ＭＳ 明朝" w:hint="eastAsia"/>
          <w:lang w:eastAsia="ja-JP"/>
        </w:rPr>
        <w:t xml:space="preserve">: </w:t>
      </w:r>
      <w:r w:rsidR="009764DA">
        <w:rPr>
          <w:rFonts w:eastAsia="ＭＳ 明朝" w:hint="eastAsia"/>
          <w:lang w:eastAsia="ja-JP"/>
        </w:rPr>
        <w:t>(</w:t>
      </w:r>
      <w:r w:rsidR="009764DA">
        <w:rPr>
          <w:rFonts w:ascii="Arial" w:hAnsi="Arial" w:cs="Arial"/>
          <w:b/>
          <w:bCs/>
          <w:sz w:val="20"/>
          <w:lang w:val="en-US" w:eastAsia="ja-JP"/>
        </w:rPr>
        <w:t>22.3.4.4 Construction of L-SIG</w:t>
      </w:r>
      <w:r w:rsidR="009764DA">
        <w:rPr>
          <w:rFonts w:eastAsia="ＭＳ 明朝" w:hint="eastAsia"/>
          <w:lang w:eastAsia="ja-JP"/>
        </w:rPr>
        <w:t>)</w:t>
      </w:r>
    </w:p>
    <w:p w:rsidR="00513762" w:rsidRPr="00E75B39" w:rsidRDefault="009764DA" w:rsidP="009764DA">
      <w:pPr>
        <w:pStyle w:val="a9"/>
        <w:numPr>
          <w:ilvl w:val="0"/>
          <w:numId w:val="27"/>
        </w:numPr>
        <w:ind w:leftChars="0"/>
        <w:rPr>
          <w:rFonts w:eastAsia="ＭＳ 明朝"/>
          <w:lang w:eastAsia="ja-JP"/>
        </w:rPr>
      </w:pPr>
      <w:bookmarkStart w:id="20" w:name="OLE_LINK8"/>
      <w:bookmarkStart w:id="21" w:name="OLE_LINK9"/>
      <w:bookmarkEnd w:id="18"/>
      <w:bookmarkEnd w:id="19"/>
      <w:r w:rsidRPr="009764DA">
        <w:rPr>
          <w:rFonts w:eastAsia="ＭＳ 明朝"/>
          <w:lang w:eastAsia="ja-JP"/>
        </w:rPr>
        <w:t xml:space="preserve">For a VHT PPDU, set the RATE subfield in the SIGNAL field to 6 Mb/s. </w:t>
      </w:r>
      <w:r w:rsidRPr="00E75B39">
        <w:rPr>
          <w:rFonts w:eastAsia="ＭＳ 明朝"/>
          <w:highlight w:val="yellow"/>
          <w:lang w:eastAsia="ja-JP"/>
        </w:rPr>
        <w:t>Set the Length, Parity and</w:t>
      </w:r>
      <w:r w:rsidRPr="00E75B39">
        <w:rPr>
          <w:rFonts w:eastAsia="ＭＳ 明朝" w:hint="eastAsia"/>
          <w:highlight w:val="yellow"/>
          <w:lang w:eastAsia="ja-JP"/>
        </w:rPr>
        <w:t xml:space="preserve"> </w:t>
      </w:r>
      <w:r w:rsidRPr="00E75B39">
        <w:rPr>
          <w:rFonts w:eastAsia="ＭＳ 明朝"/>
          <w:highlight w:val="yellow"/>
          <w:lang w:eastAsia="ja-JP"/>
        </w:rPr>
        <w:t>Tail bits in the SIGNAL field as described in 22.3.8.2.4 (L-SIG definition).</w:t>
      </w:r>
      <w:r w:rsidRPr="00E75B39">
        <w:rPr>
          <w:rFonts w:eastAsia="ＭＳ 明朝"/>
          <w:lang w:eastAsia="ja-JP"/>
        </w:rPr>
        <w:t xml:space="preserve"> </w:t>
      </w:r>
      <w:r w:rsidRPr="00E75B39">
        <w:rPr>
          <w:rFonts w:eastAsia="ＭＳ 明朝"/>
          <w:highlight w:val="yellow"/>
          <w:lang w:eastAsia="ja-JP"/>
        </w:rPr>
        <w:t>Add calculated one bit</w:t>
      </w:r>
      <w:r w:rsidRPr="00E75B39">
        <w:rPr>
          <w:rFonts w:eastAsia="ＭＳ 明朝" w:hint="eastAsia"/>
          <w:highlight w:val="yellow"/>
          <w:lang w:eastAsia="ja-JP"/>
        </w:rPr>
        <w:t xml:space="preserve"> </w:t>
      </w:r>
      <w:r w:rsidRPr="00E75B39">
        <w:rPr>
          <w:rFonts w:eastAsia="ＭＳ 明朝"/>
          <w:highlight w:val="yellow"/>
          <w:lang w:eastAsia="ja-JP"/>
        </w:rPr>
        <w:t>parity and tail bits into the L-SIG symbol.</w:t>
      </w:r>
      <w:r w:rsidRPr="00E75B39">
        <w:rPr>
          <w:rFonts w:eastAsia="ＭＳ 明朝" w:hint="eastAsia"/>
          <w:lang w:eastAsia="ja-JP"/>
        </w:rPr>
        <w:t xml:space="preserve"> </w:t>
      </w:r>
    </w:p>
    <w:p w:rsidR="00513762" w:rsidRDefault="00513762" w:rsidP="001A1A9D">
      <w:pPr>
        <w:rPr>
          <w:rFonts w:eastAsia="ＭＳ 明朝"/>
          <w:lang w:eastAsia="ja-JP"/>
        </w:rPr>
      </w:pPr>
    </w:p>
    <w:p w:rsidR="009C2271" w:rsidRPr="009764DA" w:rsidRDefault="009C2271" w:rsidP="001A1A9D">
      <w:pPr>
        <w:rPr>
          <w:rFonts w:eastAsia="ＭＳ 明朝"/>
          <w:lang w:eastAsia="ja-JP"/>
        </w:rPr>
      </w:pPr>
    </w:p>
    <w:p w:rsidR="009764DA" w:rsidRDefault="009764DA" w:rsidP="009764DA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9764DA" w:rsidRDefault="009764DA" w:rsidP="009764DA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The second last sentence </w:t>
      </w:r>
      <w:r w:rsidR="00E75B39">
        <w:rPr>
          <w:rFonts w:eastAsia="ＭＳ 明朝" w:hint="eastAsia"/>
          <w:lang w:eastAsia="ja-JP"/>
        </w:rPr>
        <w:t xml:space="preserve">already </w:t>
      </w:r>
      <w:r>
        <w:rPr>
          <w:rFonts w:eastAsia="ＭＳ 明朝" w:hint="eastAsia"/>
          <w:lang w:eastAsia="ja-JP"/>
        </w:rPr>
        <w:t xml:space="preserve">says the </w:t>
      </w:r>
      <w:r w:rsidR="00E75B39">
        <w:rPr>
          <w:rFonts w:eastAsia="ＭＳ 明朝" w:hint="eastAsia"/>
          <w:lang w:eastAsia="ja-JP"/>
        </w:rPr>
        <w:t>parity and tail</w:t>
      </w:r>
      <w:r>
        <w:rPr>
          <w:rFonts w:eastAsia="ＭＳ 明朝" w:hint="eastAsia"/>
          <w:lang w:eastAsia="ja-JP"/>
        </w:rPr>
        <w:t xml:space="preserve"> bit</w:t>
      </w:r>
      <w:r w:rsidR="00E75B39">
        <w:rPr>
          <w:rFonts w:eastAsia="ＭＳ 明朝" w:hint="eastAsia"/>
          <w:lang w:eastAsia="ja-JP"/>
        </w:rPr>
        <w:t>s</w:t>
      </w:r>
      <w:r>
        <w:rPr>
          <w:rFonts w:eastAsia="ＭＳ 明朝" w:hint="eastAsia"/>
          <w:lang w:eastAsia="ja-JP"/>
        </w:rPr>
        <w:t xml:space="preserve"> </w:t>
      </w:r>
      <w:r w:rsidR="00E75B39">
        <w:rPr>
          <w:rFonts w:eastAsia="ＭＳ 明朝" w:hint="eastAsia"/>
          <w:lang w:eastAsia="ja-JP"/>
        </w:rPr>
        <w:t xml:space="preserve">are added </w:t>
      </w:r>
      <w:r>
        <w:rPr>
          <w:rFonts w:eastAsia="ＭＳ 明朝" w:hint="eastAsia"/>
          <w:lang w:eastAsia="ja-JP"/>
        </w:rPr>
        <w:t xml:space="preserve">to </w:t>
      </w:r>
      <w:r w:rsidR="00E75B39">
        <w:rPr>
          <w:rFonts w:eastAsia="ＭＳ 明朝" w:hint="eastAsia"/>
          <w:lang w:eastAsia="ja-JP"/>
        </w:rPr>
        <w:t xml:space="preserve">the </w:t>
      </w:r>
      <w:r>
        <w:rPr>
          <w:rFonts w:eastAsia="ＭＳ 明朝" w:hint="eastAsia"/>
          <w:lang w:eastAsia="ja-JP"/>
        </w:rPr>
        <w:t xml:space="preserve">SIGNAL field and the last sentence is redundant. </w:t>
      </w:r>
    </w:p>
    <w:p w:rsidR="009764DA" w:rsidRPr="009764DA" w:rsidRDefault="009764DA" w:rsidP="001A1A9D">
      <w:pPr>
        <w:rPr>
          <w:rFonts w:eastAsia="ＭＳ 明朝"/>
          <w:lang w:eastAsia="ja-JP"/>
        </w:rPr>
      </w:pPr>
    </w:p>
    <w:p w:rsidR="009764DA" w:rsidRDefault="009764DA" w:rsidP="001A1A9D">
      <w:pPr>
        <w:rPr>
          <w:rFonts w:eastAsia="ＭＳ 明朝"/>
          <w:b/>
          <w:lang w:eastAsia="ja-JP"/>
        </w:rPr>
      </w:pPr>
    </w:p>
    <w:p w:rsidR="001A1A9D" w:rsidRDefault="001A1A9D" w:rsidP="001A1A9D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</w:t>
      </w:r>
      <w:r w:rsidR="009764DA">
        <w:rPr>
          <w:rFonts w:eastAsia="ＭＳ 明朝" w:hint="eastAsia"/>
          <w:b/>
          <w:lang w:eastAsia="ja-JP"/>
        </w:rPr>
        <w:t>10</w:t>
      </w:r>
      <w:r w:rsidR="009730A5">
        <w:rPr>
          <w:rFonts w:eastAsia="ＭＳ 明朝" w:hint="eastAsia"/>
          <w:b/>
          <w:lang w:eastAsia="ja-JP"/>
        </w:rPr>
        <w:t>09</w:t>
      </w:r>
      <w:r w:rsidR="009764DA">
        <w:rPr>
          <w:rFonts w:eastAsia="ＭＳ 明朝" w:hint="eastAsia"/>
          <w:b/>
          <w:lang w:eastAsia="ja-JP"/>
        </w:rPr>
        <w:t>0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1A1A9D" w:rsidRDefault="009730A5" w:rsidP="001A1A9D">
      <w:pPr>
        <w:rPr>
          <w:lang w:eastAsia="ja-JP"/>
        </w:rPr>
      </w:pPr>
      <w:r>
        <w:rPr>
          <w:rFonts w:eastAsia="ＭＳ 明朝" w:hint="eastAsia"/>
          <w:lang w:eastAsia="ja-JP"/>
        </w:rPr>
        <w:t>Accepted</w:t>
      </w:r>
      <w:r w:rsidR="001A1A9D" w:rsidRPr="00405797">
        <w:rPr>
          <w:rFonts w:eastAsia="Malgun Gothic" w:hint="eastAsia"/>
          <w:lang w:eastAsia="ko-KR"/>
        </w:rPr>
        <w:t xml:space="preserve">. </w:t>
      </w:r>
    </w:p>
    <w:bookmarkEnd w:id="20"/>
    <w:bookmarkEnd w:id="21"/>
    <w:p w:rsidR="001A1A9D" w:rsidRDefault="001A1A9D" w:rsidP="001A1A9D">
      <w:pPr>
        <w:rPr>
          <w:lang w:eastAsia="ja-JP"/>
        </w:rPr>
      </w:pPr>
    </w:p>
    <w:p w:rsidR="009764DA" w:rsidRDefault="009764DA" w:rsidP="001A1A9D">
      <w:pPr>
        <w:rPr>
          <w:lang w:eastAsia="ja-JP"/>
        </w:rPr>
      </w:pPr>
    </w:p>
    <w:p w:rsidR="009764DA" w:rsidRDefault="009764DA" w:rsidP="001A1A9D">
      <w:pPr>
        <w:rPr>
          <w:lang w:eastAsia="ja-JP"/>
        </w:rPr>
      </w:pPr>
      <w:bookmarkStart w:id="22" w:name="OLE_LINK93"/>
      <w:bookmarkStart w:id="23" w:name="OLE_LINK94"/>
      <w:bookmarkEnd w:id="16"/>
      <w:bookmarkEnd w:id="17"/>
    </w:p>
    <w:p w:rsidR="00A25E82" w:rsidRDefault="00A25E82" w:rsidP="00A25E82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A25E82" w:rsidTr="007B0D32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A25E82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1009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7B0D32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A25E8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240.5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7B0D3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eastAsia="ＭＳ Ｐゴシック" w:hAnsi="Arial" w:cs="Arial"/>
                <w:sz w:val="20"/>
                <w:lang w:eastAsia="ja-JP"/>
              </w:rPr>
              <w:t>22.3.4.4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A25E82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Improve wording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Pr="00A25E82" w:rsidRDefault="00A25E82" w:rsidP="00A25E82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"L-SIG symbol of the PHY header" with "bits of the SIGNAL field" to use wording consistent with bullet a).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A25E82" w:rsidRPr="00471A8F" w:rsidRDefault="00A25E82" w:rsidP="00A25E82">
      <w:pPr>
        <w:rPr>
          <w:rFonts w:eastAsia="ＭＳ 明朝"/>
          <w:b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A25E82" w:rsidRDefault="00A25E82" w:rsidP="00A25E82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At 240.5</w:t>
      </w:r>
      <w:r w:rsidR="009C2271">
        <w:rPr>
          <w:rFonts w:eastAsia="ＭＳ 明朝" w:hint="eastAsia"/>
          <w:lang w:eastAsia="ja-JP"/>
        </w:rPr>
        <w:t>5</w:t>
      </w:r>
      <w:r>
        <w:rPr>
          <w:rFonts w:eastAsia="ＭＳ 明朝" w:hint="eastAsia"/>
          <w:lang w:eastAsia="ja-JP"/>
        </w:rPr>
        <w:t>: (</w:t>
      </w:r>
      <w:r>
        <w:rPr>
          <w:rFonts w:ascii="Arial" w:hAnsi="Arial" w:cs="Arial"/>
          <w:b/>
          <w:bCs/>
          <w:sz w:val="20"/>
          <w:lang w:val="en-US" w:eastAsia="ja-JP"/>
        </w:rPr>
        <w:t>22.3.4.4 Construction of L-SIG</w:t>
      </w:r>
      <w:r>
        <w:rPr>
          <w:rFonts w:eastAsia="ＭＳ 明朝" w:hint="eastAsia"/>
          <w:lang w:eastAsia="ja-JP"/>
        </w:rPr>
        <w:t>)</w:t>
      </w:r>
    </w:p>
    <w:p w:rsidR="00A25E82" w:rsidRPr="009C2271" w:rsidRDefault="009C2271" w:rsidP="009C2271">
      <w:pPr>
        <w:pStyle w:val="a9"/>
        <w:numPr>
          <w:ilvl w:val="0"/>
          <w:numId w:val="27"/>
        </w:numPr>
        <w:ind w:leftChars="0"/>
        <w:rPr>
          <w:rFonts w:eastAsia="ＭＳ 明朝"/>
          <w:lang w:eastAsia="ja-JP"/>
        </w:rPr>
      </w:pPr>
      <w:r w:rsidRPr="009C2271">
        <w:rPr>
          <w:rFonts w:eastAsia="ＭＳ 明朝"/>
          <w:lang w:eastAsia="ja-JP"/>
        </w:rPr>
        <w:t xml:space="preserve">BCC encoder: Encode the </w:t>
      </w:r>
      <w:r w:rsidRPr="009C2271">
        <w:rPr>
          <w:rFonts w:eastAsia="ＭＳ 明朝"/>
          <w:highlight w:val="yellow"/>
          <w:lang w:eastAsia="ja-JP"/>
        </w:rPr>
        <w:t>L-SIG symbol of the PHY header</w:t>
      </w:r>
      <w:r w:rsidRPr="009C2271">
        <w:rPr>
          <w:rFonts w:eastAsia="ＭＳ 明朝"/>
          <w:lang w:eastAsia="ja-JP"/>
        </w:rPr>
        <w:t xml:space="preserve"> by a convolutional encoder at the rate</w:t>
      </w:r>
      <w:r w:rsidRPr="009C2271">
        <w:rPr>
          <w:rFonts w:eastAsia="ＭＳ 明朝" w:hint="eastAsia"/>
          <w:lang w:eastAsia="ja-JP"/>
        </w:rPr>
        <w:t xml:space="preserve"> </w:t>
      </w:r>
      <w:r w:rsidRPr="009C2271">
        <w:rPr>
          <w:rFonts w:eastAsia="ＭＳ 明朝"/>
          <w:lang w:eastAsia="ja-JP"/>
        </w:rPr>
        <w:t>of R=1/2 as described in 22.3.10.5.3 (Binary convolutional coding and puncturing)</w:t>
      </w:r>
      <w:r w:rsidR="00A25E82" w:rsidRPr="009C2271">
        <w:rPr>
          <w:rFonts w:eastAsia="ＭＳ 明朝"/>
          <w:lang w:eastAsia="ja-JP"/>
        </w:rPr>
        <w:t>.</w:t>
      </w:r>
      <w:r w:rsidR="00A25E82" w:rsidRPr="009C2271">
        <w:rPr>
          <w:rFonts w:eastAsia="ＭＳ 明朝" w:hint="eastAsia"/>
          <w:lang w:eastAsia="ja-JP"/>
        </w:rPr>
        <w:t xml:space="preserve"> </w:t>
      </w:r>
    </w:p>
    <w:p w:rsidR="009C2271" w:rsidRDefault="009C2271" w:rsidP="00A25E82">
      <w:pPr>
        <w:rPr>
          <w:rFonts w:eastAsia="ＭＳ 明朝"/>
          <w:lang w:eastAsia="ja-JP"/>
        </w:rPr>
      </w:pPr>
    </w:p>
    <w:p w:rsidR="009C2271" w:rsidRDefault="009C2271" w:rsidP="00A25E82">
      <w:pPr>
        <w:rPr>
          <w:rFonts w:eastAsia="ＭＳ 明朝"/>
          <w:lang w:eastAsia="ja-JP"/>
        </w:rPr>
      </w:pPr>
    </w:p>
    <w:p w:rsidR="009C2271" w:rsidRDefault="009C2271" w:rsidP="00A25E82">
      <w:pPr>
        <w:rPr>
          <w:rFonts w:eastAsia="ＭＳ 明朝"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A25E82" w:rsidRDefault="00F12E5A" w:rsidP="00A25E82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A </w:t>
      </w:r>
      <w:r w:rsidR="009C2271">
        <w:rPr>
          <w:rFonts w:eastAsia="ＭＳ 明朝" w:hint="eastAsia"/>
          <w:lang w:eastAsia="ja-JP"/>
        </w:rPr>
        <w:t xml:space="preserve">BCC encoder does not encoded </w:t>
      </w:r>
      <w:r>
        <w:rPr>
          <w:rFonts w:eastAsia="ＭＳ 明朝" w:hint="eastAsia"/>
          <w:lang w:eastAsia="ja-JP"/>
        </w:rPr>
        <w:t xml:space="preserve">the </w:t>
      </w:r>
      <w:r w:rsidR="009C2271">
        <w:rPr>
          <w:rFonts w:eastAsia="ＭＳ 明朝" w:hint="eastAsia"/>
          <w:lang w:eastAsia="ja-JP"/>
        </w:rPr>
        <w:t>L-SIG symbol but the bit sequence of L-SIG field</w:t>
      </w:r>
      <w:r w:rsidR="00A25E82">
        <w:rPr>
          <w:rFonts w:eastAsia="ＭＳ 明朝" w:hint="eastAsia"/>
          <w:lang w:eastAsia="ja-JP"/>
        </w:rPr>
        <w:t xml:space="preserve">. </w:t>
      </w:r>
    </w:p>
    <w:p w:rsidR="00A25E82" w:rsidRPr="00F12E5A" w:rsidRDefault="00A25E82" w:rsidP="00A25E82">
      <w:pPr>
        <w:rPr>
          <w:rFonts w:eastAsia="ＭＳ 明朝"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</w:p>
    <w:p w:rsidR="00A25E82" w:rsidRDefault="00A25E82" w:rsidP="00A25E82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1009</w:t>
      </w:r>
      <w:r w:rsidR="0094156A">
        <w:rPr>
          <w:rFonts w:eastAsia="ＭＳ 明朝" w:hint="eastAsia"/>
          <w:b/>
          <w:lang w:eastAsia="ja-JP"/>
        </w:rPr>
        <w:t>1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A25E82" w:rsidRDefault="00A25E82" w:rsidP="00A25E82">
      <w:pPr>
        <w:rPr>
          <w:lang w:eastAsia="ja-JP"/>
        </w:rPr>
      </w:pPr>
      <w:r>
        <w:rPr>
          <w:rFonts w:eastAsia="ＭＳ 明朝" w:hint="eastAsia"/>
          <w:lang w:eastAsia="ja-JP"/>
        </w:rPr>
        <w:t>Accepted</w:t>
      </w:r>
      <w:r w:rsidRPr="00405797">
        <w:rPr>
          <w:rFonts w:eastAsia="Malgun Gothic" w:hint="eastAsia"/>
          <w:lang w:eastAsia="ko-KR"/>
        </w:rPr>
        <w:t xml:space="preserve">. </w:t>
      </w:r>
    </w:p>
    <w:p w:rsidR="00A25E82" w:rsidRDefault="00A25E82" w:rsidP="00A25E82">
      <w:pPr>
        <w:rPr>
          <w:lang w:eastAsia="ja-JP"/>
        </w:rPr>
      </w:pPr>
    </w:p>
    <w:p w:rsidR="00A25E82" w:rsidRDefault="00A25E82" w:rsidP="00A25E82">
      <w:pPr>
        <w:rPr>
          <w:lang w:eastAsia="ja-JP"/>
        </w:rPr>
      </w:pPr>
    </w:p>
    <w:p w:rsidR="009C2271" w:rsidRDefault="009C2271" w:rsidP="009C2271">
      <w:pPr>
        <w:rPr>
          <w:lang w:eastAsia="ja-JP"/>
        </w:rPr>
      </w:pPr>
      <w:bookmarkStart w:id="24" w:name="OLE_LINK97"/>
      <w:bookmarkStart w:id="25" w:name="OLE_LINK98"/>
      <w:bookmarkEnd w:id="22"/>
      <w:bookmarkEnd w:id="23"/>
    </w:p>
    <w:p w:rsidR="009C2271" w:rsidRDefault="009C2271" w:rsidP="009C2271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9C2271" w:rsidTr="007B0D32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120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241.01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22.3.3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Pr="009C2271" w:rsidRDefault="009C2271" w:rsidP="009C227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Figure 22-10 does not have STBC block after LDPC tone mapper and Constellation mapper blocks in each user.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Pr="00E1736E" w:rsidRDefault="00E1736E" w:rsidP="00E1736E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Replace the Figure 22-10 with that embedded in 11-12/1438r3.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9C2271" w:rsidRPr="00471A8F" w:rsidRDefault="009C2271" w:rsidP="009C2271">
      <w:pPr>
        <w:rPr>
          <w:rFonts w:eastAsia="ＭＳ 明朝"/>
          <w:b/>
          <w:lang w:eastAsia="ja-JP"/>
        </w:rPr>
      </w:pPr>
    </w:p>
    <w:p w:rsidR="009C2271" w:rsidRDefault="009C2271" w:rsidP="009C2271">
      <w:pPr>
        <w:rPr>
          <w:rFonts w:eastAsia="ＭＳ 明朝"/>
          <w:b/>
          <w:lang w:eastAsia="ja-JP"/>
        </w:rPr>
      </w:pPr>
    </w:p>
    <w:p w:rsidR="009C2271" w:rsidRDefault="009C2271" w:rsidP="009C2271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bookmarkEnd w:id="24"/>
    <w:bookmarkEnd w:id="25"/>
    <w:p w:rsidR="009C2271" w:rsidRDefault="009C2271" w:rsidP="009C2271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At 24</w:t>
      </w:r>
      <w:r w:rsidR="00E1736E">
        <w:rPr>
          <w:rFonts w:eastAsia="ＭＳ 明朝" w:hint="eastAsia"/>
          <w:lang w:eastAsia="ja-JP"/>
        </w:rPr>
        <w:t>1</w:t>
      </w:r>
      <w:r>
        <w:rPr>
          <w:rFonts w:eastAsia="ＭＳ 明朝" w:hint="eastAsia"/>
          <w:lang w:eastAsia="ja-JP"/>
        </w:rPr>
        <w:t>.</w:t>
      </w:r>
      <w:r w:rsidR="00E1736E">
        <w:rPr>
          <w:rFonts w:eastAsia="ＭＳ 明朝" w:hint="eastAsia"/>
          <w:lang w:eastAsia="ja-JP"/>
        </w:rPr>
        <w:t>01</w:t>
      </w:r>
      <w:r>
        <w:rPr>
          <w:rFonts w:eastAsia="ＭＳ 明朝" w:hint="eastAsia"/>
          <w:lang w:eastAsia="ja-JP"/>
        </w:rPr>
        <w:t xml:space="preserve">: </w:t>
      </w:r>
      <w:bookmarkStart w:id="26" w:name="OLE_LINK105"/>
      <w:bookmarkStart w:id="27" w:name="OLE_LINK106"/>
      <w:r>
        <w:rPr>
          <w:rFonts w:eastAsia="ＭＳ 明朝"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 w:rsidR="00E1736E">
        <w:rPr>
          <w:rFonts w:ascii="Arial" w:hAnsi="Arial" w:cs="Arial" w:hint="eastAsia"/>
          <w:b/>
          <w:bCs/>
          <w:sz w:val="20"/>
          <w:lang w:val="en-US" w:eastAsia="ja-JP"/>
        </w:rPr>
        <w:t>3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 w:rsidR="00E1736E">
        <w:rPr>
          <w:rFonts w:ascii="Arial" w:hAnsi="Arial" w:cs="Arial" w:hint="eastAsia"/>
          <w:b/>
          <w:bCs/>
          <w:sz w:val="20"/>
          <w:lang w:val="en-US" w:eastAsia="ja-JP"/>
        </w:rPr>
        <w:t>Transmitter block diagram</w:t>
      </w:r>
      <w:r>
        <w:rPr>
          <w:rFonts w:eastAsia="ＭＳ 明朝" w:hint="eastAsia"/>
          <w:lang w:eastAsia="ja-JP"/>
        </w:rPr>
        <w:t>)</w:t>
      </w:r>
      <w:bookmarkEnd w:id="26"/>
      <w:bookmarkEnd w:id="27"/>
    </w:p>
    <w:p w:rsidR="00E1736E" w:rsidRDefault="00527872" w:rsidP="009C2271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(</w:t>
      </w:r>
      <w:r w:rsidR="00E1736E">
        <w:rPr>
          <w:rFonts w:eastAsia="ＭＳ 明朝" w:hint="eastAsia"/>
          <w:lang w:eastAsia="ja-JP"/>
        </w:rPr>
        <w:t>This figure is referred from P236L60</w:t>
      </w:r>
      <w:r>
        <w:rPr>
          <w:rFonts w:eastAsia="ＭＳ 明朝" w:hint="eastAsia"/>
          <w:lang w:eastAsia="ja-JP"/>
        </w:rPr>
        <w:t>)</w:t>
      </w:r>
    </w:p>
    <w:p w:rsidR="00E1736E" w:rsidRDefault="00950805" w:rsidP="00950805">
      <w:pPr>
        <w:jc w:val="center"/>
        <w:rPr>
          <w:rFonts w:eastAsia="ＭＳ 明朝"/>
          <w:lang w:eastAsia="ja-JP"/>
        </w:rPr>
      </w:pPr>
      <w:r>
        <w:rPr>
          <w:rFonts w:eastAsia="ＭＳ 明朝" w:hint="eastAsia"/>
          <w:noProof/>
          <w:lang w:val="en-US" w:eastAsia="ja-JP"/>
        </w:rPr>
        <w:lastRenderedPageBreak/>
        <w:drawing>
          <wp:inline distT="0" distB="0" distL="0" distR="0" wp14:anchorId="31B14D3B" wp14:editId="79ECA446">
            <wp:extent cx="5931535" cy="5128895"/>
            <wp:effectExtent l="0" t="0" r="0" b="0"/>
            <wp:docPr id="8" name="図 8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6E" w:rsidRDefault="00950805" w:rsidP="00950805">
      <w:pPr>
        <w:widowControl w:val="0"/>
        <w:autoSpaceDE w:val="0"/>
        <w:autoSpaceDN w:val="0"/>
        <w:adjustRightInd w:val="0"/>
        <w:jc w:val="center"/>
        <w:rPr>
          <w:rFonts w:eastAsia="ＭＳ 明朝"/>
          <w:lang w:eastAsia="ja-JP"/>
        </w:rPr>
      </w:pPr>
      <w:bookmarkStart w:id="28" w:name="OLE_LINK95"/>
      <w:bookmarkStart w:id="29" w:name="OLE_LINK96"/>
      <w:r>
        <w:rPr>
          <w:rFonts w:ascii="Arial" w:hAnsi="Arial" w:cs="Arial"/>
          <w:b/>
          <w:bCs/>
          <w:sz w:val="20"/>
          <w:lang w:val="en-US" w:eastAsia="ja-JP"/>
        </w:rPr>
        <w:t>Figure 22-10—Transmitter block diagram for the Data field of a 20 MHz, 40 MHz or 80 MHz VHT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MU PPDU</w:t>
      </w:r>
    </w:p>
    <w:bookmarkEnd w:id="28"/>
    <w:bookmarkEnd w:id="29"/>
    <w:p w:rsidR="009C2271" w:rsidRDefault="009C2271" w:rsidP="009C2271">
      <w:pPr>
        <w:rPr>
          <w:rFonts w:eastAsia="ＭＳ 明朝"/>
          <w:lang w:eastAsia="ja-JP"/>
        </w:rPr>
      </w:pPr>
    </w:p>
    <w:p w:rsidR="009C2271" w:rsidRDefault="009C2271" w:rsidP="009C2271">
      <w:pPr>
        <w:rPr>
          <w:rFonts w:eastAsia="ＭＳ 明朝"/>
          <w:lang w:eastAsia="ja-JP"/>
        </w:rPr>
      </w:pPr>
    </w:p>
    <w:p w:rsidR="009C2271" w:rsidRDefault="009C2271" w:rsidP="009C2271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882352" w:rsidRPr="00882352" w:rsidRDefault="001337F4" w:rsidP="001C45A3">
      <w:pPr>
        <w:rPr>
          <w:rFonts w:eastAsia="ＭＳ 明朝"/>
          <w:szCs w:val="22"/>
          <w:lang w:eastAsia="ja-JP"/>
        </w:rPr>
      </w:pPr>
      <w:r>
        <w:rPr>
          <w:rFonts w:eastAsia="ＭＳ 明朝" w:hint="eastAsia"/>
          <w:lang w:eastAsia="ja-JP"/>
        </w:rPr>
        <w:t>The comment is incorrect</w:t>
      </w:r>
      <w:r w:rsidR="006F2AF7">
        <w:rPr>
          <w:rFonts w:eastAsia="ＭＳ 明朝" w:hint="eastAsia"/>
          <w:lang w:eastAsia="ja-JP"/>
        </w:rPr>
        <w:t>. B</w:t>
      </w:r>
      <w:r>
        <w:rPr>
          <w:rFonts w:eastAsia="ＭＳ 明朝" w:hint="eastAsia"/>
          <w:lang w:eastAsia="ja-JP"/>
        </w:rPr>
        <w:t xml:space="preserve">ecause 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>STBC shall</w:t>
      </w:r>
      <w:r w:rsidR="00882352" w:rsidRPr="00882352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 xml:space="preserve">not be applied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>to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 xml:space="preserve"> a VHT MU PPDU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as described i</w:t>
      </w:r>
      <w:r>
        <w:rPr>
          <w:rFonts w:eastAsia="ＭＳ 明朝"/>
          <w:lang w:eastAsia="ja-JP"/>
        </w:rPr>
        <w:t>n 22.3.10.9.4 (Space-time block coding)</w:t>
      </w:r>
      <w:r w:rsidR="006F2AF7">
        <w:rPr>
          <w:rFonts w:ascii="TimesNewRomanPSMT" w:hAnsi="TimesNewRomanPSMT" w:cs="TimesNewRomanPSMT" w:hint="eastAsia"/>
          <w:szCs w:val="22"/>
          <w:lang w:val="en-US" w:eastAsia="ja-JP"/>
        </w:rPr>
        <w:t xml:space="preserve"> (P297L47)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>.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 xml:space="preserve"> The Figure 22-10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still has an </w:t>
      </w:r>
      <w:r w:rsidR="006F2AF7">
        <w:rPr>
          <w:rFonts w:ascii="TimesNewRomanPSMT" w:hAnsi="TimesNewRomanPSMT" w:cs="TimesNewRomanPSMT" w:hint="eastAsia"/>
          <w:szCs w:val="22"/>
          <w:lang w:val="en-US" w:eastAsia="ja-JP"/>
        </w:rPr>
        <w:t xml:space="preserve">editorial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>error that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 xml:space="preserve"> the first CSD per STS block for </w:t>
      </w:r>
      <w:r w:rsidR="00F12E5A">
        <w:rPr>
          <w:rFonts w:ascii="TimesNewRomanPSMT" w:hAnsi="TimesNewRomanPSMT" w:cs="TimesNewRomanPSMT" w:hint="eastAsia"/>
          <w:szCs w:val="22"/>
          <w:lang w:val="en-US" w:eastAsia="ja-JP"/>
        </w:rPr>
        <w:t xml:space="preserve">the 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>User 0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>
        <w:rPr>
          <w:rFonts w:ascii="TimesNewRomanPSMT" w:hAnsi="TimesNewRomanPSMT" w:cs="TimesNewRomanPSMT"/>
          <w:szCs w:val="22"/>
          <w:lang w:val="en-US" w:eastAsia="ja-JP"/>
        </w:rPr>
        <w:t xml:space="preserve">does not have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an </w:t>
      </w:r>
      <w:r>
        <w:rPr>
          <w:rFonts w:ascii="TimesNewRomanPSMT" w:hAnsi="TimesNewRomanPSMT" w:cs="TimesNewRomanPSMT"/>
          <w:szCs w:val="22"/>
          <w:lang w:val="en-US" w:eastAsia="ja-JP"/>
        </w:rPr>
        <w:t>input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 xml:space="preserve">. </w:t>
      </w:r>
    </w:p>
    <w:p w:rsidR="009C2271" w:rsidRPr="001337F4" w:rsidRDefault="009C2271" w:rsidP="009C2271">
      <w:pPr>
        <w:rPr>
          <w:rFonts w:eastAsia="ＭＳ 明朝"/>
          <w:b/>
          <w:lang w:eastAsia="ja-JP"/>
        </w:rPr>
      </w:pPr>
    </w:p>
    <w:p w:rsidR="001C45A3" w:rsidRDefault="001C45A3" w:rsidP="009C2271">
      <w:pPr>
        <w:rPr>
          <w:rFonts w:eastAsia="ＭＳ 明朝"/>
          <w:b/>
          <w:lang w:eastAsia="ja-JP"/>
        </w:rPr>
      </w:pPr>
    </w:p>
    <w:p w:rsidR="009C2271" w:rsidRDefault="009C2271" w:rsidP="009C2271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</w:t>
      </w:r>
      <w:r w:rsidR="0094156A">
        <w:rPr>
          <w:rFonts w:eastAsia="ＭＳ 明朝" w:hint="eastAsia"/>
          <w:b/>
          <w:lang w:eastAsia="ja-JP"/>
        </w:rPr>
        <w:t>12</w:t>
      </w:r>
      <w:r>
        <w:rPr>
          <w:rFonts w:eastAsia="ＭＳ 明朝" w:hint="eastAsia"/>
          <w:b/>
          <w:lang w:eastAsia="ja-JP"/>
        </w:rPr>
        <w:t>0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9C2271" w:rsidRPr="001C45A3" w:rsidRDefault="00882352" w:rsidP="009C2271">
      <w:pPr>
        <w:rPr>
          <w:lang w:eastAsia="ja-JP"/>
        </w:rPr>
      </w:pPr>
      <w:r>
        <w:rPr>
          <w:rFonts w:eastAsia="ＭＳ 明朝" w:hint="eastAsia"/>
          <w:lang w:eastAsia="ja-JP"/>
        </w:rPr>
        <w:t>Revised</w:t>
      </w:r>
      <w:r w:rsidR="009C2271" w:rsidRPr="00405797">
        <w:rPr>
          <w:rFonts w:eastAsia="Malgun Gothic" w:hint="eastAsia"/>
          <w:lang w:eastAsia="ko-KR"/>
        </w:rPr>
        <w:t>.</w:t>
      </w:r>
      <w:r w:rsidR="001C45A3">
        <w:rPr>
          <w:rFonts w:hint="eastAsia"/>
          <w:lang w:eastAsia="ja-JP"/>
        </w:rPr>
        <w:t xml:space="preserve"> </w:t>
      </w:r>
      <w:r w:rsidR="001C45A3" w:rsidRPr="001C45A3">
        <w:rPr>
          <w:lang w:eastAsia="ja-JP"/>
        </w:rPr>
        <w:t>&lt;This document&gt; provides proposed change of</w:t>
      </w:r>
      <w:r w:rsidR="001C45A3">
        <w:rPr>
          <w:rFonts w:hint="eastAsia"/>
          <w:lang w:eastAsia="ja-JP"/>
        </w:rPr>
        <w:t xml:space="preserve"> the</w:t>
      </w:r>
      <w:r w:rsidR="001C45A3">
        <w:rPr>
          <w:lang w:eastAsia="ja-JP"/>
        </w:rPr>
        <w:t xml:space="preserve"> figure</w:t>
      </w:r>
      <w:r w:rsidR="001C45A3" w:rsidRPr="001C45A3">
        <w:rPr>
          <w:lang w:eastAsia="ja-JP"/>
        </w:rPr>
        <w:t>.</w:t>
      </w:r>
    </w:p>
    <w:p w:rsidR="009C2271" w:rsidRDefault="009C2271" w:rsidP="009C2271">
      <w:pPr>
        <w:rPr>
          <w:lang w:eastAsia="ja-JP"/>
        </w:rPr>
      </w:pPr>
    </w:p>
    <w:bookmarkEnd w:id="8"/>
    <w:bookmarkEnd w:id="9"/>
    <w:p w:rsidR="007426E6" w:rsidRPr="003B0991" w:rsidRDefault="007426E6" w:rsidP="007426E6">
      <w:pPr>
        <w:rPr>
          <w:lang w:eastAsia="ja-JP"/>
        </w:rPr>
      </w:pPr>
    </w:p>
    <w:p w:rsidR="007426E6" w:rsidRDefault="007426E6" w:rsidP="007426E6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</w:t>
      </w:r>
      <w:r w:rsidR="008B2F1B">
        <w:rPr>
          <w:rFonts w:eastAsia="ＭＳ 明朝" w:hint="eastAsia"/>
          <w:b/>
          <w:lang w:eastAsia="ja-JP"/>
        </w:rPr>
        <w:t>figure</w:t>
      </w:r>
      <w:r>
        <w:rPr>
          <w:rFonts w:eastAsia="ＭＳ 明朝" w:hint="eastAsia"/>
          <w:b/>
          <w:lang w:eastAsia="ja-JP"/>
        </w:rPr>
        <w:t xml:space="preserve"> change: </w:t>
      </w:r>
    </w:p>
    <w:p w:rsidR="007426E6" w:rsidRDefault="007426E6" w:rsidP="007426E6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lastRenderedPageBreak/>
        <w:t xml:space="preserve">At 241.01: </w:t>
      </w:r>
      <w:del w:id="30" w:author="Yusuke Asai" w:date="2013-07-10T15:12:00Z">
        <w:r w:rsidR="00F12E5A" w:rsidDel="009F4F14">
          <w:object w:dxaOrig="9383" w:dyaOrig="7620">
            <v:shape id="_x0000_i1027" type="#_x0000_t75" style="width:469.45pt;height:381.9pt" o:ole="">
              <v:imagedata r:id="rId13" o:title=""/>
            </v:shape>
            <o:OLEObject Type="Embed" ProgID="Visio.Drawing.11" ShapeID="_x0000_i1027" DrawAspect="Content" ObjectID="_1434974597" r:id="rId14"/>
          </w:object>
        </w:r>
      </w:del>
    </w:p>
    <w:p w:rsidR="009F4F14" w:rsidRDefault="009F4F14" w:rsidP="007426E6">
      <w:pPr>
        <w:widowControl w:val="0"/>
        <w:autoSpaceDE w:val="0"/>
        <w:autoSpaceDN w:val="0"/>
        <w:adjustRightInd w:val="0"/>
        <w:jc w:val="center"/>
        <w:rPr>
          <w:ins w:id="31" w:author="Yusuke Asai" w:date="2013-07-10T15:12:00Z"/>
          <w:rFonts w:ascii="Arial" w:hAnsi="Arial" w:cs="Arial"/>
          <w:b/>
          <w:bCs/>
          <w:sz w:val="20"/>
          <w:lang w:val="en-US" w:eastAsia="ja-JP"/>
        </w:rPr>
      </w:pPr>
      <w:ins w:id="32" w:author="Yusuke Asai" w:date="2013-07-10T15:12:00Z">
        <w:r>
          <w:object w:dxaOrig="8820" w:dyaOrig="7620">
            <v:shape id="_x0000_i1028" type="#_x0000_t75" style="width:441.2pt;height:380.75pt" o:ole="">
              <v:imagedata r:id="rId15" o:title=""/>
            </v:shape>
            <o:OLEObject Type="Embed" ProgID="Visio.Drawing.11" ShapeID="_x0000_i1028" DrawAspect="Content" ObjectID="_1434974598" r:id="rId16"/>
          </w:object>
        </w:r>
      </w:ins>
    </w:p>
    <w:p w:rsidR="007426E6" w:rsidRDefault="007426E6" w:rsidP="007426E6">
      <w:pPr>
        <w:widowControl w:val="0"/>
        <w:autoSpaceDE w:val="0"/>
        <w:autoSpaceDN w:val="0"/>
        <w:adjustRightInd w:val="0"/>
        <w:jc w:val="center"/>
        <w:rPr>
          <w:rFonts w:eastAsia="ＭＳ 明朝"/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22-10—Transmitter block diagram for the Data field of a 20 MHz, 40 MHz or 80 MHz VHT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MU PPDU</w:t>
      </w:r>
    </w:p>
    <w:p w:rsidR="001636CC" w:rsidRDefault="001636CC" w:rsidP="0094567A">
      <w:pPr>
        <w:rPr>
          <w:lang w:eastAsia="ja-JP"/>
        </w:rPr>
      </w:pPr>
    </w:p>
    <w:p w:rsidR="00301490" w:rsidRPr="007426E6" w:rsidRDefault="00301490" w:rsidP="0094567A">
      <w:pPr>
        <w:rPr>
          <w:lang w:eastAsia="ja-JP"/>
        </w:rPr>
      </w:pPr>
      <w:r>
        <w:rPr>
          <w:rFonts w:hint="eastAsia"/>
          <w:lang w:eastAsia="ja-JP"/>
        </w:rPr>
        <w:t>(</w:t>
      </w:r>
      <w:r w:rsidRPr="00301490">
        <w:rPr>
          <w:rFonts w:hint="eastAsia"/>
          <w:i/>
          <w:lang w:eastAsia="ja-JP"/>
        </w:rPr>
        <w:t>The revised figure without redline is embedded</w:t>
      </w:r>
      <w:r w:rsidR="00A310B6">
        <w:rPr>
          <w:rFonts w:hint="eastAsia"/>
          <w:i/>
          <w:lang w:eastAsia="ja-JP"/>
        </w:rPr>
        <w:t xml:space="preserve"> below</w:t>
      </w:r>
      <w:r w:rsidRPr="00301490">
        <w:rPr>
          <w:rFonts w:hint="eastAsia"/>
          <w:i/>
          <w:lang w:eastAsia="ja-JP"/>
        </w:rPr>
        <w:t>.</w:t>
      </w:r>
      <w:r>
        <w:rPr>
          <w:rFonts w:hint="eastAsia"/>
          <w:lang w:eastAsia="ja-JP"/>
        </w:rPr>
        <w:t>)</w:t>
      </w:r>
    </w:p>
    <w:p w:rsidR="009F4F14" w:rsidRDefault="00F12E5A">
      <w:pPr>
        <w:rPr>
          <w:ins w:id="33" w:author="Yusuke Asai" w:date="2013-07-10T15:14:00Z"/>
          <w:lang w:eastAsia="ja-JP"/>
        </w:rPr>
      </w:pPr>
      <w:del w:id="34" w:author="Yusuke Asai" w:date="2013-07-10T15:12:00Z">
        <w:r w:rsidDel="009F4F14">
          <w:rPr>
            <w:lang w:eastAsia="ja-JP"/>
          </w:rPr>
          <w:object w:dxaOrig="1531" w:dyaOrig="961">
            <v:shape id="_x0000_i1029" type="#_x0000_t75" style="width:76.6pt;height:47.8pt" o:ole="">
              <v:imagedata r:id="rId17" o:title=""/>
            </v:shape>
            <o:OLEObject Type="Embed" ProgID="Visio.Drawing.11" ShapeID="_x0000_i1029" DrawAspect="Icon" ObjectID="_1434974599" r:id="rId18"/>
          </w:object>
        </w:r>
      </w:del>
    </w:p>
    <w:p w:rsidR="009F4F14" w:rsidRDefault="009F4F14">
      <w:pPr>
        <w:rPr>
          <w:ins w:id="35" w:author="Yusuke Asai" w:date="2013-07-10T15:14:00Z"/>
          <w:lang w:eastAsia="ja-JP"/>
        </w:rPr>
      </w:pPr>
    </w:p>
    <w:p w:rsidR="001C45A3" w:rsidRDefault="009F4F14">
      <w:pPr>
        <w:rPr>
          <w:ins w:id="36" w:author="Yusuke Asai" w:date="2013-07-10T15:12:00Z"/>
          <w:lang w:eastAsia="ja-JP"/>
        </w:rPr>
      </w:pPr>
      <w:ins w:id="37" w:author="Yusuke Asai" w:date="2013-07-10T15:14:00Z">
        <w:r>
          <w:rPr>
            <w:lang w:eastAsia="ja-JP"/>
          </w:rPr>
          <w:object w:dxaOrig="1531" w:dyaOrig="972">
            <v:shape id="_x0000_i1030" type="#_x0000_t75" style="width:76.6pt;height:48.4pt" o:ole="">
              <v:imagedata r:id="rId19" o:title=""/>
            </v:shape>
            <o:OLEObject Type="Embed" ProgID="Visio.Drawing.11" ShapeID="_x0000_i1030" DrawAspect="Icon" ObjectID="_1434974600" r:id="rId20"/>
          </w:object>
        </w:r>
      </w:ins>
    </w:p>
    <w:p w:rsidR="009F4F14" w:rsidRDefault="009F4F14">
      <w:pPr>
        <w:rPr>
          <w:lang w:eastAsia="ja-JP"/>
        </w:rPr>
      </w:pPr>
    </w:p>
    <w:p w:rsidR="001C45A3" w:rsidRDefault="001C45A3">
      <w:pPr>
        <w:rPr>
          <w:lang w:eastAsia="ja-JP"/>
        </w:rPr>
      </w:pPr>
    </w:p>
    <w:p w:rsidR="004668E6" w:rsidRDefault="004668E6" w:rsidP="0094567A">
      <w:pPr>
        <w:rPr>
          <w:lang w:eastAsia="ja-JP"/>
        </w:rPr>
      </w:pPr>
    </w:p>
    <w:p w:rsidR="00F12E5A" w:rsidRDefault="00F12E5A" w:rsidP="0094567A">
      <w:pPr>
        <w:rPr>
          <w:lang w:eastAsia="ja-JP"/>
        </w:rPr>
      </w:pPr>
    </w:p>
    <w:p w:rsidR="00301490" w:rsidRDefault="00301490" w:rsidP="00301490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301490" w:rsidTr="007B0D32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301490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136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301490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Kim, Youhan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301490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24</w:t>
            </w:r>
            <w:r>
              <w:rPr>
                <w:rFonts w:ascii="Arial" w:hAnsi="Arial" w:cs="Arial" w:hint="eastAsia"/>
                <w:sz w:val="20"/>
                <w:lang w:eastAsia="ja-JP"/>
              </w:rPr>
              <w:t>2</w:t>
            </w:r>
            <w:r>
              <w:rPr>
                <w:rFonts w:ascii="Arial" w:hAnsi="Arial" w:cs="Arial"/>
                <w:sz w:val="20"/>
              </w:rPr>
              <w:t>.01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7B0D3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22.3.3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Pr="00301490" w:rsidRDefault="00301490" w:rsidP="00301490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According to 22.3.4.9.1, 22.3.4.9.2 and 22.3.10.9.</w:t>
            </w:r>
            <w:r w:rsidRPr="00DC10E2">
              <w:rPr>
                <w:rFonts w:ascii="Arial" w:hAnsi="Arial" w:cs="Arial"/>
                <w:strike/>
                <w:color w:val="FF0000"/>
                <w:sz w:val="20"/>
              </w:rPr>
              <w:t>3</w:t>
            </w:r>
            <w:r w:rsidR="00DC10E2" w:rsidRPr="00DC10E2">
              <w:rPr>
                <w:rFonts w:ascii="Arial" w:hAnsi="Arial" w:cs="Arial" w:hint="eastAsia"/>
                <w:color w:val="FF0000"/>
                <w:sz w:val="20"/>
                <w:u w:val="single"/>
                <w:lang w:eastAsia="ja-JP"/>
              </w:rPr>
              <w:t>4</w:t>
            </w:r>
            <w:r>
              <w:rPr>
                <w:rFonts w:ascii="Arial" w:hAnsi="Arial" w:cs="Arial"/>
                <w:sz w:val="20"/>
              </w:rPr>
              <w:t xml:space="preserve">, segment deparser is performed before STBC encoding.  However, Figure 22-11 and 22-12 shows the segment </w:t>
            </w:r>
            <w:r>
              <w:rPr>
                <w:rFonts w:ascii="Arial" w:hAnsi="Arial" w:cs="Arial"/>
                <w:sz w:val="20"/>
              </w:rPr>
              <w:lastRenderedPageBreak/>
              <w:t>deparser after the spatial mapping block.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Pr="00E1736E" w:rsidRDefault="00301490" w:rsidP="007B0D3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301490">
              <w:rPr>
                <w:rFonts w:ascii="Arial" w:hAnsi="Arial" w:cs="Arial"/>
                <w:sz w:val="20"/>
              </w:rPr>
              <w:lastRenderedPageBreak/>
              <w:t>Move the segment deparser block to before STBC in Figure 22-11 and 22-12.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301490" w:rsidRPr="00471A8F" w:rsidRDefault="00301490" w:rsidP="00301490">
      <w:pPr>
        <w:rPr>
          <w:rFonts w:eastAsia="ＭＳ 明朝"/>
          <w:b/>
          <w:lang w:eastAsia="ja-JP"/>
        </w:rPr>
      </w:pPr>
    </w:p>
    <w:p w:rsidR="00301490" w:rsidRDefault="00301490" w:rsidP="00301490">
      <w:pPr>
        <w:rPr>
          <w:rFonts w:eastAsia="ＭＳ 明朝"/>
          <w:b/>
          <w:lang w:eastAsia="ja-JP"/>
        </w:rPr>
      </w:pPr>
    </w:p>
    <w:p w:rsidR="00301490" w:rsidRDefault="00301490" w:rsidP="00301490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130BC2" w:rsidRDefault="00301490" w:rsidP="00130BC2">
      <w:pPr>
        <w:rPr>
          <w:lang w:eastAsia="ja-JP"/>
        </w:rPr>
      </w:pPr>
      <w:bookmarkStart w:id="38" w:name="OLE_LINK99"/>
      <w:bookmarkStart w:id="39" w:name="OLE_LINK100"/>
      <w:r>
        <w:rPr>
          <w:rFonts w:hint="eastAsia"/>
          <w:lang w:eastAsia="ja-JP"/>
        </w:rPr>
        <w:t xml:space="preserve">At 246.52 </w:t>
      </w:r>
      <w:bookmarkStart w:id="40" w:name="OLE_LINK103"/>
      <w:bookmarkStart w:id="41" w:name="OLE_LINK104"/>
      <w:r>
        <w:rPr>
          <w:rFonts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22.3.4.9.1 Using BCC</w:t>
      </w:r>
      <w:r>
        <w:rPr>
          <w:rFonts w:hint="eastAsia"/>
          <w:lang w:eastAsia="ja-JP"/>
        </w:rPr>
        <w:t>)</w:t>
      </w:r>
      <w:bookmarkEnd w:id="40"/>
      <w:bookmarkEnd w:id="41"/>
      <w:r w:rsidR="00130BC2">
        <w:rPr>
          <w:rFonts w:hint="eastAsia"/>
          <w:lang w:eastAsia="ja-JP"/>
        </w:rPr>
        <w:t xml:space="preserve"> and at 247.41(</w:t>
      </w:r>
      <w:r w:rsidR="00130BC2">
        <w:rPr>
          <w:rFonts w:ascii="Arial" w:hAnsi="Arial" w:cs="Arial"/>
          <w:b/>
          <w:bCs/>
          <w:sz w:val="20"/>
          <w:lang w:val="en-US" w:eastAsia="ja-JP"/>
        </w:rPr>
        <w:t>22.3.4.9.</w:t>
      </w:r>
      <w:r w:rsidR="00F12E5A">
        <w:rPr>
          <w:rFonts w:ascii="Arial" w:hAnsi="Arial" w:cs="Arial" w:hint="eastAsia"/>
          <w:b/>
          <w:bCs/>
          <w:sz w:val="20"/>
          <w:lang w:val="en-US" w:eastAsia="ja-JP"/>
        </w:rPr>
        <w:t>2</w:t>
      </w:r>
      <w:r w:rsidR="00130BC2">
        <w:rPr>
          <w:rFonts w:ascii="Arial" w:hAnsi="Arial" w:cs="Arial"/>
          <w:b/>
          <w:bCs/>
          <w:sz w:val="20"/>
          <w:lang w:val="en-US" w:eastAsia="ja-JP"/>
        </w:rPr>
        <w:t xml:space="preserve"> Using </w:t>
      </w:r>
      <w:r w:rsidR="00130BC2">
        <w:rPr>
          <w:rFonts w:ascii="Arial" w:hAnsi="Arial" w:cs="Arial" w:hint="eastAsia"/>
          <w:b/>
          <w:bCs/>
          <w:sz w:val="20"/>
          <w:lang w:val="en-US" w:eastAsia="ja-JP"/>
        </w:rPr>
        <w:t>LDP</w:t>
      </w:r>
      <w:r w:rsidR="00130BC2">
        <w:rPr>
          <w:rFonts w:ascii="Arial" w:hAnsi="Arial" w:cs="Arial"/>
          <w:b/>
          <w:bCs/>
          <w:sz w:val="20"/>
          <w:lang w:val="en-US" w:eastAsia="ja-JP"/>
        </w:rPr>
        <w:t>C</w:t>
      </w:r>
      <w:r w:rsidR="00130BC2">
        <w:rPr>
          <w:rFonts w:hint="eastAsia"/>
          <w:lang w:eastAsia="ja-JP"/>
        </w:rPr>
        <w:t>)</w:t>
      </w:r>
      <w:r w:rsidR="00F07CBE">
        <w:rPr>
          <w:rFonts w:hint="eastAsia"/>
          <w:lang w:eastAsia="ja-JP"/>
        </w:rPr>
        <w:t xml:space="preserve">: </w:t>
      </w:r>
    </w:p>
    <w:bookmarkEnd w:id="38"/>
    <w:bookmarkEnd w:id="39"/>
    <w:p w:rsidR="00301490" w:rsidRDefault="00301490" w:rsidP="00301490">
      <w:pPr>
        <w:pStyle w:val="a9"/>
        <w:numPr>
          <w:ilvl w:val="0"/>
          <w:numId w:val="28"/>
        </w:numPr>
        <w:ind w:leftChars="0"/>
        <w:rPr>
          <w:lang w:eastAsia="ja-JP"/>
        </w:rPr>
      </w:pPr>
      <w:r w:rsidRPr="00301490">
        <w:rPr>
          <w:highlight w:val="yellow"/>
          <w:lang w:eastAsia="ja-JP"/>
        </w:rPr>
        <w:t>Segment deparser</w:t>
      </w:r>
      <w:r>
        <w:rPr>
          <w:lang w:eastAsia="ja-JP"/>
        </w:rPr>
        <w:t xml:space="preserve"> (if needed): For a contiguous 160 MHz transmission, merge the two frequency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subblocks into one frequency segment as described in </w:t>
      </w:r>
      <w:smartTag w:uri="urn:schemas-microsoft-com:office:smarttags" w:element="date">
        <w:smartTagPr>
          <w:attr w:name="ls" w:val="trans"/>
          <w:attr w:name="Month" w:val="3"/>
          <w:attr w:name="Day" w:val="10"/>
          <w:attr w:name="Year" w:val="22"/>
        </w:smartTagPr>
        <w:r>
          <w:rPr>
            <w:lang w:eastAsia="ja-JP"/>
          </w:rPr>
          <w:t>22.3.</w:t>
        </w:r>
        <w:smartTag w:uri="urn:schemas-microsoft-com:office:smarttags" w:element="date">
          <w:smartTagPr>
            <w:attr w:name="ls" w:val="trans"/>
            <w:attr w:name="Month" w:val="9"/>
            <w:attr w:name="Day" w:val="3"/>
            <w:attr w:name="Year" w:val="10"/>
          </w:smartTagPr>
          <w:r>
            <w:rPr>
              <w:lang w:eastAsia="ja-JP"/>
            </w:rPr>
            <w:t>10</w:t>
          </w:r>
        </w:smartTag>
      </w:smartTag>
      <w:r>
        <w:rPr>
          <w:lang w:eastAsia="ja-JP"/>
        </w:rPr>
        <w:t>.9.3 (Segment deparser). This block is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bypassed for 20 MHz, 40 MHz, 80 MHz and 80+80 MHz VHT PPDU transmissions.</w:t>
      </w:r>
      <w:r>
        <w:rPr>
          <w:rFonts w:hint="eastAsia"/>
          <w:lang w:eastAsia="ja-JP"/>
        </w:rPr>
        <w:t xml:space="preserve"> </w:t>
      </w:r>
    </w:p>
    <w:p w:rsidR="00301490" w:rsidRDefault="00301490" w:rsidP="00301490">
      <w:pPr>
        <w:pStyle w:val="a9"/>
        <w:numPr>
          <w:ilvl w:val="0"/>
          <w:numId w:val="28"/>
        </w:numPr>
        <w:ind w:leftChars="0"/>
        <w:rPr>
          <w:lang w:eastAsia="ja-JP"/>
        </w:rPr>
      </w:pPr>
      <w:r w:rsidRPr="00301490">
        <w:rPr>
          <w:highlight w:val="yellow"/>
          <w:lang w:eastAsia="ja-JP"/>
        </w:rPr>
        <w:t>STBC</w:t>
      </w:r>
      <w:r>
        <w:rPr>
          <w:lang w:eastAsia="ja-JP"/>
        </w:rPr>
        <w:t>: Apply STBC as described in 22.3.10.9.4 (Space-time block coding).</w:t>
      </w:r>
    </w:p>
    <w:p w:rsidR="00301490" w:rsidRDefault="00301490" w:rsidP="0094567A">
      <w:pPr>
        <w:rPr>
          <w:lang w:eastAsia="ja-JP"/>
        </w:rPr>
      </w:pPr>
    </w:p>
    <w:p w:rsidR="00301490" w:rsidRDefault="00130BC2" w:rsidP="00301490">
      <w:pPr>
        <w:rPr>
          <w:lang w:eastAsia="ja-JP"/>
        </w:rPr>
      </w:pPr>
      <w:bookmarkStart w:id="42" w:name="OLE_LINK101"/>
      <w:bookmarkStart w:id="43" w:name="OLE_LINK102"/>
      <w:r>
        <w:rPr>
          <w:rFonts w:hint="eastAsia"/>
          <w:lang w:eastAsia="ja-JP"/>
        </w:rPr>
        <w:t>At 297.</w:t>
      </w:r>
      <w:r w:rsidR="00DC10E2">
        <w:rPr>
          <w:rFonts w:hint="eastAsia"/>
          <w:lang w:eastAsia="ja-JP"/>
        </w:rPr>
        <w:t>51</w:t>
      </w:r>
      <w:r>
        <w:rPr>
          <w:rFonts w:hint="eastAsia"/>
          <w:lang w:eastAsia="ja-JP"/>
        </w:rPr>
        <w:t>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 w:rsidR="00DC10E2">
        <w:rPr>
          <w:rFonts w:ascii="Arial" w:hAnsi="Arial" w:cs="Arial" w:hint="eastAsia"/>
          <w:b/>
          <w:bCs/>
          <w:sz w:val="20"/>
          <w:lang w:val="en-US" w:eastAsia="ja-JP"/>
        </w:rPr>
        <w:t>10</w:t>
      </w:r>
      <w:r>
        <w:rPr>
          <w:rFonts w:ascii="Arial" w:hAnsi="Arial" w:cs="Arial"/>
          <w:b/>
          <w:bCs/>
          <w:sz w:val="20"/>
          <w:lang w:val="en-US" w:eastAsia="ja-JP"/>
        </w:rPr>
        <w:t>.9.</w:t>
      </w:r>
      <w:r w:rsidR="00DC10E2">
        <w:rPr>
          <w:rFonts w:ascii="Arial" w:hAnsi="Arial" w:cs="Arial" w:hint="eastAsia"/>
          <w:b/>
          <w:bCs/>
          <w:sz w:val="20"/>
          <w:lang w:val="en-US" w:eastAsia="ja-JP"/>
        </w:rPr>
        <w:t>4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 w:rsidR="00DC10E2">
        <w:rPr>
          <w:rFonts w:ascii="Arial" w:hAnsi="Arial" w:cs="Arial" w:hint="eastAsia"/>
          <w:b/>
          <w:bCs/>
          <w:sz w:val="20"/>
          <w:lang w:val="en-US" w:eastAsia="ja-JP"/>
        </w:rPr>
        <w:t>Space-time block coding</w:t>
      </w:r>
      <w:r>
        <w:rPr>
          <w:rFonts w:hint="eastAsia"/>
          <w:lang w:eastAsia="ja-JP"/>
        </w:rPr>
        <w:t>)</w:t>
      </w:r>
    </w:p>
    <w:bookmarkEnd w:id="42"/>
    <w:bookmarkEnd w:id="43"/>
    <w:p w:rsidR="00301490" w:rsidRDefault="00120C8E" w:rsidP="00DC10E2">
      <w:pPr>
        <w:rPr>
          <w:lang w:eastAsia="ja-JP"/>
        </w:rPr>
      </w:pP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2A5BB" wp14:editId="0BCCBCEC">
                <wp:simplePos x="0" y="0"/>
                <wp:positionH relativeFrom="column">
                  <wp:posOffset>371475</wp:posOffset>
                </wp:positionH>
                <wp:positionV relativeFrom="paragraph">
                  <wp:posOffset>133985</wp:posOffset>
                </wp:positionV>
                <wp:extent cx="5517515" cy="0"/>
                <wp:effectExtent l="0" t="0" r="26035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51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1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25pt,10.55pt" to="463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7ABD9" wp14:editId="27185C54">
                <wp:simplePos x="0" y="0"/>
                <wp:positionH relativeFrom="column">
                  <wp:posOffset>367937</wp:posOffset>
                </wp:positionH>
                <wp:positionV relativeFrom="paragraph">
                  <wp:posOffset>606244</wp:posOffset>
                </wp:positionV>
                <wp:extent cx="2002972" cy="0"/>
                <wp:effectExtent l="0" t="0" r="1651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97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9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95pt,47.75pt" to="186.6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ADAB4" wp14:editId="0BC52394">
                <wp:simplePos x="0" y="0"/>
                <wp:positionH relativeFrom="column">
                  <wp:posOffset>367937</wp:posOffset>
                </wp:positionH>
                <wp:positionV relativeFrom="paragraph">
                  <wp:posOffset>401592</wp:posOffset>
                </wp:positionV>
                <wp:extent cx="5573486" cy="0"/>
                <wp:effectExtent l="0" t="0" r="2730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34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8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95pt,31.6pt" to="467.8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" strokecolor="red"/>
            </w:pict>
          </mc:Fallback>
        </mc:AlternateContent>
      </w:r>
      <w:r w:rsidR="00DC10E2">
        <w:rPr>
          <w:rFonts w:hint="eastAsia"/>
          <w:noProof/>
          <w:lang w:val="en-US" w:eastAsia="ja-JP"/>
        </w:rPr>
        <w:drawing>
          <wp:inline distT="0" distB="0" distL="0" distR="0">
            <wp:extent cx="5939790" cy="890270"/>
            <wp:effectExtent l="0" t="0" r="3810" b="5080"/>
            <wp:docPr id="9" name="図 9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90" w:rsidRDefault="00301490" w:rsidP="0094567A">
      <w:pPr>
        <w:rPr>
          <w:lang w:eastAsia="ja-JP"/>
        </w:rPr>
      </w:pPr>
    </w:p>
    <w:p w:rsidR="00301490" w:rsidRDefault="00120C8E" w:rsidP="0094567A">
      <w:pPr>
        <w:rPr>
          <w:rFonts w:eastAsia="ＭＳ 明朝"/>
          <w:lang w:eastAsia="ja-JP"/>
        </w:rPr>
      </w:pPr>
      <w:r>
        <w:rPr>
          <w:rFonts w:hint="eastAsia"/>
          <w:lang w:eastAsia="ja-JP"/>
        </w:rPr>
        <w:t xml:space="preserve">At 242.01: </w:t>
      </w:r>
      <w:r>
        <w:rPr>
          <w:rFonts w:eastAsia="ＭＳ 明朝"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3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Transmitter block diagram</w:t>
      </w:r>
      <w:r>
        <w:rPr>
          <w:rFonts w:eastAsia="ＭＳ 明朝" w:hint="eastAsia"/>
          <w:lang w:eastAsia="ja-JP"/>
        </w:rPr>
        <w:t>)</w:t>
      </w:r>
    </w:p>
    <w:p w:rsidR="00301490" w:rsidRDefault="0098737B" w:rsidP="0094567A">
      <w:pPr>
        <w:rPr>
          <w:lang w:eastAsia="ja-JP"/>
        </w:rPr>
      </w:pP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4445</wp:posOffset>
                </wp:positionV>
                <wp:extent cx="2000250" cy="217170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style="position:absolute;left:0;text-align:left;margin-left:275.25pt;margin-top:.35pt;width:157.5pt;height:17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" filled="f" strokecolor="red" strokeweight="2pt"/>
            </w:pict>
          </mc:Fallback>
        </mc:AlternateContent>
      </w:r>
      <w:r w:rsidR="001E7305">
        <w:rPr>
          <w:rFonts w:hint="eastAsia"/>
          <w:noProof/>
          <w:lang w:val="en-US" w:eastAsia="ja-JP"/>
        </w:rPr>
        <w:drawing>
          <wp:inline distT="0" distB="0" distL="0" distR="0">
            <wp:extent cx="5934075" cy="3362325"/>
            <wp:effectExtent l="0" t="0" r="9525" b="9525"/>
            <wp:docPr id="2" name="図 2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90" w:rsidRDefault="001E7305" w:rsidP="00F07CBE">
      <w:pPr>
        <w:widowControl w:val="0"/>
        <w:autoSpaceDE w:val="0"/>
        <w:autoSpaceDN w:val="0"/>
        <w:adjustRightInd w:val="0"/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22-11—Transmitter block diagram for the Data field of a 160 MHz VHT SU PPDU with BCC</w:t>
      </w:r>
      <w:r w:rsidR="00F07CBE"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encoding</w:t>
      </w:r>
    </w:p>
    <w:p w:rsidR="00301490" w:rsidRDefault="00301490" w:rsidP="0094567A">
      <w:pPr>
        <w:rPr>
          <w:lang w:eastAsia="ja-JP"/>
        </w:rPr>
      </w:pPr>
    </w:p>
    <w:p w:rsidR="0094156A" w:rsidRDefault="001E7305" w:rsidP="001E7305">
      <w:pPr>
        <w:rPr>
          <w:lang w:eastAsia="ja-JP"/>
        </w:rPr>
      </w:pPr>
      <w:r>
        <w:rPr>
          <w:rFonts w:hint="eastAsia"/>
          <w:lang w:eastAsia="ja-JP"/>
        </w:rPr>
        <w:t xml:space="preserve">At 243.01: </w:t>
      </w:r>
      <w:r>
        <w:rPr>
          <w:rFonts w:eastAsia="ＭＳ 明朝"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3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Transmitter block diagram</w:t>
      </w:r>
      <w:r>
        <w:rPr>
          <w:rFonts w:eastAsia="ＭＳ 明朝" w:hint="eastAsia"/>
          <w:lang w:eastAsia="ja-JP"/>
        </w:rPr>
        <w:t>)</w:t>
      </w:r>
    </w:p>
    <w:p w:rsidR="001E7305" w:rsidRDefault="0098737B" w:rsidP="0094567A">
      <w:pPr>
        <w:rPr>
          <w:lang w:eastAsia="ja-JP"/>
        </w:rPr>
      </w:pPr>
      <w:r>
        <w:rPr>
          <w:rFonts w:hint="eastAsia"/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5FDB1F" wp14:editId="3065F839">
                <wp:simplePos x="0" y="0"/>
                <wp:positionH relativeFrom="column">
                  <wp:posOffset>3457575</wp:posOffset>
                </wp:positionH>
                <wp:positionV relativeFrom="paragraph">
                  <wp:posOffset>-66675</wp:posOffset>
                </wp:positionV>
                <wp:extent cx="2085975" cy="22479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247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272.25pt;margin-top:-5.25pt;width:164.25pt;height:1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" filled="f" strokecolor="red" strokeweight="2pt"/>
            </w:pict>
          </mc:Fallback>
        </mc:AlternateContent>
      </w:r>
      <w:r w:rsidR="007778E4">
        <w:rPr>
          <w:noProof/>
          <w:lang w:val="en-US" w:eastAsia="ja-JP"/>
        </w:rPr>
        <w:drawing>
          <wp:inline distT="0" distB="0" distL="0" distR="0" wp14:anchorId="3E195B81" wp14:editId="6DD82712">
            <wp:extent cx="5934075" cy="3343275"/>
            <wp:effectExtent l="0" t="0" r="9525" b="9525"/>
            <wp:docPr id="3" name="図 3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E4" w:rsidRDefault="008B2F1B" w:rsidP="008B2F1B">
      <w:pPr>
        <w:widowControl w:val="0"/>
        <w:autoSpaceDE w:val="0"/>
        <w:autoSpaceDN w:val="0"/>
        <w:adjustRightInd w:val="0"/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22-12—Transmitter block diagram for the Data field of a 160 MHz VHT SU PPDU with LDPC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encoding</w:t>
      </w:r>
    </w:p>
    <w:p w:rsidR="008B2F1B" w:rsidRDefault="008B2F1B" w:rsidP="0094567A">
      <w:pPr>
        <w:rPr>
          <w:lang w:eastAsia="ja-JP"/>
        </w:rPr>
      </w:pPr>
    </w:p>
    <w:p w:rsidR="008B2F1B" w:rsidRDefault="008B2F1B" w:rsidP="008B2F1B">
      <w:pPr>
        <w:rPr>
          <w:rFonts w:eastAsia="ＭＳ 明朝"/>
          <w:lang w:eastAsia="ja-JP"/>
        </w:rPr>
      </w:pPr>
    </w:p>
    <w:p w:rsidR="008B2F1B" w:rsidRDefault="008B2F1B" w:rsidP="008B2F1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8B2F1B" w:rsidRDefault="00F07CBE" w:rsidP="008B2F1B">
      <w:pPr>
        <w:rPr>
          <w:lang w:eastAsia="ja-JP"/>
        </w:rPr>
      </w:pPr>
      <w:r>
        <w:rPr>
          <w:rFonts w:hint="eastAsia"/>
          <w:lang w:eastAsia="ja-JP"/>
        </w:rPr>
        <w:t>T</w:t>
      </w:r>
      <w:r w:rsidR="008B2F1B">
        <w:rPr>
          <w:rFonts w:hint="eastAsia"/>
          <w:lang w:eastAsia="ja-JP"/>
        </w:rPr>
        <w:t>he order</w:t>
      </w:r>
      <w:r w:rsidR="006F2AF7">
        <w:rPr>
          <w:rFonts w:hint="eastAsia"/>
          <w:lang w:eastAsia="ja-JP"/>
        </w:rPr>
        <w:t>s</w:t>
      </w:r>
      <w:r w:rsidR="008B2F1B">
        <w:rPr>
          <w:rFonts w:hint="eastAsia"/>
          <w:lang w:eastAsia="ja-JP"/>
        </w:rPr>
        <w:t xml:space="preserve"> of the STBC and the segment deparser blocks </w:t>
      </w:r>
      <w:r w:rsidR="006F2AF7">
        <w:rPr>
          <w:rFonts w:hint="eastAsia"/>
          <w:lang w:eastAsia="ja-JP"/>
        </w:rPr>
        <w:t>in Figures 22-11 and 22-12 do</w:t>
      </w:r>
      <w:r>
        <w:rPr>
          <w:rFonts w:hint="eastAsia"/>
          <w:lang w:eastAsia="ja-JP"/>
        </w:rPr>
        <w:t xml:space="preserve"> not </w:t>
      </w:r>
      <w:r w:rsidR="00B80ACD">
        <w:rPr>
          <w:rFonts w:hint="eastAsia"/>
          <w:lang w:eastAsia="ja-JP"/>
        </w:rPr>
        <w:t xml:space="preserve">correspond to </w:t>
      </w:r>
      <w:r w:rsidR="008B2F1B">
        <w:rPr>
          <w:rFonts w:hint="eastAsia"/>
          <w:lang w:eastAsia="ja-JP"/>
        </w:rPr>
        <w:t>the subclauses 22.3.4.9.1 and 22.3.4.9.2.</w:t>
      </w:r>
      <w:r w:rsidR="00D57626">
        <w:rPr>
          <w:rFonts w:hint="eastAsia"/>
          <w:lang w:eastAsia="ja-JP"/>
        </w:rPr>
        <w:t xml:space="preserve"> </w:t>
      </w:r>
    </w:p>
    <w:p w:rsidR="008B2F1B" w:rsidRDefault="008B2F1B" w:rsidP="008B2F1B">
      <w:pPr>
        <w:rPr>
          <w:rFonts w:eastAsia="ＭＳ 明朝"/>
          <w:b/>
          <w:lang w:eastAsia="ja-JP"/>
        </w:rPr>
      </w:pPr>
    </w:p>
    <w:p w:rsidR="008B2F1B" w:rsidRDefault="008B2F1B" w:rsidP="008B2F1B">
      <w:pPr>
        <w:rPr>
          <w:rFonts w:eastAsia="ＭＳ 明朝"/>
          <w:b/>
          <w:lang w:eastAsia="ja-JP"/>
        </w:rPr>
      </w:pPr>
    </w:p>
    <w:p w:rsidR="008B2F1B" w:rsidRDefault="008B2F1B" w:rsidP="008B2F1B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10136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8B2F1B" w:rsidRPr="00F153E6" w:rsidRDefault="008B2F1B" w:rsidP="008B2F1B">
      <w:pPr>
        <w:rPr>
          <w:lang w:eastAsia="ja-JP"/>
        </w:rPr>
      </w:pPr>
      <w:r>
        <w:rPr>
          <w:rFonts w:eastAsia="ＭＳ 明朝" w:hint="eastAsia"/>
          <w:lang w:eastAsia="ja-JP"/>
        </w:rPr>
        <w:t>Revised</w:t>
      </w:r>
      <w:r w:rsidRPr="00405797">
        <w:rPr>
          <w:rFonts w:eastAsia="Malgun Gothic" w:hint="eastAsia"/>
          <w:lang w:eastAsia="ko-KR"/>
        </w:rPr>
        <w:t>.</w:t>
      </w:r>
      <w:r>
        <w:rPr>
          <w:rFonts w:hint="eastAsia"/>
          <w:lang w:eastAsia="ja-JP"/>
        </w:rPr>
        <w:t xml:space="preserve"> </w:t>
      </w:r>
      <w:ins w:id="44" w:author="Yusuke Asai" w:date="2013-07-10T14:32:00Z">
        <w:r w:rsidR="00780196">
          <w:rPr>
            <w:rFonts w:hint="eastAsia"/>
            <w:lang w:eastAsia="ja-JP"/>
          </w:rPr>
          <w:t>Some errors were made in editorial instruction on 12/1438r</w:t>
        </w:r>
      </w:ins>
      <w:ins w:id="45" w:author="Yusuke Asai" w:date="2013-07-10T14:33:00Z">
        <w:r w:rsidR="00780196">
          <w:rPr>
            <w:rFonts w:hint="eastAsia"/>
            <w:lang w:eastAsia="ja-JP"/>
          </w:rPr>
          <w:t>1 and r3. The intended figured is embedded in 12/1438r3.</w:t>
        </w:r>
      </w:ins>
      <w:del w:id="46" w:author="Yusuke Asai" w:date="2013-07-10T14:34:00Z">
        <w:r w:rsidR="00F07CBE" w:rsidDel="00780196">
          <w:rPr>
            <w:rFonts w:hint="eastAsia"/>
            <w:lang w:eastAsia="ja-JP"/>
          </w:rPr>
          <w:delText xml:space="preserve">The </w:delText>
        </w:r>
        <w:r w:rsidR="006F2AF7" w:rsidDel="00780196">
          <w:rPr>
            <w:rFonts w:hint="eastAsia"/>
            <w:lang w:eastAsia="ja-JP"/>
          </w:rPr>
          <w:delText xml:space="preserve">segment deparsers locate at just after the STBC block. </w:delText>
        </w:r>
        <w:r w:rsidR="0095745E" w:rsidRPr="001C45A3" w:rsidDel="00780196">
          <w:rPr>
            <w:lang w:eastAsia="ja-JP"/>
          </w:rPr>
          <w:delText>&lt;This document&gt; provides proposed change</w:delText>
        </w:r>
        <w:r w:rsidR="0095745E" w:rsidDel="00780196">
          <w:rPr>
            <w:rFonts w:hint="eastAsia"/>
            <w:lang w:eastAsia="ja-JP"/>
          </w:rPr>
          <w:delText>s</w:delText>
        </w:r>
        <w:r w:rsidR="0095745E" w:rsidRPr="001C45A3" w:rsidDel="00780196">
          <w:rPr>
            <w:lang w:eastAsia="ja-JP"/>
          </w:rPr>
          <w:delText xml:space="preserve"> of</w:delText>
        </w:r>
        <w:r w:rsidR="0095745E" w:rsidDel="00780196">
          <w:rPr>
            <w:rFonts w:hint="eastAsia"/>
            <w:lang w:eastAsia="ja-JP"/>
          </w:rPr>
          <w:delText xml:space="preserve"> the</w:delText>
        </w:r>
        <w:r w:rsidR="0095745E" w:rsidDel="00780196">
          <w:rPr>
            <w:lang w:eastAsia="ja-JP"/>
          </w:rPr>
          <w:delText xml:space="preserve"> figure</w:delText>
        </w:r>
        <w:r w:rsidR="0095745E" w:rsidDel="00780196">
          <w:rPr>
            <w:rFonts w:hint="eastAsia"/>
            <w:lang w:eastAsia="ja-JP"/>
          </w:rPr>
          <w:delText>s</w:delText>
        </w:r>
      </w:del>
      <w:r w:rsidR="0095745E" w:rsidRPr="001C45A3">
        <w:rPr>
          <w:lang w:eastAsia="ja-JP"/>
        </w:rPr>
        <w:t>.</w:t>
      </w:r>
      <w:ins w:id="47" w:author="Yusuke Asai" w:date="2013-07-10T14:34:00Z">
        <w:r w:rsidR="00780196">
          <w:rPr>
            <w:rFonts w:hint="eastAsia"/>
            <w:lang w:eastAsia="ja-JP"/>
          </w:rPr>
          <w:t xml:space="preserve">The editor is instructed to replace current Figure 22-11 and Figure 22-12 with those in 12/1438r3. </w:t>
        </w:r>
      </w:ins>
    </w:p>
    <w:p w:rsidR="008B2F1B" w:rsidRDefault="008B2F1B" w:rsidP="008B2F1B">
      <w:pPr>
        <w:rPr>
          <w:lang w:eastAsia="ja-JP"/>
        </w:rPr>
      </w:pPr>
    </w:p>
    <w:p w:rsidR="0095745E" w:rsidDel="00780196" w:rsidRDefault="0095745E" w:rsidP="008B2F1B">
      <w:pPr>
        <w:rPr>
          <w:del w:id="48" w:author="Yusuke Asai" w:date="2013-07-10T14:35:00Z"/>
          <w:lang w:eastAsia="ja-JP"/>
        </w:rPr>
      </w:pPr>
    </w:p>
    <w:p w:rsidR="0095745E" w:rsidDel="00780196" w:rsidRDefault="0095745E" w:rsidP="0095745E">
      <w:pPr>
        <w:rPr>
          <w:del w:id="49" w:author="Yusuke Asai" w:date="2013-07-10T14:35:00Z"/>
          <w:rFonts w:eastAsia="ＭＳ 明朝"/>
          <w:b/>
          <w:lang w:eastAsia="ja-JP"/>
        </w:rPr>
      </w:pPr>
      <w:del w:id="50" w:author="Yusuke Asai" w:date="2013-07-10T14:35:00Z">
        <w:r w:rsidDel="00780196">
          <w:rPr>
            <w:rFonts w:eastAsia="ＭＳ 明朝" w:hint="eastAsia"/>
            <w:b/>
            <w:lang w:eastAsia="ja-JP"/>
          </w:rPr>
          <w:delText xml:space="preserve">Proposed figure change: </w:delText>
        </w:r>
      </w:del>
    </w:p>
    <w:p w:rsidR="0095745E" w:rsidDel="00780196" w:rsidRDefault="0095745E" w:rsidP="0095745E">
      <w:pPr>
        <w:rPr>
          <w:del w:id="51" w:author="Yusuke Asai" w:date="2013-07-10T14:35:00Z"/>
          <w:lang w:eastAsia="ja-JP"/>
        </w:rPr>
      </w:pPr>
      <w:del w:id="52" w:author="Yusuke Asai" w:date="2013-07-10T14:35:00Z">
        <w:r w:rsidDel="00780196">
          <w:rPr>
            <w:rFonts w:eastAsia="ＭＳ 明朝" w:hint="eastAsia"/>
            <w:lang w:eastAsia="ja-JP"/>
          </w:rPr>
          <w:delText>At 242.01:</w:delText>
        </w:r>
      </w:del>
    </w:p>
    <w:p w:rsidR="00D57626" w:rsidDel="00780196" w:rsidRDefault="00756CE2" w:rsidP="00D57626">
      <w:pPr>
        <w:rPr>
          <w:del w:id="53" w:author="Yusuke Asai" w:date="2013-07-10T14:35:00Z"/>
          <w:lang w:eastAsia="ja-JP"/>
        </w:rPr>
      </w:pPr>
      <w:del w:id="54" w:author="Yusuke Asai" w:date="2013-07-10T14:35:00Z">
        <w:r w:rsidDel="00780196">
          <w:object w:dxaOrig="12091" w:dyaOrig="7013">
            <v:shape id="_x0000_i1031" type="#_x0000_t75" style="width:467.7pt;height:270.7pt" o:ole="">
              <v:imagedata r:id="rId24" o:title=""/>
            </v:shape>
            <o:OLEObject Type="Embed" ProgID="Visio.Drawing.11" ShapeID="_x0000_i1031" DrawAspect="Content" ObjectID="_1434974601" r:id="rId25"/>
          </w:object>
        </w:r>
      </w:del>
    </w:p>
    <w:p w:rsidR="00756CE2" w:rsidDel="00780196" w:rsidRDefault="00756CE2" w:rsidP="00756CE2">
      <w:pPr>
        <w:widowControl w:val="0"/>
        <w:autoSpaceDE w:val="0"/>
        <w:autoSpaceDN w:val="0"/>
        <w:adjustRightInd w:val="0"/>
        <w:jc w:val="center"/>
        <w:rPr>
          <w:del w:id="55" w:author="Yusuke Asai" w:date="2013-07-10T14:35:00Z"/>
          <w:lang w:eastAsia="ja-JP"/>
        </w:rPr>
      </w:pPr>
      <w:del w:id="56" w:author="Yusuke Asai" w:date="2013-07-10T14:35:00Z">
        <w:r w:rsidDel="00780196">
          <w:rPr>
            <w:rFonts w:ascii="Arial" w:hAnsi="Arial" w:cs="Arial"/>
            <w:b/>
            <w:bCs/>
            <w:sz w:val="20"/>
            <w:lang w:val="en-US" w:eastAsia="ja-JP"/>
          </w:rPr>
          <w:delText>Figure 22-11—Transmitter block diagram for the Data field of a 160 MHz VHT SU PPDU with BCC</w:delText>
        </w:r>
        <w:r w:rsidDel="00780196">
          <w:rPr>
            <w:rFonts w:ascii="Arial" w:hAnsi="Arial" w:cs="Arial" w:hint="eastAsia"/>
            <w:b/>
            <w:bCs/>
            <w:sz w:val="20"/>
            <w:lang w:val="en-US" w:eastAsia="ja-JP"/>
          </w:rPr>
          <w:delText xml:space="preserve"> </w:delText>
        </w:r>
        <w:r w:rsidDel="00780196">
          <w:rPr>
            <w:rFonts w:ascii="Arial" w:hAnsi="Arial" w:cs="Arial"/>
            <w:b/>
            <w:bCs/>
            <w:sz w:val="20"/>
            <w:lang w:val="en-US" w:eastAsia="ja-JP"/>
          </w:rPr>
          <w:delText>encoding</w:delText>
        </w:r>
      </w:del>
    </w:p>
    <w:p w:rsidR="0095745E" w:rsidRPr="00756CE2" w:rsidDel="00780196" w:rsidRDefault="0095745E" w:rsidP="00D57626">
      <w:pPr>
        <w:rPr>
          <w:del w:id="57" w:author="Yusuke Asai" w:date="2013-07-10T14:35:00Z"/>
          <w:lang w:eastAsia="ja-JP"/>
        </w:rPr>
      </w:pPr>
    </w:p>
    <w:p w:rsidR="00756CE2" w:rsidDel="00780196" w:rsidRDefault="00756CE2" w:rsidP="00756CE2">
      <w:pPr>
        <w:rPr>
          <w:del w:id="58" w:author="Yusuke Asai" w:date="2013-07-10T14:35:00Z"/>
          <w:lang w:eastAsia="ja-JP"/>
        </w:rPr>
      </w:pPr>
      <w:del w:id="59" w:author="Yusuke Asai" w:date="2013-07-10T14:35:00Z">
        <w:r w:rsidDel="00780196">
          <w:rPr>
            <w:rFonts w:eastAsia="ＭＳ 明朝" w:hint="eastAsia"/>
            <w:lang w:eastAsia="ja-JP"/>
          </w:rPr>
          <w:delText>At 243.01:</w:delText>
        </w:r>
      </w:del>
    </w:p>
    <w:p w:rsidR="0095745E" w:rsidDel="00780196" w:rsidRDefault="00756CE2" w:rsidP="00D57626">
      <w:pPr>
        <w:rPr>
          <w:del w:id="60" w:author="Yusuke Asai" w:date="2013-07-10T14:35:00Z"/>
          <w:lang w:eastAsia="ja-JP"/>
        </w:rPr>
      </w:pPr>
      <w:del w:id="61" w:author="Yusuke Asai" w:date="2013-07-10T14:35:00Z">
        <w:r w:rsidDel="00780196">
          <w:object w:dxaOrig="11801" w:dyaOrig="6955">
            <v:shape id="_x0000_i1032" type="#_x0000_t75" style="width:467.7pt;height:275.35pt" o:ole="">
              <v:imagedata r:id="rId26" o:title=""/>
            </v:shape>
            <o:OLEObject Type="Embed" ProgID="Visio.Drawing.11" ShapeID="_x0000_i1032" DrawAspect="Content" ObjectID="_1434974602" r:id="rId27"/>
          </w:object>
        </w:r>
      </w:del>
    </w:p>
    <w:p w:rsidR="00756CE2" w:rsidDel="00780196" w:rsidRDefault="00756CE2" w:rsidP="00756CE2">
      <w:pPr>
        <w:widowControl w:val="0"/>
        <w:autoSpaceDE w:val="0"/>
        <w:autoSpaceDN w:val="0"/>
        <w:adjustRightInd w:val="0"/>
        <w:jc w:val="center"/>
        <w:rPr>
          <w:del w:id="62" w:author="Yusuke Asai" w:date="2013-07-10T14:35:00Z"/>
          <w:lang w:eastAsia="ja-JP"/>
        </w:rPr>
      </w:pPr>
      <w:del w:id="63" w:author="Yusuke Asai" w:date="2013-07-10T14:35:00Z">
        <w:r w:rsidDel="00780196">
          <w:rPr>
            <w:rFonts w:ascii="Arial" w:hAnsi="Arial" w:cs="Arial"/>
            <w:b/>
            <w:bCs/>
            <w:sz w:val="20"/>
            <w:lang w:val="en-US" w:eastAsia="ja-JP"/>
          </w:rPr>
          <w:delText>Figure 22-12—Transmitter block diagram for the Data field of a 160 MHz VHT SU PPDU with LDPC</w:delText>
        </w:r>
        <w:r w:rsidDel="00780196">
          <w:rPr>
            <w:rFonts w:ascii="Arial" w:hAnsi="Arial" w:cs="Arial" w:hint="eastAsia"/>
            <w:b/>
            <w:bCs/>
            <w:sz w:val="20"/>
            <w:lang w:val="en-US" w:eastAsia="ja-JP"/>
          </w:rPr>
          <w:delText xml:space="preserve"> </w:delText>
        </w:r>
        <w:r w:rsidDel="00780196">
          <w:rPr>
            <w:rFonts w:ascii="Arial" w:hAnsi="Arial" w:cs="Arial"/>
            <w:b/>
            <w:bCs/>
            <w:sz w:val="20"/>
            <w:lang w:val="en-US" w:eastAsia="ja-JP"/>
          </w:rPr>
          <w:delText>encoding</w:delText>
        </w:r>
      </w:del>
    </w:p>
    <w:p w:rsidR="0095745E" w:rsidRPr="00756CE2" w:rsidDel="00780196" w:rsidRDefault="0095745E" w:rsidP="00D57626">
      <w:pPr>
        <w:rPr>
          <w:del w:id="64" w:author="Yusuke Asai" w:date="2013-07-10T14:35:00Z"/>
          <w:lang w:eastAsia="ja-JP"/>
        </w:rPr>
      </w:pPr>
    </w:p>
    <w:p w:rsidR="00756CE2" w:rsidRPr="007426E6" w:rsidDel="00780196" w:rsidRDefault="00756CE2" w:rsidP="00756CE2">
      <w:pPr>
        <w:rPr>
          <w:del w:id="65" w:author="Yusuke Asai" w:date="2013-07-10T14:35:00Z"/>
          <w:lang w:eastAsia="ja-JP"/>
        </w:rPr>
      </w:pPr>
      <w:del w:id="66" w:author="Yusuke Asai" w:date="2013-07-10T14:35:00Z">
        <w:r w:rsidDel="00780196">
          <w:rPr>
            <w:rFonts w:hint="eastAsia"/>
            <w:lang w:eastAsia="ja-JP"/>
          </w:rPr>
          <w:delText>(</w:delText>
        </w:r>
        <w:r w:rsidRPr="00301490" w:rsidDel="00780196">
          <w:rPr>
            <w:rFonts w:hint="eastAsia"/>
            <w:i/>
            <w:lang w:eastAsia="ja-JP"/>
          </w:rPr>
          <w:delText>The revised figure</w:delText>
        </w:r>
        <w:r w:rsidR="0063429C" w:rsidDel="00780196">
          <w:rPr>
            <w:rFonts w:hint="eastAsia"/>
            <w:i/>
            <w:lang w:eastAsia="ja-JP"/>
          </w:rPr>
          <w:delText>s</w:delText>
        </w:r>
        <w:r w:rsidRPr="00301490" w:rsidDel="00780196">
          <w:rPr>
            <w:rFonts w:hint="eastAsia"/>
            <w:i/>
            <w:lang w:eastAsia="ja-JP"/>
          </w:rPr>
          <w:delText xml:space="preserve"> without redline is embedded</w:delText>
        </w:r>
        <w:r w:rsidDel="00780196">
          <w:rPr>
            <w:rFonts w:hint="eastAsia"/>
            <w:i/>
            <w:lang w:eastAsia="ja-JP"/>
          </w:rPr>
          <w:delText xml:space="preserve"> below</w:delText>
        </w:r>
        <w:r w:rsidRPr="00301490" w:rsidDel="00780196">
          <w:rPr>
            <w:rFonts w:hint="eastAsia"/>
            <w:i/>
            <w:lang w:eastAsia="ja-JP"/>
          </w:rPr>
          <w:delText>.</w:delText>
        </w:r>
        <w:r w:rsidDel="00780196">
          <w:rPr>
            <w:rFonts w:hint="eastAsia"/>
            <w:lang w:eastAsia="ja-JP"/>
          </w:rPr>
          <w:delText>)</w:delText>
        </w:r>
      </w:del>
    </w:p>
    <w:p w:rsidR="00756CE2" w:rsidDel="00780196" w:rsidRDefault="00756CE2" w:rsidP="00756CE2">
      <w:pPr>
        <w:rPr>
          <w:del w:id="67" w:author="Yusuke Asai" w:date="2013-07-10T14:35:00Z"/>
          <w:lang w:eastAsia="ja-JP"/>
        </w:rPr>
      </w:pPr>
    </w:p>
    <w:p w:rsidR="0095745E" w:rsidDel="00780196" w:rsidRDefault="00756CE2" w:rsidP="00D57626">
      <w:pPr>
        <w:rPr>
          <w:del w:id="68" w:author="Yusuke Asai" w:date="2013-07-10T14:35:00Z"/>
          <w:lang w:eastAsia="ja-JP"/>
        </w:rPr>
      </w:pPr>
      <w:del w:id="69" w:author="Yusuke Asai" w:date="2013-07-10T14:35:00Z">
        <w:r w:rsidDel="00780196">
          <w:rPr>
            <w:lang w:eastAsia="ja-JP"/>
          </w:rPr>
          <w:object w:dxaOrig="1531" w:dyaOrig="961">
            <v:shape id="_x0000_i1033" type="#_x0000_t75" style="width:76.6pt;height:47.8pt" o:ole="">
              <v:imagedata r:id="rId28" o:title=""/>
            </v:shape>
            <o:OLEObject Type="Embed" ProgID="Visio.Drawing.11" ShapeID="_x0000_i1033" DrawAspect="Icon" ObjectID="_1434974603" r:id="rId29"/>
          </w:object>
        </w:r>
        <w:r w:rsidDel="00780196">
          <w:rPr>
            <w:rFonts w:hint="eastAsia"/>
            <w:lang w:eastAsia="ja-JP"/>
          </w:rPr>
          <w:delText xml:space="preserve"> </w:delText>
        </w:r>
        <w:r w:rsidDel="00780196">
          <w:rPr>
            <w:lang w:eastAsia="ja-JP"/>
          </w:rPr>
          <w:object w:dxaOrig="1531" w:dyaOrig="961">
            <v:shape id="_x0000_i1034" type="#_x0000_t75" style="width:76.6pt;height:47.8pt" o:ole="">
              <v:imagedata r:id="rId30" o:title=""/>
            </v:shape>
            <o:OLEObject Type="Embed" ProgID="Visio.Drawing.11" ShapeID="_x0000_i1034" DrawAspect="Icon" ObjectID="_1434974604" r:id="rId31"/>
          </w:object>
        </w:r>
      </w:del>
    </w:p>
    <w:p w:rsidR="0095745E" w:rsidDel="00780196" w:rsidRDefault="0095745E" w:rsidP="00D57626">
      <w:pPr>
        <w:rPr>
          <w:del w:id="70" w:author="Yusuke Asai" w:date="2013-07-10T14:35:00Z"/>
          <w:lang w:eastAsia="ja-JP"/>
        </w:rPr>
      </w:pPr>
    </w:p>
    <w:p w:rsidR="0095745E" w:rsidRDefault="0095745E" w:rsidP="00D57626">
      <w:pPr>
        <w:rPr>
          <w:lang w:eastAsia="ja-JP"/>
        </w:rPr>
      </w:pPr>
    </w:p>
    <w:p w:rsidR="0063429C" w:rsidRDefault="0063429C" w:rsidP="00D57626">
      <w:pPr>
        <w:rPr>
          <w:lang w:eastAsia="ja-JP"/>
        </w:rPr>
      </w:pPr>
    </w:p>
    <w:p w:rsidR="00D57626" w:rsidRDefault="00D57626" w:rsidP="00D57626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D57626" w:rsidTr="00A0153D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bookmarkStart w:id="71" w:name="_Hlk358731899"/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121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54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64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Pr="00301490" w:rsidRDefault="00D57626" w:rsidP="00D5762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D57626">
              <w:rPr>
                <w:rFonts w:ascii="Arial" w:hAnsi="Arial" w:cs="Arial"/>
                <w:sz w:val="20"/>
              </w:rPr>
              <w:t>f_{CH,start} and the corresponding equation number should also be referred. As stated on the top of Table 22-27, f^(i_{Seg})_c is the function of f_{CH,start} and f_{(i_{seg})}.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Pr="00E1736E" w:rsidRDefault="00D57626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D57626">
              <w:rPr>
                <w:rFonts w:ascii="Arial" w:hAnsi="Arial" w:cs="Arial"/>
                <w:sz w:val="20"/>
              </w:rPr>
              <w:t>Apply the resolution to CID 7052 in 12/1438r3.</w:t>
            </w:r>
          </w:p>
        </w:tc>
      </w:tr>
      <w:bookmarkEnd w:id="71"/>
    </w:tbl>
    <w:p w:rsidR="00D57626" w:rsidRPr="00471A8F" w:rsidRDefault="00D57626" w:rsidP="00D57626">
      <w:pPr>
        <w:rPr>
          <w:rFonts w:eastAsia="ＭＳ 明朝"/>
          <w:b/>
          <w:lang w:eastAsia="ja-JP"/>
        </w:rPr>
      </w:pPr>
    </w:p>
    <w:p w:rsidR="00D57626" w:rsidRDefault="00D57626" w:rsidP="00D57626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D57626" w:rsidRDefault="00D57626" w:rsidP="00D57626">
      <w:pPr>
        <w:rPr>
          <w:lang w:eastAsia="ja-JP"/>
        </w:rPr>
      </w:pPr>
      <w:r>
        <w:rPr>
          <w:rFonts w:hint="eastAsia"/>
          <w:lang w:eastAsia="ja-JP"/>
        </w:rPr>
        <w:t>At 254.</w:t>
      </w:r>
      <w:r w:rsidR="0063429C">
        <w:rPr>
          <w:rFonts w:hint="eastAsia"/>
          <w:lang w:eastAsia="ja-JP"/>
        </w:rPr>
        <w:t>60</w:t>
      </w:r>
      <w:r>
        <w:rPr>
          <w:rFonts w:hint="eastAsia"/>
          <w:lang w:eastAsia="ja-JP"/>
        </w:rPr>
        <w:t>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4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Transmitted signal</w:t>
      </w:r>
      <w:r>
        <w:rPr>
          <w:rFonts w:hint="eastAsia"/>
          <w:lang w:eastAsia="ja-JP"/>
        </w:rPr>
        <w:t xml:space="preserve">) </w:t>
      </w:r>
    </w:p>
    <w:p w:rsidR="007778E4" w:rsidRDefault="00D57626" w:rsidP="0094567A">
      <w:pPr>
        <w:rPr>
          <w:lang w:eastAsia="ja-JP"/>
        </w:rPr>
      </w:pP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59979" wp14:editId="14EDAACD">
                <wp:simplePos x="0" y="0"/>
                <wp:positionH relativeFrom="column">
                  <wp:posOffset>439310</wp:posOffset>
                </wp:positionH>
                <wp:positionV relativeFrom="paragraph">
                  <wp:posOffset>896675</wp:posOffset>
                </wp:positionV>
                <wp:extent cx="1924215" cy="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4" o:spid="_x0000_s1026" style="position:absolute;left:0;text-align:lef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6pt,70.6pt" to="186.1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E7611C" wp14:editId="388525F2">
                <wp:simplePos x="0" y="0"/>
                <wp:positionH relativeFrom="column">
                  <wp:posOffset>427659</wp:posOffset>
                </wp:positionH>
                <wp:positionV relativeFrom="paragraph">
                  <wp:posOffset>737235</wp:posOffset>
                </wp:positionV>
                <wp:extent cx="5534108" cy="0"/>
                <wp:effectExtent l="0" t="0" r="9525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10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3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65pt,58.05pt" to="469.4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476842" wp14:editId="1677A0B8">
                <wp:simplePos x="0" y="0"/>
                <wp:positionH relativeFrom="column">
                  <wp:posOffset>407504</wp:posOffset>
                </wp:positionH>
                <wp:positionV relativeFrom="paragraph">
                  <wp:posOffset>554769</wp:posOffset>
                </wp:positionV>
                <wp:extent cx="5534108" cy="0"/>
                <wp:effectExtent l="0" t="0" r="9525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10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2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1pt,43.7pt" to="467.8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CC1B7" wp14:editId="14005550">
                <wp:simplePos x="0" y="0"/>
                <wp:positionH relativeFrom="column">
                  <wp:posOffset>733508</wp:posOffset>
                </wp:positionH>
                <wp:positionV relativeFrom="paragraph">
                  <wp:posOffset>379840</wp:posOffset>
                </wp:positionV>
                <wp:extent cx="5144494" cy="0"/>
                <wp:effectExtent l="0" t="0" r="1841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449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0" o:spid="_x0000_s1026" style="position:absolute;left:0;text-align:lef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75pt,29.9pt" to="462.8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w:drawing>
          <wp:inline distT="0" distB="0" distL="0" distR="0" wp14:anchorId="190FA7BD" wp14:editId="08A2C36C">
            <wp:extent cx="5934075" cy="895350"/>
            <wp:effectExtent l="0" t="0" r="9525" b="0"/>
            <wp:docPr id="7" name="図 7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6" w:rsidRDefault="001B6484" w:rsidP="00D57626">
      <w:pPr>
        <w:jc w:val="center"/>
        <w:rPr>
          <w:lang w:eastAsia="ja-JP"/>
        </w:rPr>
      </w:pPr>
      <w:r>
        <w:rPr>
          <w:rFonts w:hint="eastAsia"/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ABE1CC" wp14:editId="4A022BB8">
                <wp:simplePos x="0" y="0"/>
                <wp:positionH relativeFrom="column">
                  <wp:posOffset>3448685</wp:posOffset>
                </wp:positionH>
                <wp:positionV relativeFrom="paragraph">
                  <wp:posOffset>522274</wp:posOffset>
                </wp:positionV>
                <wp:extent cx="1622066" cy="262117"/>
                <wp:effectExtent l="0" t="0" r="16510" b="2413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066" cy="26211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271.55pt;margin-top:41.1pt;width:127.7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" filled="f" strokecolor="red" strokeweight="2pt"/>
            </w:pict>
          </mc:Fallback>
        </mc:AlternateContent>
      </w:r>
      <w:r w:rsidR="00D57626">
        <w:rPr>
          <w:rFonts w:hint="eastAsia"/>
          <w:noProof/>
          <w:lang w:val="en-US" w:eastAsia="ja-JP"/>
        </w:rPr>
        <w:drawing>
          <wp:inline distT="0" distB="0" distL="0" distR="0" wp14:anchorId="69B2CC39" wp14:editId="0B5186C5">
            <wp:extent cx="5939790" cy="5725160"/>
            <wp:effectExtent l="0" t="0" r="3810" b="8890"/>
            <wp:docPr id="15" name="図 15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6" w:rsidRDefault="00D57626" w:rsidP="0094567A">
      <w:pPr>
        <w:rPr>
          <w:lang w:eastAsia="ja-JP"/>
        </w:rPr>
      </w:pPr>
    </w:p>
    <w:p w:rsidR="00D57626" w:rsidRDefault="00D57626" w:rsidP="0094567A">
      <w:pPr>
        <w:rPr>
          <w:lang w:eastAsia="ja-JP"/>
        </w:rPr>
      </w:pPr>
    </w:p>
    <w:p w:rsidR="00D57626" w:rsidRPr="001B6484" w:rsidRDefault="001B6484" w:rsidP="0094567A">
      <w:pPr>
        <w:rPr>
          <w:b/>
          <w:lang w:eastAsia="ja-JP"/>
        </w:rPr>
      </w:pPr>
      <w:r w:rsidRPr="001B6484">
        <w:rPr>
          <w:rFonts w:hint="eastAsia"/>
          <w:b/>
          <w:lang w:eastAsia="ja-JP"/>
        </w:rPr>
        <w:t xml:space="preserve">Discussion: </w:t>
      </w:r>
    </w:p>
    <w:p w:rsidR="00D57626" w:rsidRDefault="00F153E6" w:rsidP="0094567A">
      <w:pPr>
        <w:rPr>
          <w:lang w:eastAsia="ja-JP"/>
        </w:rPr>
      </w:pPr>
      <w:r>
        <w:rPr>
          <w:rFonts w:hint="eastAsia"/>
          <w:lang w:eastAsia="ja-JP"/>
        </w:rPr>
        <w:t>As i</w:t>
      </w:r>
      <w:r w:rsidR="001B6484">
        <w:rPr>
          <w:rFonts w:hint="eastAsia"/>
          <w:lang w:eastAsia="ja-JP"/>
        </w:rPr>
        <w:t>n Table 22-7,</w:t>
      </w:r>
      <w:r w:rsidR="001B6484" w:rsidRPr="001B6484">
        <w:rPr>
          <w:rFonts w:hint="eastAsia"/>
          <w:lang w:eastAsia="ja-JP"/>
        </w:rPr>
        <w:t xml:space="preserve"> </w:t>
      </w:r>
      <w:r w:rsidR="005845E1" w:rsidRPr="001B6484">
        <w:rPr>
          <w:position w:val="-14"/>
          <w:lang w:eastAsia="ja-JP"/>
        </w:rPr>
        <w:object w:dxaOrig="700" w:dyaOrig="380">
          <v:shape id="_x0000_i1035" type="#_x0000_t75" style="width:34.55pt;height:19pt" o:ole="">
            <v:imagedata r:id="rId34" o:title=""/>
          </v:shape>
          <o:OLEObject Type="Embed" ProgID="Equation.3" ShapeID="_x0000_i1035" DrawAspect="Content" ObjectID="_1434974605" r:id="rId35"/>
        </w:object>
      </w:r>
      <w:r w:rsidR="001B6484">
        <w:rPr>
          <w:rFonts w:hint="eastAsia"/>
          <w:lang w:eastAsia="ja-JP"/>
        </w:rPr>
        <w:t xml:space="preserve"> is one of the parameters for </w:t>
      </w:r>
      <w:r w:rsidR="001B6484" w:rsidRPr="001B6484">
        <w:rPr>
          <w:position w:val="-12"/>
          <w:lang w:eastAsia="ja-JP"/>
        </w:rPr>
        <w:object w:dxaOrig="580" w:dyaOrig="400">
          <v:shape id="_x0000_i1036" type="#_x0000_t75" style="width:28.2pt;height:20.15pt" o:ole="">
            <v:imagedata r:id="rId36" o:title=""/>
          </v:shape>
          <o:OLEObject Type="Embed" ProgID="Equation.3" ShapeID="_x0000_i1036" DrawAspect="Content" ObjectID="_1434974606" r:id="rId37"/>
        </w:object>
      </w:r>
      <w:r>
        <w:rPr>
          <w:rFonts w:hint="eastAsia"/>
          <w:lang w:eastAsia="ja-JP"/>
        </w:rPr>
        <w:t xml:space="preserve"> and should be referred. </w:t>
      </w:r>
    </w:p>
    <w:p w:rsidR="00D57626" w:rsidRDefault="00D57626" w:rsidP="0094567A">
      <w:pPr>
        <w:rPr>
          <w:lang w:eastAsia="ja-JP"/>
        </w:rPr>
      </w:pPr>
    </w:p>
    <w:p w:rsidR="0094156A" w:rsidRDefault="0094156A" w:rsidP="0094567A">
      <w:pPr>
        <w:rPr>
          <w:lang w:eastAsia="ja-JP"/>
        </w:rPr>
      </w:pPr>
    </w:p>
    <w:p w:rsidR="00430D03" w:rsidRDefault="00430D03" w:rsidP="00430D03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10121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430D03" w:rsidRPr="001C45A3" w:rsidRDefault="00430D03" w:rsidP="00430D03">
      <w:pPr>
        <w:rPr>
          <w:lang w:eastAsia="ja-JP"/>
        </w:rPr>
      </w:pPr>
      <w:r>
        <w:rPr>
          <w:rFonts w:eastAsia="ＭＳ 明朝" w:hint="eastAsia"/>
          <w:lang w:eastAsia="ja-JP"/>
        </w:rPr>
        <w:t>Revised</w:t>
      </w:r>
      <w:r w:rsidRPr="00405797">
        <w:rPr>
          <w:rFonts w:eastAsia="Malgun Gothic" w:hint="eastAsia"/>
          <w:lang w:eastAsia="ko-KR"/>
        </w:rPr>
        <w:t>.</w:t>
      </w:r>
      <w:r>
        <w:rPr>
          <w:rFonts w:hint="eastAsia"/>
          <w:lang w:eastAsia="ja-JP"/>
        </w:rPr>
        <w:t xml:space="preserve"> </w:t>
      </w:r>
      <w:r w:rsidRPr="001C45A3">
        <w:rPr>
          <w:lang w:eastAsia="ja-JP"/>
        </w:rPr>
        <w:t xml:space="preserve">&lt;This document&gt; provides proposed </w:t>
      </w:r>
      <w:r w:rsidR="00957B54">
        <w:rPr>
          <w:rFonts w:hint="eastAsia"/>
          <w:lang w:eastAsia="ja-JP"/>
        </w:rPr>
        <w:t xml:space="preserve">text </w:t>
      </w:r>
      <w:r w:rsidR="00957B54">
        <w:rPr>
          <w:lang w:eastAsia="ja-JP"/>
        </w:rPr>
        <w:t>change</w:t>
      </w:r>
      <w:r w:rsidR="00957B54">
        <w:rPr>
          <w:rFonts w:hint="eastAsia"/>
          <w:lang w:eastAsia="ja-JP"/>
        </w:rPr>
        <w:t>s</w:t>
      </w:r>
      <w:r w:rsidRPr="001C45A3">
        <w:rPr>
          <w:lang w:eastAsia="ja-JP"/>
        </w:rPr>
        <w:t>.</w:t>
      </w:r>
    </w:p>
    <w:p w:rsidR="00430D03" w:rsidRDefault="00430D03" w:rsidP="00430D03">
      <w:pPr>
        <w:rPr>
          <w:lang w:eastAsia="ja-JP"/>
        </w:rPr>
      </w:pPr>
    </w:p>
    <w:p w:rsidR="00430D03" w:rsidRPr="003B0991" w:rsidRDefault="00430D03" w:rsidP="00430D03">
      <w:pPr>
        <w:rPr>
          <w:lang w:eastAsia="ja-JP"/>
        </w:rPr>
      </w:pPr>
    </w:p>
    <w:p w:rsidR="00430D03" w:rsidRDefault="003E463F" w:rsidP="00430D03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>Proposed text</w:t>
      </w:r>
      <w:r w:rsidR="00430D03">
        <w:rPr>
          <w:rFonts w:eastAsia="ＭＳ 明朝" w:hint="eastAsia"/>
          <w:b/>
          <w:lang w:eastAsia="ja-JP"/>
        </w:rPr>
        <w:t xml:space="preserve"> change: </w:t>
      </w:r>
    </w:p>
    <w:p w:rsidR="00430D03" w:rsidRDefault="00430D03" w:rsidP="00430D03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At254.60: </w:t>
      </w:r>
    </w:p>
    <w:p w:rsidR="00D57626" w:rsidRPr="006D2CD8" w:rsidRDefault="00430D03" w:rsidP="00430D03">
      <w:pPr>
        <w:widowControl w:val="0"/>
        <w:autoSpaceDE w:val="0"/>
        <w:autoSpaceDN w:val="0"/>
        <w:adjustRightInd w:val="0"/>
        <w:rPr>
          <w:szCs w:val="22"/>
          <w:lang w:eastAsia="ja-JP"/>
        </w:rPr>
      </w:pPr>
      <w:r w:rsidRPr="006D2CD8">
        <w:rPr>
          <w:position w:val="-12"/>
          <w:szCs w:val="22"/>
          <w:lang w:eastAsia="ja-JP"/>
        </w:rPr>
        <w:object w:dxaOrig="580" w:dyaOrig="400">
          <v:shape id="_x0000_i1037" type="#_x0000_t75" style="width:28.2pt;height:20.15pt" o:ole="">
            <v:imagedata r:id="rId38" o:title=""/>
          </v:shape>
          <o:OLEObject Type="Embed" ProgID="Equation.3" ShapeID="_x0000_i1037" DrawAspect="Content" ObjectID="_1434974607" r:id="rId39"/>
        </w:object>
      </w:r>
      <w:r w:rsidRPr="006D2CD8">
        <w:rPr>
          <w:rFonts w:hint="eastAsia"/>
          <w:szCs w:val="22"/>
          <w:lang w:eastAsia="ja-JP"/>
        </w:rPr>
        <w:tab/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>represents the center frequency of the portion of the PPDU transmitted in frequency segment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6D2CD8" w:rsidRPr="006D2CD8">
        <w:rPr>
          <w:position w:val="-14"/>
          <w:szCs w:val="22"/>
          <w:lang w:eastAsia="ja-JP"/>
        </w:rPr>
        <w:object w:dxaOrig="360" w:dyaOrig="380">
          <v:shape id="_x0000_i1038" type="#_x0000_t75" style="width:17.85pt;height:19pt" o:ole="">
            <v:imagedata r:id="rId40" o:title=""/>
          </v:shape>
          <o:OLEObject Type="Embed" ProgID="Equation.3" ShapeID="_x0000_i1038" DrawAspect="Content" ObjectID="_1434974608" r:id="rId41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>. Table 22-7 (Center frequency of the portion of the PPDU transmitted in frequency segment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6D2CD8">
        <w:rPr>
          <w:position w:val="-14"/>
          <w:szCs w:val="22"/>
          <w:lang w:eastAsia="ja-JP"/>
        </w:rPr>
        <w:object w:dxaOrig="360" w:dyaOrig="380">
          <v:shape id="_x0000_i1039" type="#_x0000_t75" style="width:17.85pt;height:19pt" o:ole="">
            <v:imagedata r:id="rId42" o:title=""/>
          </v:shape>
          <o:OLEObject Type="Embed" ProgID="Equation.3" ShapeID="_x0000_i1039" DrawAspect="Content" ObjectID="_1434974609" r:id="rId43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) shows </w:t>
      </w:r>
      <w:r w:rsidRPr="006D2CD8">
        <w:rPr>
          <w:position w:val="-12"/>
          <w:szCs w:val="22"/>
          <w:lang w:eastAsia="ja-JP"/>
        </w:rPr>
        <w:object w:dxaOrig="580" w:dyaOrig="400">
          <v:shape id="_x0000_i1040" type="#_x0000_t75" style="width:28.2pt;height:20.15pt" o:ole="">
            <v:imagedata r:id="rId38" o:title=""/>
          </v:shape>
          <o:OLEObject Type="Embed" ProgID="Equation.3" ShapeID="_x0000_i1040" DrawAspect="Content" ObjectID="_1434974610" r:id="rId44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as a function of </w:t>
      </w:r>
      <w:ins w:id="72" w:author="asai" w:date="2013-07-04T18:47:00Z">
        <w:r w:rsidR="00F6789E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the channel starting frequency and </w:t>
        </w:r>
      </w:ins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dot11CurrentChannelWidth (see Table 22-22 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lastRenderedPageBreak/>
        <w:t>(Fields to specify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>VHT channels)) where</w:t>
      </w:r>
      <w:ins w:id="73" w:author="asai" w:date="2013-06-11T16:53:00Z">
        <w:r w:rsidR="006D2CD8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 </w:t>
        </w:r>
      </w:ins>
      <w:ins w:id="74" w:author="asai" w:date="2013-06-11T16:53:00Z">
        <w:r w:rsidR="006D2CD8" w:rsidRPr="006D2CD8">
          <w:rPr>
            <w:position w:val="-14"/>
            <w:szCs w:val="22"/>
            <w:lang w:eastAsia="ja-JP"/>
          </w:rPr>
          <w:object w:dxaOrig="680" w:dyaOrig="380">
            <v:shape id="_x0000_i1041" type="#_x0000_t75" style="width:34pt;height:19pt" o:ole="">
              <v:imagedata r:id="rId45" o:title=""/>
            </v:shape>
            <o:OLEObject Type="Embed" ProgID="Equation.3" ShapeID="_x0000_i1041" DrawAspect="Content" ObjectID="_1434974611" r:id="rId46"/>
          </w:object>
        </w:r>
      </w:ins>
      <w:ins w:id="75" w:author="asai" w:date="2013-06-11T16:53:00Z">
        <w:r w:rsidR="006D2CD8">
          <w:rPr>
            <w:rFonts w:hint="eastAsia"/>
            <w:szCs w:val="22"/>
            <w:lang w:eastAsia="ja-JP"/>
          </w:rPr>
          <w:t>,</w:t>
        </w:r>
      </w:ins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6D2CD8" w:rsidRPr="006D2CD8">
        <w:rPr>
          <w:position w:val="-14"/>
          <w:szCs w:val="22"/>
          <w:lang w:eastAsia="ja-JP"/>
        </w:rPr>
        <w:object w:dxaOrig="639" w:dyaOrig="380">
          <v:shape id="_x0000_i1042" type="#_x0000_t75" style="width:32.25pt;height:19pt" o:ole="">
            <v:imagedata r:id="rId47" o:title=""/>
          </v:shape>
          <o:OLEObject Type="Embed" ProgID="Equation.3" ShapeID="_x0000_i1042" DrawAspect="Content" ObjectID="_1434974612" r:id="rId48"/>
        </w:object>
      </w:r>
      <w:r w:rsidR="006D2CD8" w:rsidRPr="006D2CD8">
        <w:rPr>
          <w:rFonts w:hint="eastAsia"/>
          <w:szCs w:val="22"/>
          <w:lang w:eastAsia="ja-JP"/>
        </w:rPr>
        <w:t xml:space="preserve">, </w:t>
      </w:r>
      <w:r w:rsidR="006D2CD8" w:rsidRPr="006D2CD8">
        <w:rPr>
          <w:position w:val="-14"/>
          <w:szCs w:val="22"/>
          <w:lang w:eastAsia="ja-JP"/>
        </w:rPr>
        <w:object w:dxaOrig="639" w:dyaOrig="380">
          <v:shape id="_x0000_i1043" type="#_x0000_t75" style="width:32.25pt;height:19pt" o:ole="">
            <v:imagedata r:id="rId49" o:title=""/>
          </v:shape>
          <o:OLEObject Type="Embed" ProgID="Equation.3" ShapeID="_x0000_i1043" DrawAspect="Content" ObjectID="_1434974613" r:id="rId50"/>
        </w:object>
      </w:r>
      <w:r w:rsidR="006D2CD8" w:rsidRPr="006D2CD8">
        <w:rPr>
          <w:rFonts w:hint="eastAsia"/>
          <w:szCs w:val="22"/>
          <w:lang w:eastAsia="ja-JP"/>
        </w:rPr>
        <w:t xml:space="preserve"> and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6D2CD8" w:rsidRPr="006D2CD8">
        <w:rPr>
          <w:position w:val="-14"/>
          <w:szCs w:val="22"/>
          <w:lang w:eastAsia="ja-JP"/>
        </w:rPr>
        <w:object w:dxaOrig="639" w:dyaOrig="380">
          <v:shape id="_x0000_i1044" type="#_x0000_t75" style="width:32.25pt;height:19pt" o:ole="">
            <v:imagedata r:id="rId51" o:title=""/>
          </v:shape>
          <o:OLEObject Type="Embed" ProgID="Equation.3" ShapeID="_x0000_i1044" DrawAspect="Content" ObjectID="_1434974614" r:id="rId52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are given in </w:t>
      </w:r>
      <w:ins w:id="76" w:author="asai" w:date="2013-06-11T16:53:00Z">
        <w:r w:rsidR="006D2CD8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Equation (22-4), </w:t>
        </w:r>
      </w:ins>
      <w:r w:rsidRPr="006D2CD8">
        <w:rPr>
          <w:rFonts w:ascii="TimesNewRomanPSMT" w:hAnsi="TimesNewRomanPSMT" w:cs="TimesNewRomanPSMT"/>
          <w:szCs w:val="22"/>
          <w:lang w:val="en-US" w:eastAsia="ja-JP"/>
        </w:rPr>
        <w:t>Equation (22-5), Equation (22-7)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>and Equation (22-9), respectively.</w:t>
      </w:r>
    </w:p>
    <w:p w:rsidR="00430D03" w:rsidRPr="006D2CD8" w:rsidRDefault="00430D03" w:rsidP="0094567A">
      <w:pPr>
        <w:rPr>
          <w:lang w:eastAsia="ja-JP"/>
        </w:rPr>
      </w:pPr>
    </w:p>
    <w:p w:rsidR="00430D03" w:rsidRPr="006D2CD8" w:rsidRDefault="00430D03" w:rsidP="0094567A">
      <w:pPr>
        <w:rPr>
          <w:lang w:eastAsia="ja-JP"/>
        </w:rPr>
      </w:pPr>
    </w:p>
    <w:p w:rsidR="009B3A3B" w:rsidRDefault="009B3A3B" w:rsidP="009B3A3B">
      <w:pPr>
        <w:rPr>
          <w:lang w:eastAsia="ja-JP"/>
        </w:rPr>
      </w:pPr>
    </w:p>
    <w:p w:rsidR="009B3A3B" w:rsidRDefault="009B3A3B" w:rsidP="009B3A3B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9B3A3B" w:rsidTr="00A0153D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9B3A3B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092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A0153D">
            <w:pPr>
              <w:rPr>
                <w:rFonts w:ascii="Arial" w:eastAsia="ＭＳ Ｐゴシック" w:hAnsi="Arial" w:cs="Arial"/>
                <w:sz w:val="20"/>
              </w:rPr>
            </w:pPr>
            <w:r w:rsidRPr="009B3A3B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3B052C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  <w:r w:rsidR="003B052C">
              <w:rPr>
                <w:rFonts w:ascii="Arial" w:hAnsi="Arial" w:cs="Arial" w:hint="eastAsia"/>
                <w:sz w:val="20"/>
                <w:lang w:eastAsia="ja-JP"/>
              </w:rPr>
              <w:t>8</w:t>
            </w:r>
            <w:r>
              <w:rPr>
                <w:rFonts w:ascii="Arial" w:hAnsi="Arial" w:cs="Arial"/>
                <w:sz w:val="20"/>
              </w:rPr>
              <w:t>.</w:t>
            </w:r>
            <w:r w:rsidR="003B052C">
              <w:rPr>
                <w:rFonts w:ascii="Arial" w:hAnsi="Arial" w:cs="Arial" w:hint="eastAsia"/>
                <w:sz w:val="20"/>
                <w:lang w:eastAsia="ja-JP"/>
              </w:rPr>
              <w:t>17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Pr="00301490" w:rsidRDefault="00622485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622485">
              <w:rPr>
                <w:rFonts w:ascii="Arial" w:eastAsia="ＭＳ Ｐゴシック" w:hAnsi="Arial" w:cs="Arial"/>
                <w:sz w:val="20"/>
                <w:lang w:eastAsia="ja-JP"/>
              </w:rPr>
              <w:t>Redundant definition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22485" w:rsidRPr="00622485" w:rsidRDefault="00622485" w:rsidP="00622485">
            <w:pPr>
              <w:rPr>
                <w:rFonts w:ascii="Arial" w:hAnsi="Arial" w:cs="Arial"/>
                <w:sz w:val="20"/>
              </w:rPr>
            </w:pPr>
            <w:r w:rsidRPr="00622485">
              <w:rPr>
                <w:rFonts w:ascii="Arial" w:hAnsi="Arial" w:cs="Arial"/>
                <w:sz w:val="20"/>
              </w:rPr>
              <w:t>The notation [X]a.b for matrix elements has already been introduced in section 22.3.7.1 and doesn't need to be repeated here.</w:t>
            </w:r>
          </w:p>
          <w:p w:rsidR="009B3A3B" w:rsidRPr="00E1736E" w:rsidRDefault="00622485" w:rsidP="00F153E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622485">
              <w:rPr>
                <w:rFonts w:ascii="Arial" w:hAnsi="Arial" w:cs="Arial"/>
                <w:sz w:val="20"/>
              </w:rPr>
              <w:t>Propose to delete.</w:t>
            </w:r>
            <w:r w:rsidR="00F153E6"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9B3A3B" w:rsidRPr="00471A8F" w:rsidRDefault="009B3A3B" w:rsidP="009B3A3B">
      <w:pPr>
        <w:rPr>
          <w:rFonts w:eastAsia="ＭＳ 明朝"/>
          <w:b/>
          <w:lang w:eastAsia="ja-JP"/>
        </w:rPr>
      </w:pPr>
    </w:p>
    <w:p w:rsidR="009B3A3B" w:rsidRDefault="009B3A3B" w:rsidP="009B3A3B">
      <w:pPr>
        <w:rPr>
          <w:rFonts w:eastAsia="ＭＳ 明朝"/>
          <w:b/>
          <w:lang w:eastAsia="ja-JP"/>
        </w:rPr>
      </w:pPr>
    </w:p>
    <w:p w:rsidR="009B3A3B" w:rsidRDefault="009B3A3B" w:rsidP="009B3A3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D57626" w:rsidRDefault="00E66D0F" w:rsidP="0094567A">
      <w:pPr>
        <w:rPr>
          <w:lang w:eastAsia="ja-JP"/>
        </w:rPr>
      </w:pPr>
      <w:r>
        <w:rPr>
          <w:rFonts w:hint="eastAsia"/>
          <w:lang w:eastAsia="ja-JP"/>
        </w:rPr>
        <w:t>At 258.17: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4 Transmitted signal</w:t>
      </w:r>
      <w:r>
        <w:rPr>
          <w:rFonts w:hint="eastAsia"/>
          <w:lang w:eastAsia="ja-JP"/>
        </w:rPr>
        <w:t>)</w:t>
      </w:r>
    </w:p>
    <w:p w:rsidR="00E66D0F" w:rsidRDefault="0088778D" w:rsidP="0094567A">
      <w:pPr>
        <w:rPr>
          <w:lang w:eastAsia="ja-JP"/>
        </w:rPr>
      </w:pPr>
      <w:r w:rsidRPr="008505F0">
        <w:rPr>
          <w:position w:val="-14"/>
          <w:highlight w:val="yellow"/>
          <w:lang w:eastAsia="ja-JP"/>
        </w:rPr>
        <w:object w:dxaOrig="600" w:dyaOrig="380">
          <v:shape id="_x0000_i1045" type="#_x0000_t75" style="width:29.95pt;height:19pt" o:ole="">
            <v:imagedata r:id="rId53" o:title=""/>
          </v:shape>
          <o:OLEObject Type="Embed" ProgID="Equation.3" ShapeID="_x0000_i1045" DrawAspect="Content" ObjectID="_1434974615" r:id="rId54"/>
        </w:object>
      </w:r>
      <w:r w:rsidR="00A12BE0" w:rsidRPr="008505F0">
        <w:rPr>
          <w:rFonts w:hint="eastAsia"/>
          <w:highlight w:val="yellow"/>
          <w:lang w:eastAsia="ja-JP"/>
        </w:rPr>
        <w:t xml:space="preserve"> indicates the element in row </w:t>
      </w:r>
      <w:r>
        <w:rPr>
          <w:rFonts w:hint="eastAsia"/>
          <w:i/>
          <w:highlight w:val="yellow"/>
          <w:lang w:eastAsia="ja-JP"/>
        </w:rPr>
        <w:t>a</w:t>
      </w:r>
      <w:r w:rsidR="00A12BE0" w:rsidRPr="008505F0">
        <w:rPr>
          <w:rFonts w:hint="eastAsia"/>
          <w:highlight w:val="yellow"/>
          <w:lang w:eastAsia="ja-JP"/>
        </w:rPr>
        <w:t xml:space="preserve"> and column </w:t>
      </w:r>
      <w:r>
        <w:rPr>
          <w:rFonts w:hint="eastAsia"/>
          <w:i/>
          <w:highlight w:val="yellow"/>
          <w:lang w:eastAsia="ja-JP"/>
        </w:rPr>
        <w:t>b</w:t>
      </w:r>
      <w:r w:rsidR="00A12BE0" w:rsidRPr="008505F0">
        <w:rPr>
          <w:rFonts w:hint="eastAsia"/>
          <w:highlight w:val="yellow"/>
          <w:lang w:eastAsia="ja-JP"/>
        </w:rPr>
        <w:t xml:space="preserve"> of matrix </w:t>
      </w:r>
      <w:r w:rsidR="00A12BE0" w:rsidRPr="008505F0">
        <w:rPr>
          <w:rFonts w:hint="eastAsia"/>
          <w:i/>
          <w:highlight w:val="yellow"/>
          <w:lang w:eastAsia="ja-JP"/>
        </w:rPr>
        <w:t>X</w:t>
      </w:r>
      <w:r w:rsidR="00A12BE0" w:rsidRPr="008505F0">
        <w:rPr>
          <w:rFonts w:hint="eastAsia"/>
          <w:lang w:eastAsia="ja-JP"/>
        </w:rPr>
        <w:t>,</w:t>
      </w:r>
      <w:r w:rsidR="00A12BE0">
        <w:rPr>
          <w:rFonts w:hint="eastAsia"/>
          <w:lang w:eastAsia="ja-JP"/>
        </w:rPr>
        <w:t xml:space="preserve"> where </w:t>
      </w:r>
      <w:r w:rsidR="008505F0" w:rsidRPr="008505F0">
        <w:rPr>
          <w:position w:val="-12"/>
          <w:lang w:eastAsia="ja-JP"/>
        </w:rPr>
        <w:object w:dxaOrig="1200" w:dyaOrig="360">
          <v:shape id="_x0000_i1046" type="#_x0000_t75" style="width:59.9pt;height:17.85pt" o:ole="">
            <v:imagedata r:id="rId55" o:title=""/>
          </v:shape>
          <o:OLEObject Type="Embed" ProgID="Equation.3" ShapeID="_x0000_i1046" DrawAspect="Content" ObjectID="_1434974616" r:id="rId56"/>
        </w:object>
      </w:r>
      <w:r w:rsidR="008505F0">
        <w:rPr>
          <w:rFonts w:hint="eastAsia"/>
          <w:lang w:eastAsia="ja-JP"/>
        </w:rPr>
        <w:t xml:space="preserve"> and . </w:t>
      </w:r>
      <w:r w:rsidR="008505F0" w:rsidRPr="008505F0">
        <w:rPr>
          <w:position w:val="-12"/>
          <w:lang w:eastAsia="ja-JP"/>
        </w:rPr>
        <w:object w:dxaOrig="1100" w:dyaOrig="360">
          <v:shape id="_x0000_i1047" type="#_x0000_t75" style="width:54.7pt;height:17.85pt" o:ole="">
            <v:imagedata r:id="rId57" o:title=""/>
          </v:shape>
          <o:OLEObject Type="Embed" ProgID="Equation.3" ShapeID="_x0000_i1047" DrawAspect="Content" ObjectID="_1434974617" r:id="rId58"/>
        </w:object>
      </w:r>
      <w:r w:rsidR="008505F0">
        <w:rPr>
          <w:rFonts w:hint="eastAsia"/>
          <w:lang w:eastAsia="ja-JP"/>
        </w:rPr>
        <w:t xml:space="preserve">. </w:t>
      </w:r>
      <w:r w:rsidR="008505F0" w:rsidRPr="008505F0">
        <w:rPr>
          <w:position w:val="-12"/>
          <w:lang w:eastAsia="ja-JP"/>
        </w:rPr>
        <w:object w:dxaOrig="499" w:dyaOrig="360">
          <v:shape id="_x0000_i1048" type="#_x0000_t75" style="width:24.75pt;height:17.85pt" o:ole="">
            <v:imagedata r:id="rId59" o:title=""/>
          </v:shape>
          <o:OLEObject Type="Embed" ProgID="Equation.3" ShapeID="_x0000_i1048" DrawAspect="Content" ObjectID="_1434974618" r:id="rId60"/>
        </w:object>
      </w:r>
      <w:r w:rsidR="008505F0">
        <w:rPr>
          <w:rFonts w:hint="eastAsia"/>
          <w:lang w:eastAsia="ja-JP"/>
        </w:rPr>
        <w:t xml:space="preserve"> and </w:t>
      </w:r>
      <w:r w:rsidR="008505F0" w:rsidRPr="008505F0">
        <w:rPr>
          <w:position w:val="-12"/>
          <w:lang w:eastAsia="ja-JP"/>
        </w:rPr>
        <w:object w:dxaOrig="440" w:dyaOrig="360">
          <v:shape id="_x0000_i1049" type="#_x0000_t75" style="width:21.9pt;height:17.85pt" o:ole="">
            <v:imagedata r:id="rId61" o:title=""/>
          </v:shape>
          <o:OLEObject Type="Embed" ProgID="Equation.3" ShapeID="_x0000_i1049" DrawAspect="Content" ObjectID="_1434974619" r:id="rId62"/>
        </w:object>
      </w:r>
      <w:r w:rsidR="008505F0">
        <w:rPr>
          <w:rFonts w:hint="eastAsia"/>
          <w:lang w:eastAsia="ja-JP"/>
        </w:rPr>
        <w:t xml:space="preserve"> are the number of rows and columns, respectively, of the matrix </w:t>
      </w:r>
      <w:r w:rsidR="008505F0" w:rsidRPr="008505F0">
        <w:rPr>
          <w:rFonts w:hint="eastAsia"/>
          <w:i/>
          <w:lang w:eastAsia="ja-JP"/>
        </w:rPr>
        <w:t>X</w:t>
      </w:r>
      <w:r w:rsidR="008505F0">
        <w:rPr>
          <w:rFonts w:hint="eastAsia"/>
          <w:lang w:eastAsia="ja-JP"/>
        </w:rPr>
        <w:t xml:space="preserve">. </w:t>
      </w:r>
    </w:p>
    <w:p w:rsidR="008505F0" w:rsidRDefault="008505F0" w:rsidP="0094567A">
      <w:pPr>
        <w:rPr>
          <w:lang w:eastAsia="ja-JP"/>
        </w:rPr>
      </w:pPr>
    </w:p>
    <w:p w:rsidR="004A3B6D" w:rsidRDefault="004A3B6D" w:rsidP="004A3B6D">
      <w:pPr>
        <w:rPr>
          <w:lang w:eastAsia="ja-JP"/>
        </w:rPr>
      </w:pPr>
      <w:r>
        <w:rPr>
          <w:rFonts w:hint="eastAsia"/>
          <w:lang w:eastAsia="ja-JP"/>
        </w:rPr>
        <w:t>At 252.29: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1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Notation</w:t>
      </w:r>
      <w:r>
        <w:rPr>
          <w:rFonts w:hint="eastAsia"/>
          <w:lang w:eastAsia="ja-JP"/>
        </w:rPr>
        <w:t>)</w:t>
      </w:r>
    </w:p>
    <w:p w:rsidR="004A3B6D" w:rsidRPr="006D2CD8" w:rsidRDefault="004A3B6D" w:rsidP="004A3B6D">
      <w:pPr>
        <w:rPr>
          <w:lang w:eastAsia="ja-JP"/>
        </w:rPr>
      </w:pPr>
      <w:r>
        <w:rPr>
          <w:lang w:eastAsia="ja-JP"/>
        </w:rPr>
        <w:t>For a description of the conventions used for the mathematical description of the signals, see 18.3.2.5 (Mathematical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conventions in the signal descriptions). </w:t>
      </w:r>
      <w:r w:rsidRPr="00516CC0">
        <w:rPr>
          <w:highlight w:val="yellow"/>
          <w:lang w:eastAsia="ja-JP"/>
        </w:rPr>
        <w:t>In addition, the following notational conventions are used inClause 22:</w:t>
      </w:r>
      <w:r>
        <w:rPr>
          <w:rFonts w:hint="eastAsia"/>
          <w:lang w:eastAsia="ja-JP"/>
        </w:rPr>
        <w:t xml:space="preserve"> </w:t>
      </w:r>
    </w:p>
    <w:p w:rsidR="004A3B6D" w:rsidRDefault="004A3B6D" w:rsidP="004A3B6D">
      <w:pPr>
        <w:rPr>
          <w:lang w:eastAsia="ja-JP"/>
        </w:rPr>
      </w:pPr>
      <w:r w:rsidRPr="00E66D0F">
        <w:rPr>
          <w:position w:val="-14"/>
          <w:highlight w:val="yellow"/>
          <w:lang w:eastAsia="ja-JP"/>
        </w:rPr>
        <w:object w:dxaOrig="600" w:dyaOrig="380">
          <v:shape id="_x0000_i1050" type="#_x0000_t75" style="width:29.95pt;height:19pt" o:ole="">
            <v:imagedata r:id="rId63" o:title=""/>
          </v:shape>
          <o:OLEObject Type="Embed" ProgID="Equation.3" ShapeID="_x0000_i1050" DrawAspect="Content" ObjectID="_1434974620" r:id="rId64"/>
        </w:object>
      </w:r>
      <w:r w:rsidRPr="00E66D0F">
        <w:rPr>
          <w:rFonts w:hint="eastAsia"/>
          <w:highlight w:val="yellow"/>
          <w:lang w:eastAsia="ja-JP"/>
        </w:rPr>
        <w:t xml:space="preserve"> indicates the element in row </w:t>
      </w:r>
      <w:r w:rsidRPr="00E66D0F">
        <w:rPr>
          <w:rFonts w:hint="eastAsia"/>
          <w:i/>
          <w:highlight w:val="yellow"/>
          <w:lang w:eastAsia="ja-JP"/>
        </w:rPr>
        <w:t>m</w:t>
      </w:r>
      <w:r w:rsidRPr="00E66D0F">
        <w:rPr>
          <w:rFonts w:hint="eastAsia"/>
          <w:highlight w:val="yellow"/>
          <w:lang w:eastAsia="ja-JP"/>
        </w:rPr>
        <w:t xml:space="preserve"> and column </w:t>
      </w:r>
      <w:r w:rsidRPr="00E66D0F">
        <w:rPr>
          <w:rFonts w:hint="eastAsia"/>
          <w:i/>
          <w:highlight w:val="yellow"/>
          <w:lang w:eastAsia="ja-JP"/>
        </w:rPr>
        <w:t>n</w:t>
      </w:r>
      <w:r w:rsidRPr="00E66D0F">
        <w:rPr>
          <w:rFonts w:hint="eastAsia"/>
          <w:highlight w:val="yellow"/>
          <w:lang w:eastAsia="ja-JP"/>
        </w:rPr>
        <w:t xml:space="preserve"> of matrix </w:t>
      </w:r>
      <w:r w:rsidRPr="00E66D0F">
        <w:rPr>
          <w:rFonts w:hint="eastAsia"/>
          <w:i/>
          <w:highlight w:val="yellow"/>
          <w:lang w:eastAsia="ja-JP"/>
        </w:rPr>
        <w:t>Q</w:t>
      </w:r>
    </w:p>
    <w:p w:rsidR="004A3B6D" w:rsidRDefault="004A3B6D" w:rsidP="004A3B6D">
      <w:pPr>
        <w:rPr>
          <w:lang w:eastAsia="ja-JP"/>
        </w:rPr>
      </w:pPr>
      <w:r>
        <w:rPr>
          <w:lang w:eastAsia="ja-JP"/>
        </w:rPr>
        <w:t>…</w:t>
      </w:r>
    </w:p>
    <w:p w:rsidR="008505F0" w:rsidRDefault="008505F0" w:rsidP="0094567A">
      <w:pPr>
        <w:rPr>
          <w:lang w:eastAsia="ja-JP"/>
        </w:rPr>
      </w:pPr>
    </w:p>
    <w:p w:rsidR="0088778D" w:rsidRDefault="0088778D" w:rsidP="0088778D">
      <w:pPr>
        <w:rPr>
          <w:ins w:id="77" w:author="asai" w:date="2013-07-02T11:00:00Z"/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10092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88778D" w:rsidRDefault="0088778D" w:rsidP="0088778D">
      <w:pPr>
        <w:rPr>
          <w:ins w:id="78" w:author="asai" w:date="2013-07-02T11:00:00Z"/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Revised. </w:t>
      </w:r>
      <w:r w:rsidR="00957B54" w:rsidRPr="001C45A3">
        <w:rPr>
          <w:lang w:eastAsia="ja-JP"/>
        </w:rPr>
        <w:t>&lt;This docum</w:t>
      </w:r>
      <w:r w:rsidR="00957B54">
        <w:rPr>
          <w:lang w:eastAsia="ja-JP"/>
        </w:rPr>
        <w:t xml:space="preserve">ent&gt; provides proposed </w:t>
      </w:r>
      <w:r w:rsidR="00957B54">
        <w:rPr>
          <w:rFonts w:hint="eastAsia"/>
          <w:lang w:eastAsia="ja-JP"/>
        </w:rPr>
        <w:t xml:space="preserve">text </w:t>
      </w:r>
      <w:r w:rsidR="00957B54">
        <w:rPr>
          <w:lang w:eastAsia="ja-JP"/>
        </w:rPr>
        <w:t>change</w:t>
      </w:r>
      <w:r w:rsidR="00957B54">
        <w:rPr>
          <w:rFonts w:hint="eastAsia"/>
          <w:lang w:eastAsia="ja-JP"/>
        </w:rPr>
        <w:t>s.</w:t>
      </w:r>
    </w:p>
    <w:p w:rsidR="0088778D" w:rsidRDefault="0088778D" w:rsidP="0088778D">
      <w:pPr>
        <w:rPr>
          <w:rFonts w:eastAsia="ＭＳ 明朝"/>
          <w:lang w:eastAsia="ja-JP"/>
        </w:rPr>
      </w:pPr>
    </w:p>
    <w:p w:rsidR="0088778D" w:rsidRDefault="0088778D" w:rsidP="0088778D">
      <w:pPr>
        <w:rPr>
          <w:lang w:eastAsia="ja-JP"/>
        </w:rPr>
      </w:pPr>
      <w:r>
        <w:rPr>
          <w:rFonts w:hint="eastAsia"/>
          <w:lang w:eastAsia="ja-JP"/>
        </w:rPr>
        <w:t>At 252.29: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1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Notation</w:t>
      </w:r>
      <w:r>
        <w:rPr>
          <w:rFonts w:hint="eastAsia"/>
          <w:lang w:eastAsia="ja-JP"/>
        </w:rPr>
        <w:t>)</w:t>
      </w:r>
    </w:p>
    <w:p w:rsidR="0088778D" w:rsidRPr="0088778D" w:rsidRDefault="0088778D" w:rsidP="0088778D">
      <w:pPr>
        <w:rPr>
          <w:lang w:eastAsia="ja-JP"/>
        </w:rPr>
      </w:pPr>
      <w:r>
        <w:rPr>
          <w:lang w:eastAsia="ja-JP"/>
        </w:rPr>
        <w:t>For a description of the conventions used for the mathematical description of the signals, see 18.3.2.5 (Mathematical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conventions in the signal description</w:t>
      </w:r>
      <w:r w:rsidRPr="0088778D">
        <w:rPr>
          <w:lang w:eastAsia="ja-JP"/>
        </w:rPr>
        <w:t>s). In addition, the following notational conventions are used inClause 22:</w:t>
      </w:r>
      <w:r w:rsidRPr="0088778D">
        <w:rPr>
          <w:rFonts w:hint="eastAsia"/>
          <w:lang w:eastAsia="ja-JP"/>
        </w:rPr>
        <w:t xml:space="preserve"> </w:t>
      </w:r>
    </w:p>
    <w:p w:rsidR="0088778D" w:rsidRDefault="0088778D" w:rsidP="0088778D">
      <w:pPr>
        <w:rPr>
          <w:ins w:id="79" w:author="asai" w:date="2013-07-02T10:59:00Z"/>
          <w:lang w:eastAsia="ja-JP"/>
        </w:rPr>
      </w:pPr>
      <w:r w:rsidRPr="0088778D">
        <w:rPr>
          <w:position w:val="-14"/>
          <w:lang w:eastAsia="ja-JP"/>
        </w:rPr>
        <w:object w:dxaOrig="600" w:dyaOrig="380">
          <v:shape id="_x0000_i1051" type="#_x0000_t75" style="width:29.95pt;height:19pt" o:ole="">
            <v:imagedata r:id="rId63" o:title=""/>
          </v:shape>
          <o:OLEObject Type="Embed" ProgID="Equation.3" ShapeID="_x0000_i1051" DrawAspect="Content" ObjectID="_1434974621" r:id="rId65"/>
        </w:object>
      </w:r>
      <w:r w:rsidRPr="0088778D">
        <w:rPr>
          <w:rFonts w:hint="eastAsia"/>
          <w:lang w:eastAsia="ja-JP"/>
        </w:rPr>
        <w:t xml:space="preserve"> indicates the element in row </w:t>
      </w:r>
      <w:r w:rsidRPr="0088778D">
        <w:rPr>
          <w:rFonts w:hint="eastAsia"/>
          <w:i/>
          <w:lang w:eastAsia="ja-JP"/>
        </w:rPr>
        <w:t>m</w:t>
      </w:r>
      <w:r w:rsidRPr="0088778D">
        <w:rPr>
          <w:rFonts w:hint="eastAsia"/>
          <w:lang w:eastAsia="ja-JP"/>
        </w:rPr>
        <w:t xml:space="preserve"> and column </w:t>
      </w:r>
      <w:r w:rsidRPr="0088778D">
        <w:rPr>
          <w:rFonts w:hint="eastAsia"/>
          <w:i/>
          <w:lang w:eastAsia="ja-JP"/>
        </w:rPr>
        <w:t>n</w:t>
      </w:r>
      <w:r w:rsidRPr="0088778D">
        <w:rPr>
          <w:rFonts w:hint="eastAsia"/>
          <w:lang w:eastAsia="ja-JP"/>
        </w:rPr>
        <w:t xml:space="preserve"> of matrix </w:t>
      </w:r>
      <w:r w:rsidRPr="0088778D">
        <w:rPr>
          <w:rFonts w:hint="eastAsia"/>
          <w:i/>
          <w:lang w:eastAsia="ja-JP"/>
        </w:rPr>
        <w:t>Q</w:t>
      </w:r>
      <w:ins w:id="80" w:author="asai" w:date="2013-07-02T10:59:00Z">
        <w:r>
          <w:rPr>
            <w:rFonts w:hint="eastAsia"/>
            <w:i/>
            <w:lang w:eastAsia="ja-JP"/>
          </w:rPr>
          <w:t xml:space="preserve">, </w:t>
        </w:r>
        <w:r>
          <w:rPr>
            <w:rFonts w:hint="eastAsia"/>
            <w:lang w:eastAsia="ja-JP"/>
          </w:rPr>
          <w:t xml:space="preserve">where </w:t>
        </w:r>
      </w:ins>
      <w:ins w:id="81" w:author="asai" w:date="2013-07-02T10:59:00Z">
        <w:r w:rsidRPr="008505F0">
          <w:rPr>
            <w:position w:val="-12"/>
            <w:lang w:eastAsia="ja-JP"/>
          </w:rPr>
          <w:object w:dxaOrig="1219" w:dyaOrig="360">
            <v:shape id="_x0000_i1052" type="#_x0000_t75" style="width:60.5pt;height:17.85pt" o:ole="">
              <v:imagedata r:id="rId66" o:title=""/>
            </v:shape>
            <o:OLEObject Type="Embed" ProgID="Equation.3" ShapeID="_x0000_i1052" DrawAspect="Content" ObjectID="_1434974622" r:id="rId67"/>
          </w:object>
        </w:r>
      </w:ins>
      <w:ins w:id="82" w:author="asai" w:date="2013-07-02T10:59:00Z">
        <w:r>
          <w:rPr>
            <w:rFonts w:hint="eastAsia"/>
            <w:lang w:eastAsia="ja-JP"/>
          </w:rPr>
          <w:t xml:space="preserve"> and . </w:t>
        </w:r>
      </w:ins>
      <w:ins w:id="83" w:author="asai" w:date="2013-07-02T10:59:00Z">
        <w:r w:rsidRPr="008505F0">
          <w:rPr>
            <w:position w:val="-12"/>
            <w:lang w:eastAsia="ja-JP"/>
          </w:rPr>
          <w:object w:dxaOrig="1100" w:dyaOrig="360">
            <v:shape id="_x0000_i1053" type="#_x0000_t75" style="width:54.7pt;height:17.85pt" o:ole="">
              <v:imagedata r:id="rId68" o:title=""/>
            </v:shape>
            <o:OLEObject Type="Embed" ProgID="Equation.3" ShapeID="_x0000_i1053" DrawAspect="Content" ObjectID="_1434974623" r:id="rId69"/>
          </w:object>
        </w:r>
      </w:ins>
    </w:p>
    <w:p w:rsidR="0088778D" w:rsidRPr="0088778D" w:rsidRDefault="0088778D" w:rsidP="0088778D">
      <w:pPr>
        <w:rPr>
          <w:lang w:eastAsia="ja-JP"/>
        </w:rPr>
      </w:pPr>
      <w:ins w:id="84" w:author="asai" w:date="2013-07-02T10:59:00Z">
        <w:r>
          <w:rPr>
            <w:rFonts w:hint="eastAsia"/>
            <w:lang w:eastAsia="ja-JP"/>
          </w:rPr>
          <w:t xml:space="preserve">. </w:t>
        </w:r>
      </w:ins>
      <w:ins w:id="85" w:author="asai" w:date="2013-07-02T10:59:00Z">
        <w:r w:rsidRPr="008505F0">
          <w:rPr>
            <w:position w:val="-12"/>
            <w:lang w:eastAsia="ja-JP"/>
          </w:rPr>
          <w:object w:dxaOrig="499" w:dyaOrig="360">
            <v:shape id="_x0000_i1054" type="#_x0000_t75" style="width:24.75pt;height:17.85pt" o:ole="">
              <v:imagedata r:id="rId59" o:title=""/>
            </v:shape>
            <o:OLEObject Type="Embed" ProgID="Equation.3" ShapeID="_x0000_i1054" DrawAspect="Content" ObjectID="_1434974624" r:id="rId70"/>
          </w:object>
        </w:r>
      </w:ins>
      <w:ins w:id="86" w:author="asai" w:date="2013-07-02T10:59:00Z">
        <w:r>
          <w:rPr>
            <w:rFonts w:hint="eastAsia"/>
            <w:lang w:eastAsia="ja-JP"/>
          </w:rPr>
          <w:t xml:space="preserve"> and </w:t>
        </w:r>
      </w:ins>
      <w:ins w:id="87" w:author="asai" w:date="2013-07-02T10:59:00Z">
        <w:r w:rsidRPr="008505F0">
          <w:rPr>
            <w:position w:val="-12"/>
            <w:lang w:eastAsia="ja-JP"/>
          </w:rPr>
          <w:object w:dxaOrig="440" w:dyaOrig="360">
            <v:shape id="_x0000_i1055" type="#_x0000_t75" style="width:21.9pt;height:17.85pt" o:ole="">
              <v:imagedata r:id="rId61" o:title=""/>
            </v:shape>
            <o:OLEObject Type="Embed" ProgID="Equation.3" ShapeID="_x0000_i1055" DrawAspect="Content" ObjectID="_1434974625" r:id="rId71"/>
          </w:object>
        </w:r>
      </w:ins>
      <w:ins w:id="88" w:author="asai" w:date="2013-07-02T10:59:00Z">
        <w:r>
          <w:rPr>
            <w:rFonts w:hint="eastAsia"/>
            <w:lang w:eastAsia="ja-JP"/>
          </w:rPr>
          <w:t xml:space="preserve"> are the number of rows and columns, respectively, of the matrix </w:t>
        </w:r>
      </w:ins>
      <w:ins w:id="89" w:author="asai" w:date="2013-07-02T11:00:00Z">
        <w:r>
          <w:rPr>
            <w:rFonts w:hint="eastAsia"/>
            <w:i/>
            <w:lang w:eastAsia="ja-JP"/>
          </w:rPr>
          <w:t>Q</w:t>
        </w:r>
      </w:ins>
      <w:ins w:id="90" w:author="asai" w:date="2013-07-02T10:59:00Z">
        <w:r>
          <w:rPr>
            <w:rFonts w:hint="eastAsia"/>
            <w:lang w:eastAsia="ja-JP"/>
          </w:rPr>
          <w:t>.</w:t>
        </w:r>
      </w:ins>
    </w:p>
    <w:p w:rsidR="0088778D" w:rsidRDefault="0088778D" w:rsidP="0088778D">
      <w:pPr>
        <w:rPr>
          <w:lang w:eastAsia="ja-JP"/>
        </w:rPr>
      </w:pPr>
      <w:r>
        <w:rPr>
          <w:lang w:eastAsia="ja-JP"/>
        </w:rPr>
        <w:t>…</w:t>
      </w:r>
    </w:p>
    <w:p w:rsidR="0088778D" w:rsidRDefault="0088778D" w:rsidP="0088778D">
      <w:pPr>
        <w:rPr>
          <w:lang w:eastAsia="ja-JP"/>
        </w:rPr>
      </w:pPr>
    </w:p>
    <w:p w:rsidR="0088778D" w:rsidRDefault="0088778D" w:rsidP="0088778D">
      <w:pPr>
        <w:rPr>
          <w:lang w:eastAsia="ja-JP"/>
        </w:rPr>
      </w:pPr>
      <w:r>
        <w:rPr>
          <w:rFonts w:hint="eastAsia"/>
          <w:lang w:eastAsia="ja-JP"/>
        </w:rPr>
        <w:t>At 258.17: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4 Transmitted signal</w:t>
      </w:r>
      <w:r>
        <w:rPr>
          <w:rFonts w:hint="eastAsia"/>
          <w:lang w:eastAsia="ja-JP"/>
        </w:rPr>
        <w:t>)</w:t>
      </w:r>
    </w:p>
    <w:p w:rsidR="0088778D" w:rsidDel="0088778D" w:rsidRDefault="0088778D" w:rsidP="0088778D">
      <w:pPr>
        <w:rPr>
          <w:del w:id="91" w:author="asai" w:date="2013-07-02T11:00:00Z"/>
          <w:lang w:eastAsia="ja-JP"/>
        </w:rPr>
      </w:pPr>
      <w:del w:id="92" w:author="asai" w:date="2013-07-02T11:00:00Z">
        <w:r w:rsidRPr="0088778D" w:rsidDel="0088778D">
          <w:rPr>
            <w:position w:val="-14"/>
            <w:lang w:eastAsia="ja-JP"/>
          </w:rPr>
          <w:object w:dxaOrig="600" w:dyaOrig="380">
            <v:shape id="_x0000_i1056" type="#_x0000_t75" style="width:29.95pt;height:19pt" o:ole="">
              <v:imagedata r:id="rId53" o:title=""/>
            </v:shape>
            <o:OLEObject Type="Embed" ProgID="Equation.3" ShapeID="_x0000_i1056" DrawAspect="Content" ObjectID="_1434974626" r:id="rId72"/>
          </w:object>
        </w:r>
        <w:r w:rsidRPr="0088778D" w:rsidDel="0088778D">
          <w:rPr>
            <w:rFonts w:hint="eastAsia"/>
            <w:lang w:eastAsia="ja-JP"/>
          </w:rPr>
          <w:delText xml:space="preserve"> indicates the element in row </w:delText>
        </w:r>
        <w:r w:rsidRPr="0088778D" w:rsidDel="0088778D">
          <w:rPr>
            <w:rFonts w:hint="eastAsia"/>
            <w:i/>
            <w:lang w:eastAsia="ja-JP"/>
          </w:rPr>
          <w:delText>a</w:delText>
        </w:r>
        <w:r w:rsidRPr="0088778D" w:rsidDel="0088778D">
          <w:rPr>
            <w:rFonts w:hint="eastAsia"/>
            <w:lang w:eastAsia="ja-JP"/>
          </w:rPr>
          <w:delText xml:space="preserve"> and column </w:delText>
        </w:r>
        <w:r w:rsidRPr="0088778D" w:rsidDel="0088778D">
          <w:rPr>
            <w:rFonts w:hint="eastAsia"/>
            <w:i/>
            <w:lang w:eastAsia="ja-JP"/>
          </w:rPr>
          <w:delText>b</w:delText>
        </w:r>
        <w:r w:rsidRPr="0088778D" w:rsidDel="0088778D">
          <w:rPr>
            <w:rFonts w:hint="eastAsia"/>
            <w:lang w:eastAsia="ja-JP"/>
          </w:rPr>
          <w:delText xml:space="preserve"> of matrix </w:delText>
        </w:r>
        <w:r w:rsidRPr="0088778D" w:rsidDel="0088778D">
          <w:rPr>
            <w:rFonts w:hint="eastAsia"/>
            <w:i/>
            <w:lang w:eastAsia="ja-JP"/>
          </w:rPr>
          <w:delText>X</w:delText>
        </w:r>
        <w:r w:rsidRPr="0088778D" w:rsidDel="0088778D">
          <w:rPr>
            <w:rFonts w:hint="eastAsia"/>
            <w:lang w:eastAsia="ja-JP"/>
          </w:rPr>
          <w:delText>,</w:delText>
        </w:r>
        <w:r w:rsidDel="0088778D">
          <w:rPr>
            <w:rFonts w:hint="eastAsia"/>
            <w:lang w:eastAsia="ja-JP"/>
          </w:rPr>
          <w:delText xml:space="preserve"> where </w:delText>
        </w:r>
        <w:r w:rsidRPr="008505F0" w:rsidDel="0088778D">
          <w:rPr>
            <w:position w:val="-12"/>
            <w:lang w:eastAsia="ja-JP"/>
          </w:rPr>
          <w:object w:dxaOrig="1200" w:dyaOrig="360">
            <v:shape id="_x0000_i1057" type="#_x0000_t75" style="width:59.9pt;height:17.85pt" o:ole="">
              <v:imagedata r:id="rId55" o:title=""/>
            </v:shape>
            <o:OLEObject Type="Embed" ProgID="Equation.3" ShapeID="_x0000_i1057" DrawAspect="Content" ObjectID="_1434974627" r:id="rId73"/>
          </w:object>
        </w:r>
        <w:r w:rsidDel="0088778D">
          <w:rPr>
            <w:rFonts w:hint="eastAsia"/>
            <w:lang w:eastAsia="ja-JP"/>
          </w:rPr>
          <w:delText xml:space="preserve"> and . </w:delText>
        </w:r>
        <w:r w:rsidRPr="008505F0" w:rsidDel="0088778D">
          <w:rPr>
            <w:position w:val="-12"/>
            <w:lang w:eastAsia="ja-JP"/>
          </w:rPr>
          <w:object w:dxaOrig="1100" w:dyaOrig="360">
            <v:shape id="_x0000_i1058" type="#_x0000_t75" style="width:54.7pt;height:17.85pt" o:ole="">
              <v:imagedata r:id="rId57" o:title=""/>
            </v:shape>
            <o:OLEObject Type="Embed" ProgID="Equation.3" ShapeID="_x0000_i1058" DrawAspect="Content" ObjectID="_1434974628" r:id="rId74"/>
          </w:object>
        </w:r>
      </w:del>
    </w:p>
    <w:p w:rsidR="0088778D" w:rsidDel="0088778D" w:rsidRDefault="0088778D" w:rsidP="0088778D">
      <w:pPr>
        <w:rPr>
          <w:del w:id="93" w:author="asai" w:date="2013-07-02T11:00:00Z"/>
          <w:lang w:eastAsia="ja-JP"/>
        </w:rPr>
      </w:pPr>
      <w:del w:id="94" w:author="asai" w:date="2013-07-02T11:00:00Z">
        <w:r w:rsidDel="0088778D">
          <w:rPr>
            <w:rFonts w:hint="eastAsia"/>
            <w:lang w:eastAsia="ja-JP"/>
          </w:rPr>
          <w:delText xml:space="preserve">. </w:delText>
        </w:r>
        <w:r w:rsidRPr="008505F0" w:rsidDel="0088778D">
          <w:rPr>
            <w:position w:val="-12"/>
            <w:lang w:eastAsia="ja-JP"/>
          </w:rPr>
          <w:object w:dxaOrig="499" w:dyaOrig="360">
            <v:shape id="_x0000_i1059" type="#_x0000_t75" style="width:24.75pt;height:17.85pt" o:ole="">
              <v:imagedata r:id="rId59" o:title=""/>
            </v:shape>
            <o:OLEObject Type="Embed" ProgID="Equation.3" ShapeID="_x0000_i1059" DrawAspect="Content" ObjectID="_1434974629" r:id="rId75"/>
          </w:object>
        </w:r>
        <w:r w:rsidDel="0088778D">
          <w:rPr>
            <w:rFonts w:hint="eastAsia"/>
            <w:lang w:eastAsia="ja-JP"/>
          </w:rPr>
          <w:delText xml:space="preserve"> and </w:delText>
        </w:r>
        <w:r w:rsidRPr="008505F0" w:rsidDel="0088778D">
          <w:rPr>
            <w:position w:val="-12"/>
            <w:lang w:eastAsia="ja-JP"/>
          </w:rPr>
          <w:object w:dxaOrig="440" w:dyaOrig="360">
            <v:shape id="_x0000_i1060" type="#_x0000_t75" style="width:21.9pt;height:17.85pt" o:ole="">
              <v:imagedata r:id="rId61" o:title=""/>
            </v:shape>
            <o:OLEObject Type="Embed" ProgID="Equation.3" ShapeID="_x0000_i1060" DrawAspect="Content" ObjectID="_1434974630" r:id="rId76"/>
          </w:object>
        </w:r>
        <w:r w:rsidDel="0088778D">
          <w:rPr>
            <w:rFonts w:hint="eastAsia"/>
            <w:lang w:eastAsia="ja-JP"/>
          </w:rPr>
          <w:delText xml:space="preserve"> are the number of rows and columns, respectively, of the matrix </w:delText>
        </w:r>
        <w:r w:rsidRPr="008505F0" w:rsidDel="0088778D">
          <w:rPr>
            <w:rFonts w:hint="eastAsia"/>
            <w:i/>
            <w:lang w:eastAsia="ja-JP"/>
          </w:rPr>
          <w:delText>X</w:delText>
        </w:r>
        <w:r w:rsidDel="0088778D">
          <w:rPr>
            <w:rFonts w:hint="eastAsia"/>
            <w:lang w:eastAsia="ja-JP"/>
          </w:rPr>
          <w:delText xml:space="preserve">. </w:delText>
        </w:r>
      </w:del>
    </w:p>
    <w:p w:rsidR="008505F0" w:rsidRPr="0088778D" w:rsidRDefault="008505F0" w:rsidP="0094567A">
      <w:pPr>
        <w:rPr>
          <w:lang w:eastAsia="ja-JP"/>
        </w:rPr>
      </w:pPr>
    </w:p>
    <w:p w:rsidR="008505F0" w:rsidRDefault="008505F0" w:rsidP="0094567A">
      <w:pPr>
        <w:rPr>
          <w:lang w:eastAsia="ja-JP"/>
        </w:rPr>
      </w:pPr>
    </w:p>
    <w:p w:rsidR="008505F0" w:rsidRDefault="008505F0" w:rsidP="0094567A">
      <w:pPr>
        <w:rPr>
          <w:lang w:eastAsia="ja-JP"/>
        </w:rPr>
      </w:pPr>
    </w:p>
    <w:p w:rsidR="0019772A" w:rsidRDefault="0019772A" w:rsidP="0019772A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19772A" w:rsidTr="00A0153D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19772A" w:rsidP="00B03730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 w:rsidR="00B03730">
              <w:rPr>
                <w:rFonts w:ascii="Arial" w:hAnsi="Arial" w:cs="Arial" w:hint="eastAsia"/>
                <w:sz w:val="20"/>
                <w:lang w:eastAsia="ja-JP"/>
              </w:rPr>
              <w:t>122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B03730" w:rsidP="00B03730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6F2EF0" w:rsidP="006F2EF0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258.61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19772A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7.</w:t>
            </w:r>
            <w:r w:rsidR="006F2EF0">
              <w:rPr>
                <w:rFonts w:ascii="Arial" w:hAnsi="Arial" w:cs="Arial" w:hint="eastAsia"/>
                <w:sz w:val="20"/>
                <w:lang w:eastAsia="ja-JP"/>
              </w:rPr>
              <w:t>5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Pr="00301490" w:rsidRDefault="0019772A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9772A">
              <w:rPr>
                <w:rFonts w:ascii="Arial" w:eastAsia="ＭＳ Ｐゴシック" w:hAnsi="Arial" w:cs="Arial"/>
                <w:sz w:val="20"/>
                <w:lang w:eastAsia="ja-JP"/>
              </w:rPr>
              <w:t>"Gamma" does not have context. It is better to change the title of this subclause to "Definition of phase rotation of tones".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Pr="00E1736E" w:rsidRDefault="00B03730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B03730">
              <w:rPr>
                <w:rFonts w:ascii="Arial" w:hAnsi="Arial" w:cs="Arial"/>
                <w:sz w:val="20"/>
                <w:lang w:eastAsia="ja-JP"/>
              </w:rPr>
              <w:t>As in comment.</w:t>
            </w:r>
            <w:r w:rsidR="0019772A"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19772A" w:rsidRPr="00471A8F" w:rsidRDefault="0019772A" w:rsidP="0019772A">
      <w:pPr>
        <w:rPr>
          <w:rFonts w:eastAsia="ＭＳ 明朝"/>
          <w:b/>
          <w:lang w:eastAsia="ja-JP"/>
        </w:rPr>
      </w:pPr>
    </w:p>
    <w:p w:rsidR="0019772A" w:rsidRDefault="0019772A" w:rsidP="0019772A">
      <w:pPr>
        <w:rPr>
          <w:rFonts w:eastAsia="ＭＳ 明朝"/>
          <w:b/>
          <w:lang w:eastAsia="ja-JP"/>
        </w:rPr>
      </w:pPr>
    </w:p>
    <w:p w:rsidR="0019772A" w:rsidRDefault="0019772A" w:rsidP="0019772A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8505F0" w:rsidRDefault="008505F0" w:rsidP="0094567A">
      <w:pPr>
        <w:rPr>
          <w:lang w:eastAsia="ja-JP"/>
        </w:rPr>
      </w:pPr>
    </w:p>
    <w:p w:rsidR="0088778D" w:rsidRDefault="006F2EF0" w:rsidP="0094567A">
      <w:pPr>
        <w:rPr>
          <w:lang w:eastAsia="ja-JP"/>
        </w:rPr>
      </w:pPr>
      <w:r>
        <w:rPr>
          <w:rFonts w:hint="eastAsia"/>
          <w:lang w:eastAsia="ja-JP"/>
        </w:rPr>
        <w:t>At 258.61</w:t>
      </w:r>
    </w:p>
    <w:p w:rsidR="006F2EF0" w:rsidRDefault="006F2EF0" w:rsidP="0094567A">
      <w:pPr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22.3.7.5 Definition of gamma</w:t>
      </w:r>
    </w:p>
    <w:p w:rsidR="008505F0" w:rsidRDefault="008505F0" w:rsidP="0094567A">
      <w:pPr>
        <w:rPr>
          <w:lang w:eastAsia="ja-JP"/>
        </w:rPr>
      </w:pPr>
    </w:p>
    <w:p w:rsidR="00A3439C" w:rsidRDefault="00A3439C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The </w:t>
      </w:r>
      <w:r>
        <w:rPr>
          <w:lang w:eastAsia="ja-JP"/>
        </w:rPr>
        <w:t>function</w:t>
      </w:r>
      <w:r>
        <w:rPr>
          <w:rFonts w:hint="eastAsia"/>
          <w:lang w:eastAsia="ja-JP"/>
        </w:rPr>
        <w:t xml:space="preserve"> of </w:t>
      </w:r>
      <w:r w:rsidRPr="006F2EF0">
        <w:rPr>
          <w:position w:val="-14"/>
          <w:lang w:eastAsia="ja-JP"/>
        </w:rPr>
        <w:object w:dxaOrig="560" w:dyaOrig="380">
          <v:shape id="_x0000_i1061" type="#_x0000_t75" style="width:28.2pt;height:19pt" o:ole="">
            <v:imagedata r:id="rId77" o:title=""/>
          </v:shape>
          <o:OLEObject Type="Embed" ProgID="Equation.3" ShapeID="_x0000_i1061" DrawAspect="Content" ObjectID="_1434974631" r:id="rId78"/>
        </w:object>
      </w:r>
      <w:r>
        <w:rPr>
          <w:rFonts w:hint="eastAsia"/>
          <w:lang w:eastAsia="ja-JP"/>
        </w:rPr>
        <w:t xml:space="preserve"> is used to represent a rotation of the tones. </w:t>
      </w:r>
    </w:p>
    <w:p w:rsidR="00A3439C" w:rsidRPr="00A3439C" w:rsidRDefault="00A3439C" w:rsidP="0094567A">
      <w:pPr>
        <w:rPr>
          <w:lang w:eastAsia="ja-JP"/>
        </w:rPr>
      </w:pPr>
    </w:p>
    <w:p w:rsidR="006F2EF0" w:rsidRPr="00745723" w:rsidRDefault="006F2EF0" w:rsidP="0094567A">
      <w:pPr>
        <w:rPr>
          <w:lang w:eastAsia="ja-JP"/>
        </w:rPr>
      </w:pPr>
    </w:p>
    <w:p w:rsidR="006F2EF0" w:rsidRDefault="006F2EF0" w:rsidP="006F2EF0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6F2EF0" w:rsidRDefault="00957B54" w:rsidP="0094567A">
      <w:pPr>
        <w:rPr>
          <w:lang w:eastAsia="ja-JP"/>
        </w:rPr>
      </w:pPr>
      <w:r>
        <w:rPr>
          <w:lang w:eastAsia="ja-JP"/>
        </w:rPr>
        <w:t>“</w:t>
      </w:r>
      <w:r w:rsidR="005C0006">
        <w:rPr>
          <w:rFonts w:hint="eastAsia"/>
          <w:lang w:eastAsia="ja-JP"/>
        </w:rPr>
        <w:t>D</w:t>
      </w:r>
      <w:r>
        <w:rPr>
          <w:rFonts w:hint="eastAsia"/>
          <w:lang w:eastAsia="ja-JP"/>
        </w:rPr>
        <w:t>efinition of gamma</w:t>
      </w:r>
      <w:r>
        <w:rPr>
          <w:lang w:eastAsia="ja-JP"/>
        </w:rPr>
        <w:t>”</w:t>
      </w:r>
      <w:r>
        <w:rPr>
          <w:rFonts w:hint="eastAsia"/>
          <w:lang w:eastAsia="ja-JP"/>
        </w:rPr>
        <w:t xml:space="preserve"> should be revised to include some context. In addition, although </w:t>
      </w:r>
      <w:r w:rsidR="006F2EF0">
        <w:rPr>
          <w:rFonts w:hint="eastAsia"/>
          <w:lang w:eastAsia="ja-JP"/>
        </w:rPr>
        <w:t xml:space="preserve">Equation (22-13) includes </w:t>
      </w:r>
      <w:r w:rsidR="006F2EF0" w:rsidRPr="006F2EF0">
        <w:rPr>
          <w:position w:val="-14"/>
          <w:lang w:eastAsia="ja-JP"/>
        </w:rPr>
        <w:object w:dxaOrig="560" w:dyaOrig="380">
          <v:shape id="_x0000_i1062" type="#_x0000_t75" style="width:28.2pt;height:19pt" o:ole="">
            <v:imagedata r:id="rId77" o:title=""/>
          </v:shape>
          <o:OLEObject Type="Embed" ProgID="Equation.3" ShapeID="_x0000_i1062" DrawAspect="Content" ObjectID="_1434974632" r:id="rId79"/>
        </w:object>
      </w:r>
      <w:r w:rsidR="006F2EF0">
        <w:rPr>
          <w:rFonts w:hint="eastAsia"/>
          <w:lang w:eastAsia="ja-JP"/>
        </w:rPr>
        <w:t>, the phase rotation fuction per 20 MHz bandwidth</w:t>
      </w:r>
      <w:r>
        <w:rPr>
          <w:rFonts w:hint="eastAsia"/>
          <w:lang w:eastAsia="ja-JP"/>
        </w:rPr>
        <w:t xml:space="preserve">, </w:t>
      </w:r>
      <w:r w:rsidR="006F2EF0">
        <w:rPr>
          <w:rFonts w:hint="eastAsia"/>
          <w:lang w:eastAsia="ja-JP"/>
        </w:rPr>
        <w:t xml:space="preserve">there is no explanation </w:t>
      </w:r>
      <w:r>
        <w:rPr>
          <w:rFonts w:hint="eastAsia"/>
          <w:lang w:eastAsia="ja-JP"/>
        </w:rPr>
        <w:t>about</w:t>
      </w:r>
      <w:r w:rsidR="006F2EF0">
        <w:rPr>
          <w:rFonts w:hint="eastAsia"/>
          <w:lang w:eastAsia="ja-JP"/>
        </w:rPr>
        <w:t xml:space="preserve"> </w:t>
      </w:r>
      <w:r>
        <w:rPr>
          <w:rFonts w:hint="eastAsia"/>
          <w:lang w:eastAsia="ja-JP"/>
        </w:rPr>
        <w:t>i</w:t>
      </w:r>
      <w:r w:rsidR="006F2EF0">
        <w:rPr>
          <w:rFonts w:hint="eastAsia"/>
          <w:lang w:eastAsia="ja-JP"/>
        </w:rPr>
        <w:t xml:space="preserve">t in 22.3.7.4. </w:t>
      </w:r>
    </w:p>
    <w:p w:rsidR="006F2EF0" w:rsidRPr="00957B54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</w:p>
    <w:p w:rsidR="006F2EF0" w:rsidRDefault="006F2EF0" w:rsidP="006F2EF0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>Proposed Resolution</w:t>
      </w:r>
      <w:r w:rsidR="00957B54">
        <w:rPr>
          <w:rFonts w:eastAsia="ＭＳ 明朝" w:hint="eastAsia"/>
          <w:b/>
          <w:lang w:eastAsia="ja-JP"/>
        </w:rPr>
        <w:t xml:space="preserve"> to CID 10122</w:t>
      </w:r>
      <w:r>
        <w:rPr>
          <w:rFonts w:eastAsia="ＭＳ 明朝" w:hint="eastAsia"/>
          <w:b/>
          <w:lang w:eastAsia="ja-JP"/>
        </w:rPr>
        <w:t xml:space="preserve">: </w:t>
      </w:r>
    </w:p>
    <w:p w:rsidR="00957B54" w:rsidRDefault="00957B54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Revised. </w:t>
      </w:r>
      <w:r w:rsidR="00957B54" w:rsidRPr="001C45A3">
        <w:rPr>
          <w:lang w:eastAsia="ja-JP"/>
        </w:rPr>
        <w:t>&lt;This docum</w:t>
      </w:r>
      <w:r w:rsidR="00957B54">
        <w:rPr>
          <w:lang w:eastAsia="ja-JP"/>
        </w:rPr>
        <w:t>ent&gt; provides proposed</w:t>
      </w:r>
      <w:r w:rsidR="00957B54">
        <w:rPr>
          <w:rFonts w:hint="eastAsia"/>
          <w:lang w:eastAsia="ja-JP"/>
        </w:rPr>
        <w:t xml:space="preserve"> text change. </w:t>
      </w:r>
    </w:p>
    <w:p w:rsidR="006F2EF0" w:rsidRDefault="006F2EF0" w:rsidP="0094567A">
      <w:pPr>
        <w:rPr>
          <w:lang w:eastAsia="ja-JP"/>
        </w:rPr>
      </w:pPr>
    </w:p>
    <w:p w:rsidR="003E463F" w:rsidRDefault="003E463F" w:rsidP="0094567A">
      <w:pPr>
        <w:rPr>
          <w:lang w:eastAsia="ja-JP"/>
        </w:rPr>
      </w:pPr>
    </w:p>
    <w:p w:rsidR="003E463F" w:rsidRPr="003E463F" w:rsidRDefault="003E463F" w:rsidP="0094567A">
      <w:pPr>
        <w:rPr>
          <w:b/>
          <w:lang w:eastAsia="ja-JP"/>
        </w:rPr>
      </w:pPr>
      <w:r w:rsidRPr="003E463F">
        <w:rPr>
          <w:rFonts w:hint="eastAsia"/>
          <w:b/>
          <w:lang w:eastAsia="ja-JP"/>
        </w:rPr>
        <w:t xml:space="preserve">Proposed text change: </w:t>
      </w:r>
    </w:p>
    <w:p w:rsidR="003E463F" w:rsidRDefault="003E463F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At 258.30: Add the following sentence. </w:t>
      </w:r>
    </w:p>
    <w:p w:rsidR="006F2EF0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  <w:ins w:id="95" w:author="asai" w:date="2013-07-02T14:20:00Z">
        <w:r w:rsidRPr="006F2EF0">
          <w:rPr>
            <w:position w:val="-14"/>
            <w:lang w:eastAsia="ja-JP"/>
          </w:rPr>
          <w:object w:dxaOrig="560" w:dyaOrig="380">
            <v:shape id="_x0000_i1063" type="#_x0000_t75" style="width:28.2pt;height:19pt" o:ole="">
              <v:imagedata r:id="rId77" o:title=""/>
            </v:shape>
            <o:OLEObject Type="Embed" ProgID="Equation.3" ShapeID="_x0000_i1063" DrawAspect="Content" ObjectID="_1434974633" r:id="rId80"/>
          </w:object>
        </w:r>
      </w:ins>
      <w:ins w:id="96" w:author="asai" w:date="2013-07-02T14:20:00Z">
        <w:r>
          <w:rPr>
            <w:rFonts w:hint="eastAsia"/>
            <w:lang w:eastAsia="ja-JP"/>
          </w:rPr>
          <w:tab/>
        </w:r>
        <w:r>
          <w:rPr>
            <w:rFonts w:hint="eastAsia"/>
            <w:lang w:eastAsia="ja-JP"/>
          </w:rPr>
          <w:tab/>
          <w:t xml:space="preserve">is defined in 22.3.7.5 (Definition of </w:t>
        </w:r>
      </w:ins>
      <w:ins w:id="97" w:author="Yusuke Asai" w:date="2013-07-10T14:01:00Z">
        <w:r w:rsidR="006C2379">
          <w:rPr>
            <w:rFonts w:hint="eastAsia"/>
            <w:lang w:eastAsia="ja-JP"/>
          </w:rPr>
          <w:t xml:space="preserve">tone </w:t>
        </w:r>
      </w:ins>
      <w:ins w:id="98" w:author="asai" w:date="2013-07-02T14:20:00Z">
        <w:r>
          <w:rPr>
            <w:rFonts w:hint="eastAsia"/>
            <w:lang w:eastAsia="ja-JP"/>
          </w:rPr>
          <w:t>rotation</w:t>
        </w:r>
        <w:del w:id="99" w:author="Yusuke Asai" w:date="2013-07-10T14:01:00Z">
          <w:r w:rsidDel="006C2379">
            <w:rPr>
              <w:rFonts w:hint="eastAsia"/>
              <w:lang w:eastAsia="ja-JP"/>
            </w:rPr>
            <w:delText xml:space="preserve"> of the tones</w:delText>
          </w:r>
        </w:del>
        <w:r>
          <w:rPr>
            <w:rFonts w:hint="eastAsia"/>
            <w:lang w:eastAsia="ja-JP"/>
          </w:rPr>
          <w:t>)</w:t>
        </w:r>
      </w:ins>
    </w:p>
    <w:p w:rsidR="006F2EF0" w:rsidRDefault="006F2EF0" w:rsidP="0094567A">
      <w:pPr>
        <w:rPr>
          <w:lang w:eastAsia="ja-JP"/>
        </w:rPr>
      </w:pPr>
    </w:p>
    <w:p w:rsidR="006F2EF0" w:rsidRPr="00957B54" w:rsidRDefault="006F2EF0" w:rsidP="0094567A">
      <w:pPr>
        <w:rPr>
          <w:lang w:eastAsia="ja-JP"/>
        </w:rPr>
      </w:pPr>
    </w:p>
    <w:p w:rsidR="006F2EF0" w:rsidRDefault="00957B54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At 258.61: </w:t>
      </w:r>
    </w:p>
    <w:p w:rsidR="00957B54" w:rsidRDefault="00957B54" w:rsidP="0094567A">
      <w:pPr>
        <w:rPr>
          <w:rFonts w:ascii="Arial" w:hAnsi="Arial" w:cs="Arial"/>
          <w:b/>
          <w:bCs/>
          <w:sz w:val="20"/>
          <w:lang w:val="en-US" w:eastAsia="ja-JP"/>
        </w:rPr>
      </w:pPr>
    </w:p>
    <w:p w:rsidR="00957B54" w:rsidRDefault="00957B54" w:rsidP="0094567A">
      <w:pPr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 xml:space="preserve">22.3.7.5 Definition of </w:t>
      </w:r>
      <w:del w:id="100" w:author="asai" w:date="2013-07-02T14:22:00Z">
        <w:r w:rsidDel="00957B54">
          <w:rPr>
            <w:rFonts w:ascii="Arial" w:hAnsi="Arial" w:cs="Arial"/>
            <w:b/>
            <w:bCs/>
            <w:sz w:val="20"/>
            <w:lang w:val="en-US" w:eastAsia="ja-JP"/>
          </w:rPr>
          <w:delText>gamma</w:delText>
        </w:r>
      </w:del>
      <w:ins w:id="101" w:author="Yusuke Asai" w:date="2013-07-10T14:01:00Z">
        <w:r w:rsidR="006C2379">
          <w:rPr>
            <w:rFonts w:ascii="Arial" w:hAnsi="Arial" w:cs="Arial" w:hint="eastAsia"/>
            <w:b/>
            <w:bCs/>
            <w:sz w:val="20"/>
            <w:lang w:val="en-US" w:eastAsia="ja-JP"/>
          </w:rPr>
          <w:t>tone</w:t>
        </w:r>
      </w:ins>
      <w:ins w:id="102" w:author="asai" w:date="2013-07-02T14:23:00Z">
        <w:r>
          <w:rPr>
            <w:rFonts w:ascii="Arial" w:hAnsi="Arial" w:cs="Arial" w:hint="eastAsia"/>
            <w:b/>
            <w:bCs/>
            <w:sz w:val="20"/>
            <w:lang w:val="en-US" w:eastAsia="ja-JP"/>
          </w:rPr>
          <w:t xml:space="preserve"> </w:t>
        </w:r>
      </w:ins>
      <w:ins w:id="103" w:author="asai" w:date="2013-07-02T14:22:00Z">
        <w:r>
          <w:rPr>
            <w:rFonts w:ascii="Arial" w:hAnsi="Arial" w:cs="Arial" w:hint="eastAsia"/>
            <w:b/>
            <w:bCs/>
            <w:sz w:val="20"/>
            <w:lang w:val="en-US" w:eastAsia="ja-JP"/>
          </w:rPr>
          <w:t>rotation</w:t>
        </w:r>
      </w:ins>
      <w:ins w:id="104" w:author="asai" w:date="2013-07-02T14:23:00Z">
        <w:del w:id="105" w:author="Yusuke Asai" w:date="2013-07-10T14:01:00Z">
          <w:r w:rsidDel="006C2379">
            <w:rPr>
              <w:rFonts w:ascii="Arial" w:hAnsi="Arial" w:cs="Arial" w:hint="eastAsia"/>
              <w:b/>
              <w:bCs/>
              <w:sz w:val="20"/>
              <w:lang w:val="en-US" w:eastAsia="ja-JP"/>
            </w:rPr>
            <w:delText xml:space="preserve"> of the tones</w:delText>
          </w:r>
        </w:del>
      </w:ins>
    </w:p>
    <w:p w:rsidR="006F2EF0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</w:p>
    <w:p w:rsidR="00957B54" w:rsidRDefault="00957B54" w:rsidP="00957B54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957B54" w:rsidTr="00957B5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10124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264.53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22.3.8.3.2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M_u is already defined in Table 22-6 (P252L12).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Delete the equation and refer to Table 22-6.</w:t>
            </w:r>
          </w:p>
        </w:tc>
      </w:tr>
      <w:tr w:rsidR="00957B54" w:rsidTr="00957B5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10093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264.54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22.3.8.3.2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Repeated definition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M_u is already defined in Table 22-6. Moreover, it is slightly different here from Table 22-6.</w:t>
            </w:r>
            <w:r>
              <w:rPr>
                <w:rFonts w:ascii="Arial" w:hAnsi="Arial" w:cs="Arial"/>
                <w:sz w:val="20"/>
              </w:rPr>
              <w:br/>
              <w:t>Propose to replace line with "Mu is defined in Table 22-6".</w:t>
            </w:r>
          </w:p>
        </w:tc>
      </w:tr>
    </w:tbl>
    <w:p w:rsidR="00957B54" w:rsidRPr="00471A8F" w:rsidRDefault="00957B54" w:rsidP="00957B54">
      <w:pPr>
        <w:rPr>
          <w:rFonts w:eastAsia="ＭＳ 明朝"/>
          <w:b/>
          <w:lang w:eastAsia="ja-JP"/>
        </w:rPr>
      </w:pPr>
    </w:p>
    <w:p w:rsidR="006F2EF0" w:rsidRPr="00A61972" w:rsidRDefault="00957B54" w:rsidP="0094567A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957B54" w:rsidRDefault="00957B54" w:rsidP="0094567A">
      <w:pPr>
        <w:rPr>
          <w:lang w:eastAsia="ja-JP"/>
        </w:rPr>
      </w:pPr>
      <w:r>
        <w:rPr>
          <w:rFonts w:hint="eastAsia"/>
          <w:lang w:eastAsia="ja-JP"/>
        </w:rPr>
        <w:t>At 252.13: (</w:t>
      </w:r>
      <w:r>
        <w:rPr>
          <w:rFonts w:ascii="Arial" w:hAnsi="Arial" w:cs="Arial"/>
          <w:b/>
          <w:bCs/>
          <w:sz w:val="20"/>
          <w:lang w:val="en-US" w:eastAsia="ja-JP"/>
        </w:rPr>
        <w:t>Table 22-6—Frequently used parameters</w:t>
      </w:r>
      <w:r>
        <w:rPr>
          <w:rFonts w:hint="eastAsia"/>
          <w:lang w:eastAsia="ja-JP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5"/>
        <w:gridCol w:w="7303"/>
      </w:tblGrid>
      <w:tr w:rsidR="00957B54" w:rsidTr="00957B54">
        <w:tc>
          <w:tcPr>
            <w:tcW w:w="2255" w:type="dxa"/>
          </w:tcPr>
          <w:p w:rsidR="00957B54" w:rsidRDefault="00957B54" w:rsidP="0094567A">
            <w:pPr>
              <w:rPr>
                <w:lang w:eastAsia="ja-JP"/>
              </w:rPr>
            </w:pPr>
            <w:r w:rsidRPr="00957B54">
              <w:rPr>
                <w:rFonts w:hint="eastAsia"/>
                <w:i/>
                <w:lang w:eastAsia="ja-JP"/>
              </w:rPr>
              <w:t>M</w:t>
            </w:r>
            <w:r w:rsidRPr="00957B54">
              <w:rPr>
                <w:rFonts w:hint="eastAsia"/>
                <w:i/>
                <w:vertAlign w:val="subscript"/>
                <w:lang w:eastAsia="ja-JP"/>
              </w:rPr>
              <w:t>u</w:t>
            </w:r>
          </w:p>
        </w:tc>
        <w:tc>
          <w:tcPr>
            <w:tcW w:w="7303" w:type="dxa"/>
          </w:tcPr>
          <w:p w:rsidR="00957B54" w:rsidRDefault="00957B54" w:rsidP="0094567A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For pre-VHT modulated fields, </w:t>
            </w:r>
            <w:r w:rsidRPr="006803CB">
              <w:rPr>
                <w:rFonts w:hint="eastAsia"/>
                <w:i/>
                <w:lang w:eastAsia="ja-JP"/>
              </w:rPr>
              <w:t>M</w:t>
            </w:r>
            <w:r w:rsidRPr="006803CB">
              <w:rPr>
                <w:rFonts w:hint="eastAsia"/>
                <w:i/>
                <w:vertAlign w:val="subscript"/>
                <w:lang w:eastAsia="ja-JP"/>
              </w:rPr>
              <w:t>u</w:t>
            </w:r>
            <w:r>
              <w:rPr>
                <w:rFonts w:hint="eastAsia"/>
                <w:lang w:eastAsia="ja-JP"/>
              </w:rPr>
              <w:t xml:space="preserve"> = 0, For VHT modulated fields, </w:t>
            </w:r>
          </w:p>
          <w:p w:rsidR="00957B54" w:rsidRDefault="00957B54" w:rsidP="0094567A">
            <w:pPr>
              <w:rPr>
                <w:lang w:eastAsia="ja-JP"/>
              </w:rPr>
            </w:pPr>
            <w:r w:rsidRPr="00957B54">
              <w:rPr>
                <w:rFonts w:hint="eastAsia"/>
                <w:i/>
                <w:lang w:eastAsia="ja-JP"/>
              </w:rPr>
              <w:t>M</w:t>
            </w:r>
            <w:r w:rsidRPr="00957B54">
              <w:rPr>
                <w:rFonts w:hint="eastAsia"/>
                <w:vertAlign w:val="subscript"/>
                <w:lang w:eastAsia="ja-JP"/>
              </w:rPr>
              <w:t>0</w:t>
            </w:r>
            <w:r>
              <w:rPr>
                <w:rFonts w:hint="eastAsia"/>
                <w:lang w:eastAsia="ja-JP"/>
              </w:rPr>
              <w:t xml:space="preserve"> = 0 for </w:t>
            </w:r>
            <w:r w:rsidRPr="00957B54">
              <w:rPr>
                <w:rFonts w:hint="eastAsia"/>
                <w:i/>
                <w:lang w:eastAsia="ja-JP"/>
              </w:rPr>
              <w:t>u</w:t>
            </w:r>
            <w:r>
              <w:rPr>
                <w:rFonts w:hint="eastAsia"/>
                <w:lang w:eastAsia="ja-JP"/>
              </w:rPr>
              <w:t xml:space="preserve"> = 0 and </w:t>
            </w:r>
            <w:r w:rsidR="003E463F" w:rsidRPr="00957B54">
              <w:rPr>
                <w:position w:val="-28"/>
                <w:lang w:eastAsia="ja-JP"/>
              </w:rPr>
              <w:object w:dxaOrig="1540" w:dyaOrig="680">
                <v:shape id="_x0000_i1064" type="#_x0000_t75" style="width:77.2pt;height:34pt" o:ole="">
                  <v:imagedata r:id="rId81" o:title=""/>
                </v:shape>
                <o:OLEObject Type="Embed" ProgID="Equation.3" ShapeID="_x0000_i1064" DrawAspect="Content" ObjectID="_1434974634" r:id="rId82"/>
              </w:object>
            </w:r>
            <w:r>
              <w:rPr>
                <w:rFonts w:hint="eastAsia"/>
                <w:lang w:eastAsia="ja-JP"/>
              </w:rPr>
              <w:t xml:space="preserve"> for </w:t>
            </w:r>
            <w:r w:rsidRPr="00957B54">
              <w:rPr>
                <w:rFonts w:hint="eastAsia"/>
                <w:i/>
                <w:lang w:eastAsia="ja-JP"/>
              </w:rPr>
              <w:t>u</w:t>
            </w:r>
            <w:r>
              <w:rPr>
                <w:rFonts w:hint="eastAsia"/>
                <w:lang w:eastAsia="ja-JP"/>
              </w:rPr>
              <w:t xml:space="preserve"> = 1, </w:t>
            </w:r>
            <w:r>
              <w:rPr>
                <w:lang w:eastAsia="ja-JP"/>
              </w:rPr>
              <w:t>…</w:t>
            </w:r>
            <w:r>
              <w:rPr>
                <w:rFonts w:hint="eastAsia"/>
                <w:lang w:eastAsia="ja-JP"/>
              </w:rPr>
              <w:t xml:space="preserve">, </w:t>
            </w:r>
            <w:r w:rsidRPr="00957B54">
              <w:rPr>
                <w:rFonts w:hint="eastAsia"/>
                <w:i/>
                <w:lang w:eastAsia="ja-JP"/>
              </w:rPr>
              <w:t>N</w:t>
            </w:r>
            <w:r w:rsidRPr="00957B54">
              <w:rPr>
                <w:rFonts w:hint="eastAsia"/>
                <w:i/>
                <w:vertAlign w:val="subscript"/>
                <w:lang w:eastAsia="ja-JP"/>
              </w:rPr>
              <w:t>user</w:t>
            </w:r>
            <w:r>
              <w:rPr>
                <w:rFonts w:hint="eastAsia"/>
                <w:lang w:eastAsia="ja-JP"/>
              </w:rPr>
              <w:t xml:space="preserve"> -1</w:t>
            </w:r>
            <w:r w:rsidR="003E463F">
              <w:rPr>
                <w:rFonts w:hint="eastAsia"/>
                <w:lang w:eastAsia="ja-JP"/>
              </w:rPr>
              <w:t xml:space="preserve">. </w:t>
            </w:r>
          </w:p>
        </w:tc>
      </w:tr>
    </w:tbl>
    <w:p w:rsidR="00957B54" w:rsidRDefault="00957B54" w:rsidP="0094567A">
      <w:pPr>
        <w:rPr>
          <w:lang w:eastAsia="ja-JP"/>
        </w:rPr>
      </w:pPr>
    </w:p>
    <w:p w:rsidR="00957B54" w:rsidRDefault="0094156A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At 264.53: </w:t>
      </w:r>
    </w:p>
    <w:p w:rsidR="00957B54" w:rsidRDefault="0094156A" w:rsidP="0094567A">
      <w:pPr>
        <w:rPr>
          <w:lang w:eastAsia="ja-JP"/>
        </w:rPr>
      </w:pPr>
      <w:r w:rsidRPr="0094156A">
        <w:rPr>
          <w:rFonts w:hint="eastAsia"/>
          <w:i/>
          <w:lang w:eastAsia="ja-JP"/>
        </w:rPr>
        <w:lastRenderedPageBreak/>
        <w:t>M</w:t>
      </w:r>
      <w:r w:rsidRPr="0094156A">
        <w:rPr>
          <w:rFonts w:hint="eastAsia"/>
          <w:i/>
          <w:vertAlign w:val="subscript"/>
          <w:lang w:eastAsia="ja-JP"/>
        </w:rPr>
        <w:t>u</w:t>
      </w:r>
      <w:r>
        <w:rPr>
          <w:rFonts w:hint="eastAsia"/>
          <w:lang w:eastAsia="ja-JP"/>
        </w:rPr>
        <w:tab/>
      </w:r>
      <w:r w:rsidR="006803CB">
        <w:rPr>
          <w:rFonts w:hint="eastAsia"/>
          <w:lang w:eastAsia="ja-JP"/>
        </w:rPr>
        <w:t xml:space="preserve">is given by </w:t>
      </w:r>
      <w:r w:rsidR="006803CB" w:rsidRPr="006803CB">
        <w:rPr>
          <w:position w:val="-28"/>
          <w:lang w:eastAsia="ja-JP"/>
        </w:rPr>
        <w:object w:dxaOrig="1540" w:dyaOrig="680">
          <v:shape id="_x0000_i1065" type="#_x0000_t75" style="width:77.2pt;height:34pt" o:ole="">
            <v:imagedata r:id="rId83" o:title=""/>
          </v:shape>
          <o:OLEObject Type="Embed" ProgID="Equation.3" ShapeID="_x0000_i1065" DrawAspect="Content" ObjectID="_1434974635" r:id="rId84"/>
        </w:object>
      </w:r>
      <w:r w:rsidR="006803CB">
        <w:rPr>
          <w:rFonts w:hint="eastAsia"/>
          <w:lang w:eastAsia="ja-JP"/>
        </w:rPr>
        <w:t xml:space="preserve"> with </w:t>
      </w:r>
      <w:r w:rsidR="006803CB" w:rsidRPr="006803CB">
        <w:rPr>
          <w:rFonts w:hint="eastAsia"/>
          <w:i/>
          <w:lang w:eastAsia="ja-JP"/>
        </w:rPr>
        <w:t>M</w:t>
      </w:r>
      <w:r w:rsidR="006803CB" w:rsidRPr="006803CB">
        <w:rPr>
          <w:rFonts w:hint="eastAsia"/>
          <w:vertAlign w:val="subscript"/>
          <w:lang w:eastAsia="ja-JP"/>
        </w:rPr>
        <w:t>0</w:t>
      </w:r>
      <w:r w:rsidR="006803CB">
        <w:rPr>
          <w:rFonts w:hint="eastAsia"/>
          <w:lang w:eastAsia="ja-JP"/>
        </w:rPr>
        <w:t xml:space="preserve"> = 0. </w:t>
      </w:r>
    </w:p>
    <w:p w:rsidR="00957B54" w:rsidRDefault="00957B54" w:rsidP="0094567A">
      <w:pPr>
        <w:rPr>
          <w:lang w:eastAsia="ja-JP"/>
        </w:rPr>
      </w:pPr>
    </w:p>
    <w:p w:rsidR="00957B54" w:rsidRDefault="00957B54" w:rsidP="0094567A">
      <w:pPr>
        <w:rPr>
          <w:lang w:eastAsia="ja-JP"/>
        </w:rPr>
      </w:pPr>
    </w:p>
    <w:p w:rsidR="006803CB" w:rsidRDefault="006803CB" w:rsidP="006803C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10124: </w:t>
      </w:r>
    </w:p>
    <w:p w:rsidR="006803CB" w:rsidRPr="006803CB" w:rsidRDefault="006803CB" w:rsidP="006803CB">
      <w:pPr>
        <w:rPr>
          <w:rFonts w:eastAsia="ＭＳ 明朝"/>
          <w:lang w:eastAsia="ja-JP"/>
        </w:rPr>
      </w:pPr>
      <w:r w:rsidRPr="006803CB">
        <w:rPr>
          <w:rFonts w:eastAsia="ＭＳ 明朝" w:hint="eastAsia"/>
          <w:lang w:eastAsia="ja-JP"/>
        </w:rPr>
        <w:t xml:space="preserve">Revised. See </w:t>
      </w:r>
      <w:r w:rsidR="004A3B6D">
        <w:rPr>
          <w:rFonts w:eastAsia="ＭＳ 明朝" w:hint="eastAsia"/>
          <w:lang w:eastAsia="ja-JP"/>
        </w:rPr>
        <w:t xml:space="preserve">the resolution to CID 10093 in &lt;this document&gt;. </w:t>
      </w:r>
    </w:p>
    <w:p w:rsidR="00957B54" w:rsidRDefault="00957B54" w:rsidP="0094567A">
      <w:pPr>
        <w:rPr>
          <w:lang w:eastAsia="ja-JP"/>
        </w:rPr>
      </w:pPr>
    </w:p>
    <w:p w:rsidR="006803CB" w:rsidRDefault="006803CB" w:rsidP="006803CB">
      <w:pPr>
        <w:rPr>
          <w:rFonts w:eastAsia="ＭＳ 明朝"/>
          <w:b/>
          <w:lang w:eastAsia="ja-JP"/>
        </w:rPr>
      </w:pPr>
    </w:p>
    <w:p w:rsidR="006803CB" w:rsidRDefault="006803CB" w:rsidP="006803C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10093: </w:t>
      </w:r>
    </w:p>
    <w:p w:rsidR="006803CB" w:rsidRPr="006803CB" w:rsidRDefault="006803CB" w:rsidP="006803CB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</w:t>
      </w:r>
      <w:r w:rsidR="002F4AD3">
        <w:rPr>
          <w:rFonts w:eastAsia="ＭＳ 明朝" w:hint="eastAsia"/>
          <w:lang w:eastAsia="ja-JP"/>
        </w:rPr>
        <w:t xml:space="preserve">ccepted. </w:t>
      </w:r>
    </w:p>
    <w:p w:rsidR="006803CB" w:rsidRDefault="006803CB" w:rsidP="006803CB">
      <w:pPr>
        <w:rPr>
          <w:lang w:eastAsia="ja-JP"/>
        </w:rPr>
      </w:pPr>
    </w:p>
    <w:p w:rsidR="00957B54" w:rsidRPr="006803CB" w:rsidRDefault="00957B54" w:rsidP="0094567A">
      <w:pPr>
        <w:rPr>
          <w:lang w:eastAsia="ja-JP"/>
        </w:rPr>
      </w:pPr>
    </w:p>
    <w:p w:rsidR="00957B54" w:rsidRDefault="00957B54" w:rsidP="0094567A">
      <w:pPr>
        <w:rPr>
          <w:lang w:eastAsia="ja-JP"/>
        </w:rPr>
      </w:pPr>
    </w:p>
    <w:p w:rsidR="002F4AD3" w:rsidRDefault="002F4AD3" w:rsidP="002F4AD3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2F4AD3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2F4AD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1012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2F4AD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26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  <w:r>
              <w:rPr>
                <w:rFonts w:ascii="Arial" w:hAnsi="Arial" w:cs="Arial"/>
                <w:sz w:val="20"/>
              </w:rPr>
              <w:t>.3</w:t>
            </w:r>
            <w:r>
              <w:rPr>
                <w:rFonts w:ascii="Arial" w:hAnsi="Arial" w:cs="Arial" w:hint="eastAsia"/>
                <w:sz w:val="20"/>
                <w:lang w:eastAsia="ja-JP"/>
              </w:rPr>
              <w:t>9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2F4AD3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3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2F4AD3">
              <w:rPr>
                <w:rFonts w:ascii="Arial" w:eastAsia="ＭＳ Ｐゴシック" w:hAnsi="Arial" w:cs="Arial"/>
                <w:sz w:val="20"/>
              </w:rPr>
              <w:t>"SU and MU PPDUs" should be revised to "VHT SU and MU PPDUs" because a VHT-SIG-A field only exists on a VHT PPDU.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A61972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A61972">
              <w:rPr>
                <w:rFonts w:ascii="Arial" w:eastAsia="ＭＳ Ｐゴシック" w:hAnsi="Arial" w:cs="Arial"/>
                <w:sz w:val="20"/>
              </w:rPr>
              <w:t>As in comment.</w:t>
            </w:r>
          </w:p>
        </w:tc>
      </w:tr>
    </w:tbl>
    <w:p w:rsidR="00957B54" w:rsidRPr="002F4AD3" w:rsidRDefault="00957B54" w:rsidP="0094567A">
      <w:pPr>
        <w:rPr>
          <w:lang w:eastAsia="ja-JP"/>
        </w:rPr>
      </w:pPr>
    </w:p>
    <w:p w:rsidR="00A61972" w:rsidRPr="00A61972" w:rsidRDefault="00A61972" w:rsidP="00A61972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2F4AD3" w:rsidRDefault="00A61972" w:rsidP="00A61972">
      <w:pPr>
        <w:rPr>
          <w:lang w:eastAsia="ja-JP"/>
        </w:rPr>
      </w:pPr>
      <w:r>
        <w:rPr>
          <w:rFonts w:hint="eastAsia"/>
          <w:lang w:eastAsia="ja-JP"/>
        </w:rPr>
        <w:t xml:space="preserve">At 265.37: </w:t>
      </w:r>
    </w:p>
    <w:p w:rsidR="00A61972" w:rsidRDefault="00A61972" w:rsidP="00A61972">
      <w:pPr>
        <w:rPr>
          <w:lang w:eastAsia="ja-JP"/>
        </w:rPr>
      </w:pPr>
      <w:r>
        <w:rPr>
          <w:lang w:eastAsia="ja-JP"/>
        </w:rPr>
        <w:t>Note that the mapping of the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NSTS/Partial AID field, the SU/MU[0] Coding field, the SU VHT-MCS/MU[1-3] Coding field, and the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Beamformed field is different for </w:t>
      </w:r>
      <w:r w:rsidRPr="008D55A5">
        <w:rPr>
          <w:highlight w:val="yellow"/>
          <w:lang w:eastAsia="ja-JP"/>
        </w:rPr>
        <w:t>SU and MU PPDUs.</w:t>
      </w:r>
      <w:r>
        <w:rPr>
          <w:rFonts w:hint="eastAsia"/>
          <w:lang w:eastAsia="ja-JP"/>
        </w:rPr>
        <w:t xml:space="preserve"> </w:t>
      </w:r>
    </w:p>
    <w:p w:rsidR="00A61972" w:rsidRDefault="00A61972" w:rsidP="00A61972">
      <w:pPr>
        <w:rPr>
          <w:lang w:eastAsia="ja-JP"/>
        </w:rPr>
      </w:pPr>
    </w:p>
    <w:p w:rsidR="00A61972" w:rsidRDefault="00A61972" w:rsidP="00A61972">
      <w:pPr>
        <w:rPr>
          <w:lang w:eastAsia="ja-JP"/>
        </w:rPr>
      </w:pPr>
      <w:r>
        <w:rPr>
          <w:rFonts w:hint="eastAsia"/>
          <w:lang w:eastAsia="ja-JP"/>
        </w:rPr>
        <w:t>At 2.38: (</w:t>
      </w:r>
      <w:r w:rsidRPr="00A61972">
        <w:rPr>
          <w:rFonts w:ascii="Arial" w:hAnsi="Arial" w:cs="Arial"/>
          <w:b/>
          <w:bCs/>
          <w:sz w:val="20"/>
          <w:lang w:val="en-US" w:eastAsia="ja-JP"/>
        </w:rPr>
        <w:t>3.1 Definitions</w:t>
      </w:r>
      <w:r>
        <w:rPr>
          <w:rFonts w:hint="eastAsia"/>
          <w:lang w:eastAsia="ja-JP"/>
        </w:rPr>
        <w:t xml:space="preserve">) </w:t>
      </w:r>
    </w:p>
    <w:p w:rsidR="00A61972" w:rsidRPr="00A61972" w:rsidRDefault="00A61972" w:rsidP="00A61972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szCs w:val="22"/>
          <w:lang w:val="en-US" w:eastAsia="ja-JP"/>
        </w:rPr>
      </w:pPr>
      <w:r w:rsidRPr="00A61972">
        <w:rPr>
          <w:b/>
          <w:bCs/>
          <w:szCs w:val="22"/>
          <w:lang w:val="en-US" w:eastAsia="ja-JP"/>
        </w:rPr>
        <w:t>single user (SU) physical layer protocol data unit (PPDU)</w:t>
      </w:r>
      <w:r w:rsidRPr="00A61972">
        <w:rPr>
          <w:rFonts w:ascii="TimesNewRomanPSMT" w:hAnsi="TimesNewRomanPSMT" w:cs="TimesNewRomanPSMT"/>
          <w:szCs w:val="22"/>
          <w:lang w:val="en-US" w:eastAsia="ja-JP"/>
        </w:rPr>
        <w:t>: A PPDU that carries a single PLCP service</w:t>
      </w:r>
    </w:p>
    <w:p w:rsidR="00A61972" w:rsidRPr="00A61972" w:rsidRDefault="00A61972" w:rsidP="00A61972">
      <w:pPr>
        <w:rPr>
          <w:szCs w:val="22"/>
          <w:lang w:eastAsia="ja-JP"/>
        </w:rPr>
      </w:pPr>
      <w:r w:rsidRPr="00A61972">
        <w:rPr>
          <w:rFonts w:ascii="TimesNewRomanPSMT" w:hAnsi="TimesNewRomanPSMT" w:cs="TimesNewRomanPSMT"/>
          <w:szCs w:val="22"/>
          <w:lang w:val="en-US" w:eastAsia="ja-JP"/>
        </w:rPr>
        <w:t>data unit (PSDU), or no PSDU.</w:t>
      </w:r>
    </w:p>
    <w:p w:rsidR="00A61972" w:rsidRDefault="00A61972" w:rsidP="00A61972">
      <w:pPr>
        <w:rPr>
          <w:lang w:eastAsia="ja-JP"/>
        </w:rPr>
      </w:pPr>
    </w:p>
    <w:p w:rsidR="00A61972" w:rsidRDefault="00A61972" w:rsidP="00A61972">
      <w:pPr>
        <w:rPr>
          <w:lang w:eastAsia="ja-JP"/>
        </w:rPr>
      </w:pPr>
      <w:r>
        <w:rPr>
          <w:rFonts w:hint="eastAsia"/>
          <w:lang w:eastAsia="ja-JP"/>
        </w:rPr>
        <w:t>At 7.</w:t>
      </w:r>
      <w:r w:rsidR="005C0006">
        <w:rPr>
          <w:rFonts w:hint="eastAsia"/>
          <w:lang w:eastAsia="ja-JP"/>
        </w:rPr>
        <w:t>64: (</w:t>
      </w:r>
      <w:r w:rsidR="005C0006" w:rsidRPr="00A61972">
        <w:rPr>
          <w:rFonts w:ascii="Arial" w:hAnsi="Arial" w:cs="Arial"/>
          <w:b/>
          <w:bCs/>
          <w:sz w:val="20"/>
          <w:lang w:val="en-US" w:eastAsia="ja-JP"/>
        </w:rPr>
        <w:t>3.</w:t>
      </w:r>
      <w:r w:rsidR="005C0006">
        <w:rPr>
          <w:rFonts w:ascii="Arial" w:hAnsi="Arial" w:cs="Arial" w:hint="eastAsia"/>
          <w:b/>
          <w:bCs/>
          <w:sz w:val="20"/>
          <w:lang w:val="en-US" w:eastAsia="ja-JP"/>
        </w:rPr>
        <w:t>2</w:t>
      </w:r>
      <w:r w:rsidR="005C0006" w:rsidRPr="00A61972"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 w:rsidR="005C0006" w:rsidRPr="005C0006">
        <w:rPr>
          <w:rFonts w:ascii="Arial" w:hAnsi="Arial" w:cs="Arial"/>
          <w:b/>
          <w:bCs/>
          <w:sz w:val="20"/>
          <w:lang w:val="en-US" w:eastAsia="ja-JP"/>
        </w:rPr>
        <w:t>Definitions specific to IEEE 802.11</w:t>
      </w:r>
      <w:r w:rsidR="005C0006">
        <w:rPr>
          <w:rFonts w:hint="eastAsia"/>
          <w:lang w:eastAsia="ja-JP"/>
        </w:rPr>
        <w:t>)</w:t>
      </w:r>
    </w:p>
    <w:p w:rsidR="005C0006" w:rsidRPr="005C0006" w:rsidRDefault="005C0006" w:rsidP="005C0006">
      <w:pPr>
        <w:rPr>
          <w:lang w:eastAsia="ja-JP"/>
        </w:rPr>
      </w:pPr>
      <w:r w:rsidRPr="005C0006">
        <w:rPr>
          <w:b/>
          <w:lang w:eastAsia="ja-JP"/>
        </w:rPr>
        <w:t>very high throughput (VHT) single user (SU) physical layer protocol data unit (PPDU):</w:t>
      </w:r>
      <w:r>
        <w:rPr>
          <w:lang w:eastAsia="ja-JP"/>
        </w:rPr>
        <w:t xml:space="preserve"> A VHT PPDU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transmitted with the TXVECTOR parameters FORMAT equal to VHT and GROUP_ID equal to 0 or 63.</w:t>
      </w:r>
    </w:p>
    <w:p w:rsidR="005C0006" w:rsidRPr="005C0006" w:rsidRDefault="005C0006" w:rsidP="00A61972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5C0006" w:rsidDel="00E9009C" w:rsidRDefault="005C0006" w:rsidP="005C0006">
      <w:pPr>
        <w:rPr>
          <w:del w:id="106" w:author="Yusuke Asai" w:date="2013-07-10T14:51:00Z"/>
          <w:rFonts w:eastAsia="ＭＳ 明朝"/>
          <w:b/>
          <w:lang w:eastAsia="ja-JP"/>
        </w:rPr>
      </w:pPr>
      <w:del w:id="107" w:author="Yusuke Asai" w:date="2013-07-10T14:51:00Z">
        <w:r w:rsidDel="00E9009C">
          <w:rPr>
            <w:rFonts w:eastAsia="ＭＳ 明朝" w:hint="eastAsia"/>
            <w:b/>
            <w:lang w:eastAsia="ja-JP"/>
          </w:rPr>
          <w:delText xml:space="preserve">Discussion: </w:delText>
        </w:r>
      </w:del>
    </w:p>
    <w:p w:rsidR="005C0006" w:rsidDel="00E9009C" w:rsidRDefault="008D55A5" w:rsidP="005C0006">
      <w:pPr>
        <w:rPr>
          <w:del w:id="108" w:author="Yusuke Asai" w:date="2013-07-10T14:51:00Z"/>
          <w:lang w:eastAsia="ja-JP"/>
        </w:rPr>
      </w:pPr>
      <w:del w:id="109" w:author="Yusuke Asai" w:date="2013-07-10T14:51:00Z">
        <w:r w:rsidDel="00E9009C">
          <w:rPr>
            <w:rFonts w:hint="eastAsia"/>
            <w:lang w:eastAsia="ja-JP"/>
          </w:rPr>
          <w:delText xml:space="preserve">As defined in 3.1, </w:delText>
        </w:r>
        <w:r w:rsidR="00745723" w:rsidDel="00E9009C">
          <w:rPr>
            <w:rFonts w:hint="eastAsia"/>
            <w:lang w:eastAsia="ja-JP"/>
          </w:rPr>
          <w:delText xml:space="preserve">an </w:delText>
        </w:r>
        <w:r w:rsidDel="00E9009C">
          <w:rPr>
            <w:rFonts w:hint="eastAsia"/>
            <w:lang w:eastAsia="ja-JP"/>
          </w:rPr>
          <w:delText>SU PPDU include</w:delText>
        </w:r>
        <w:r w:rsidR="00745723" w:rsidDel="00E9009C">
          <w:rPr>
            <w:rFonts w:hint="eastAsia"/>
            <w:lang w:eastAsia="ja-JP"/>
          </w:rPr>
          <w:delText>s</w:delText>
        </w:r>
        <w:r w:rsidDel="00E9009C">
          <w:rPr>
            <w:rFonts w:hint="eastAsia"/>
            <w:lang w:eastAsia="ja-JP"/>
          </w:rPr>
          <w:delText xml:space="preserve"> non-HT/HT/VHT</w:delText>
        </w:r>
        <w:r w:rsidR="00745723" w:rsidDel="00E9009C">
          <w:rPr>
            <w:rFonts w:hint="eastAsia"/>
            <w:lang w:eastAsia="ja-JP"/>
          </w:rPr>
          <w:delText xml:space="preserve"> PPDU</w:delText>
        </w:r>
        <w:r w:rsidR="004A3B6D" w:rsidDel="00E9009C">
          <w:rPr>
            <w:rFonts w:hint="eastAsia"/>
            <w:lang w:eastAsia="ja-JP"/>
          </w:rPr>
          <w:delText>s</w:delText>
        </w:r>
        <w:r w:rsidDel="00E9009C">
          <w:rPr>
            <w:rFonts w:hint="eastAsia"/>
            <w:lang w:eastAsia="ja-JP"/>
          </w:rPr>
          <w:delText xml:space="preserve">. </w:delText>
        </w:r>
        <w:r w:rsidR="008074AF" w:rsidDel="00E9009C">
          <w:rPr>
            <w:rFonts w:hint="eastAsia"/>
            <w:lang w:eastAsia="ja-JP"/>
          </w:rPr>
          <w:delText xml:space="preserve">Subsection 22.3.8.3.3 </w:delText>
        </w:r>
        <w:r w:rsidDel="00E9009C">
          <w:rPr>
            <w:rFonts w:hint="eastAsia"/>
            <w:lang w:eastAsia="ja-JP"/>
          </w:rPr>
          <w:delText xml:space="preserve">defines </w:delText>
        </w:r>
        <w:r w:rsidR="008074AF" w:rsidDel="00E9009C">
          <w:rPr>
            <w:rFonts w:hint="eastAsia"/>
            <w:lang w:eastAsia="ja-JP"/>
          </w:rPr>
          <w:delText xml:space="preserve">VHT-SIG-A, which exists on </w:delText>
        </w:r>
        <w:r w:rsidDel="00E9009C">
          <w:rPr>
            <w:rFonts w:hint="eastAsia"/>
            <w:lang w:eastAsia="ja-JP"/>
          </w:rPr>
          <w:delText xml:space="preserve">VHT PPDUs only. </w:delText>
        </w:r>
      </w:del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8D55A5" w:rsidRDefault="008D55A5" w:rsidP="008D55A5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10125: </w:t>
      </w:r>
    </w:p>
    <w:p w:rsidR="005C0006" w:rsidRDefault="008D55A5" w:rsidP="005C0006">
      <w:pPr>
        <w:rPr>
          <w:lang w:eastAsia="ja-JP"/>
        </w:rPr>
      </w:pPr>
      <w:del w:id="110" w:author="Yusuke Asai" w:date="2013-07-10T14:08:00Z">
        <w:r w:rsidDel="006C2379">
          <w:rPr>
            <w:rFonts w:hint="eastAsia"/>
            <w:lang w:eastAsia="ja-JP"/>
          </w:rPr>
          <w:delText xml:space="preserve">Accepted. </w:delText>
        </w:r>
      </w:del>
      <w:ins w:id="111" w:author="Yusuke Asai" w:date="2013-07-10T14:08:00Z">
        <w:r w:rsidR="006C2379">
          <w:rPr>
            <w:rFonts w:hint="eastAsia"/>
            <w:lang w:eastAsia="ja-JP"/>
          </w:rPr>
          <w:t xml:space="preserve">Rejected. The context establishes these PPDU must be VHT PPDUs. </w:t>
        </w:r>
      </w:ins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8074AF" w:rsidRDefault="008074AF" w:rsidP="008074AF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8074AF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095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70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40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22.3.8.3.4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Unclear references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Pr="008074AF" w:rsidRDefault="008074AF" w:rsidP="008074AF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It's not clear why references to Eqs (22-12) and (22-33) are needed here. Neither one has anything to say about the length of VHT-STF. Replace last sentence of this subclause with "The duration </w:t>
            </w:r>
            <w:r>
              <w:rPr>
                <w:rFonts w:ascii="Arial" w:hAnsi="Arial" w:cs="Arial"/>
                <w:sz w:val="20"/>
              </w:rPr>
              <w:lastRenderedPageBreak/>
              <w:t>of the VHT-STF field is T_VHT-STF."</w:t>
            </w:r>
          </w:p>
        </w:tc>
      </w:tr>
    </w:tbl>
    <w:p w:rsidR="008074AF" w:rsidRPr="002F4AD3" w:rsidRDefault="008074AF" w:rsidP="008074AF">
      <w:pPr>
        <w:rPr>
          <w:lang w:eastAsia="ja-JP"/>
        </w:rPr>
      </w:pPr>
    </w:p>
    <w:p w:rsidR="008074AF" w:rsidRPr="00A61972" w:rsidRDefault="008074AF" w:rsidP="008074AF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8074AF" w:rsidRDefault="008074AF" w:rsidP="008074AF">
      <w:pPr>
        <w:rPr>
          <w:lang w:eastAsia="ja-JP"/>
        </w:rPr>
      </w:pPr>
      <w:r>
        <w:rPr>
          <w:rFonts w:hint="eastAsia"/>
          <w:lang w:eastAsia="ja-JP"/>
        </w:rPr>
        <w:t xml:space="preserve">At 270.40: </w:t>
      </w:r>
    </w:p>
    <w:p w:rsidR="005C0006" w:rsidRPr="008074AF" w:rsidRDefault="008074AF" w:rsidP="008074AF">
      <w:pPr>
        <w:widowControl w:val="0"/>
        <w:autoSpaceDE w:val="0"/>
        <w:autoSpaceDN w:val="0"/>
        <w:adjustRightInd w:val="0"/>
        <w:rPr>
          <w:szCs w:val="22"/>
          <w:lang w:eastAsia="ja-JP"/>
        </w:rPr>
      </w:pPr>
      <w:r w:rsidRPr="008074AF">
        <w:rPr>
          <w:rFonts w:ascii="TimesNewRomanPSMT" w:hAnsi="TimesNewRomanPSMT" w:cs="TimesNewRomanPSMT"/>
          <w:szCs w:val="22"/>
          <w:lang w:val="en-US" w:eastAsia="ja-JP"/>
        </w:rPr>
        <w:t xml:space="preserve">As indicated by Equation (22-12) and Equation (22-33), the duration of the VHT-STF field is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VHT-STF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r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egardless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of the Short GI field setting in VHT-SIG-A.</w:t>
      </w:r>
      <w:r w:rsidR="005D23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</w:p>
    <w:p w:rsidR="005C0006" w:rsidRDefault="005C0006" w:rsidP="005C0006">
      <w:pPr>
        <w:rPr>
          <w:lang w:eastAsia="ja-JP"/>
        </w:rPr>
      </w:pPr>
    </w:p>
    <w:p w:rsidR="00A07AD1" w:rsidRPr="008074AF" w:rsidRDefault="00A07AD1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At 256.25: </w:t>
      </w:r>
    </w:p>
    <w:p w:rsidR="005D23D8" w:rsidRDefault="00A07AD1" w:rsidP="005D23D8">
      <w:pPr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5939790" cy="930275"/>
            <wp:effectExtent l="0" t="0" r="3810" b="3175"/>
            <wp:docPr id="22" name="図 22" descr="C:\Users\asai\Desktop\クリップボード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sai\Desktop\クリップボード0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D1" w:rsidRDefault="00A07AD1" w:rsidP="005D23D8">
      <w:pPr>
        <w:rPr>
          <w:lang w:eastAsia="ja-JP"/>
        </w:rPr>
      </w:pPr>
    </w:p>
    <w:p w:rsidR="00A07AD1" w:rsidRDefault="00A07AD1" w:rsidP="005D23D8">
      <w:pPr>
        <w:rPr>
          <w:lang w:eastAsia="ja-JP"/>
        </w:rPr>
      </w:pPr>
      <w:r>
        <w:rPr>
          <w:rFonts w:hint="eastAsia"/>
          <w:lang w:eastAsia="ja-JP"/>
        </w:rPr>
        <w:t xml:space="preserve">At 270.01: </w:t>
      </w:r>
    </w:p>
    <w:p w:rsidR="00A07AD1" w:rsidRDefault="00A07AD1" w:rsidP="005D23D8">
      <w:pPr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5939790" cy="1033780"/>
            <wp:effectExtent l="0" t="0" r="3810" b="0"/>
            <wp:docPr id="21" name="図 21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D1" w:rsidRDefault="00A07AD1" w:rsidP="005D23D8">
      <w:pPr>
        <w:rPr>
          <w:lang w:eastAsia="ja-JP"/>
        </w:rPr>
      </w:pPr>
    </w:p>
    <w:p w:rsidR="00A07AD1" w:rsidRPr="002F4AD3" w:rsidRDefault="00A07AD1" w:rsidP="005D23D8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>
        <w:rPr>
          <w:rFonts w:hint="eastAsia"/>
          <w:b/>
          <w:lang w:eastAsia="ja-JP"/>
        </w:rPr>
        <w:t>Discussion</w:t>
      </w:r>
      <w:r w:rsidRPr="00A61972">
        <w:rPr>
          <w:rFonts w:hint="eastAsia"/>
          <w:b/>
          <w:lang w:eastAsia="ja-JP"/>
        </w:rPr>
        <w:t xml:space="preserve">: </w:t>
      </w:r>
    </w:p>
    <w:p w:rsidR="00DA33F6" w:rsidRDefault="00DA33F6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Neither Equations (22-12) nor (22-33) explicitly indicates that the duration of VHT-STF field is fixed to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VHT-STF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r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egardless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of the Short GI field setting in VHT-SIG-A.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5D23D8">
        <w:rPr>
          <w:rFonts w:hint="eastAsia"/>
          <w:lang w:eastAsia="ja-JP"/>
        </w:rPr>
        <w:t>At 269.5</w:t>
      </w:r>
      <w:r>
        <w:rPr>
          <w:rFonts w:hint="eastAsia"/>
          <w:lang w:eastAsia="ja-JP"/>
        </w:rPr>
        <w:t xml:space="preserve">, there is a sentence: </w:t>
      </w:r>
    </w:p>
    <w:p w:rsidR="005C0006" w:rsidRDefault="0068505D" w:rsidP="00DA33F6">
      <w:pPr>
        <w:rPr>
          <w:lang w:eastAsia="ja-JP"/>
        </w:rPr>
      </w:pPr>
      <w:r>
        <w:rPr>
          <w:lang w:eastAsia="ja-JP"/>
        </w:rPr>
        <w:t>“</w:t>
      </w:r>
      <w:r w:rsidR="005D23D8">
        <w:rPr>
          <w:rFonts w:hint="eastAsia"/>
          <w:lang w:eastAsia="ja-JP"/>
        </w:rPr>
        <w:t>T</w:t>
      </w:r>
      <w:r w:rsidR="005D23D8" w:rsidRPr="005D23D8">
        <w:rPr>
          <w:lang w:eastAsia="ja-JP"/>
        </w:rPr>
        <w:t>he duration of the VHT-STF field is 4 μs.</w:t>
      </w:r>
      <w:r>
        <w:rPr>
          <w:lang w:eastAsia="ja-JP"/>
        </w:rPr>
        <w:t>“</w:t>
      </w:r>
      <w:r w:rsidR="00DA33F6">
        <w:rPr>
          <w:rFonts w:hint="eastAsia"/>
          <w:lang w:eastAsia="ja-JP"/>
        </w:rPr>
        <w:t xml:space="preserve">, which explicitly defines </w:t>
      </w:r>
      <w:r w:rsidR="005D23D8">
        <w:rPr>
          <w:rFonts w:hint="eastAsia"/>
          <w:lang w:eastAsia="ja-JP"/>
        </w:rPr>
        <w:t xml:space="preserve">the VHT-STF </w:t>
      </w:r>
      <w:r w:rsidR="00DA33F6">
        <w:rPr>
          <w:rFonts w:hint="eastAsia"/>
          <w:lang w:eastAsia="ja-JP"/>
        </w:rPr>
        <w:t xml:space="preserve">duration. </w:t>
      </w:r>
    </w:p>
    <w:p w:rsidR="005D23D8" w:rsidRPr="005D23D8" w:rsidRDefault="005D23D8" w:rsidP="005C0006">
      <w:pPr>
        <w:rPr>
          <w:lang w:eastAsia="ja-JP"/>
        </w:rPr>
      </w:pPr>
    </w:p>
    <w:p w:rsidR="005D23D8" w:rsidRPr="005D23D8" w:rsidRDefault="005D23D8" w:rsidP="005C0006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10095: </w:t>
      </w:r>
    </w:p>
    <w:p w:rsidR="005D23D8" w:rsidRDefault="005D23D8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Revised. &lt;This document&gt; </w:t>
      </w:r>
      <w:r>
        <w:rPr>
          <w:lang w:eastAsia="ja-JP"/>
        </w:rPr>
        <w:t>provides proposed</w:t>
      </w:r>
      <w:r>
        <w:rPr>
          <w:rFonts w:hint="eastAsia"/>
          <w:lang w:eastAsia="ja-JP"/>
        </w:rPr>
        <w:t xml:space="preserve"> text change.</w:t>
      </w:r>
    </w:p>
    <w:p w:rsidR="005D23D8" w:rsidRDefault="005D23D8" w:rsidP="005C0006">
      <w:pPr>
        <w:rPr>
          <w:lang w:eastAsia="ja-JP"/>
        </w:rPr>
      </w:pPr>
    </w:p>
    <w:p w:rsidR="005D23D8" w:rsidRDefault="005D23D8" w:rsidP="005D23D8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text changes: </w:t>
      </w:r>
    </w:p>
    <w:p w:rsidR="005D23D8" w:rsidRDefault="005D23D8" w:rsidP="005D23D8">
      <w:pPr>
        <w:rPr>
          <w:lang w:eastAsia="ja-JP"/>
        </w:rPr>
      </w:pPr>
      <w:r>
        <w:rPr>
          <w:rFonts w:hint="eastAsia"/>
          <w:lang w:eastAsia="ja-JP"/>
        </w:rPr>
        <w:t xml:space="preserve">At 269.5: </w:t>
      </w:r>
    </w:p>
    <w:p w:rsidR="005D23D8" w:rsidRPr="005D23D8" w:rsidRDefault="005D23D8" w:rsidP="005D23D8">
      <w:pPr>
        <w:rPr>
          <w:lang w:eastAsia="ja-JP"/>
        </w:rPr>
      </w:pPr>
      <w:r>
        <w:rPr>
          <w:rFonts w:hint="eastAsia"/>
          <w:lang w:eastAsia="ja-JP"/>
        </w:rPr>
        <w:t>T</w:t>
      </w:r>
      <w:r w:rsidRPr="005D23D8">
        <w:rPr>
          <w:lang w:eastAsia="ja-JP"/>
        </w:rPr>
        <w:t>he duration of the VHT-STF field is</w:t>
      </w:r>
      <w:del w:id="112" w:author="asai" w:date="2013-07-02T15:55:00Z">
        <w:r w:rsidRPr="005D23D8" w:rsidDel="005D23D8">
          <w:rPr>
            <w:lang w:eastAsia="ja-JP"/>
          </w:rPr>
          <w:delText xml:space="preserve"> 4 μs</w:delText>
        </w:r>
      </w:del>
      <w:ins w:id="113" w:author="asai" w:date="2013-07-02T15:55:00Z">
        <w:r w:rsidRPr="004A3B6D">
          <w:rPr>
            <w:i/>
            <w:lang w:eastAsia="ja-JP"/>
          </w:rPr>
          <w:t>T</w:t>
        </w:r>
        <w:r w:rsidRPr="004A3B6D">
          <w:rPr>
            <w:vertAlign w:val="subscript"/>
            <w:lang w:eastAsia="ja-JP"/>
          </w:rPr>
          <w:t>VHT-</w:t>
        </w:r>
        <w:del w:id="114" w:author="Yusuke Asai" w:date="2013-07-10T14:12:00Z">
          <w:r w:rsidRPr="004A3B6D" w:rsidDel="006C2379">
            <w:rPr>
              <w:vertAlign w:val="subscript"/>
              <w:lang w:eastAsia="ja-JP"/>
            </w:rPr>
            <w:delText>L</w:delText>
          </w:r>
        </w:del>
      </w:ins>
      <w:ins w:id="115" w:author="Yusuke Asai" w:date="2013-07-10T14:12:00Z">
        <w:r w:rsidR="006C2379">
          <w:rPr>
            <w:rFonts w:hint="eastAsia"/>
            <w:vertAlign w:val="subscript"/>
            <w:lang w:eastAsia="ja-JP"/>
          </w:rPr>
          <w:t>S</w:t>
        </w:r>
      </w:ins>
      <w:ins w:id="116" w:author="asai" w:date="2013-07-02T15:55:00Z">
        <w:r w:rsidRPr="004A3B6D">
          <w:rPr>
            <w:vertAlign w:val="subscript"/>
            <w:lang w:eastAsia="ja-JP"/>
          </w:rPr>
          <w:t>TF</w:t>
        </w:r>
      </w:ins>
      <w:ins w:id="117" w:author="asai" w:date="2013-07-02T16:49:00Z">
        <w:r w:rsidR="00DA33F6">
          <w:rPr>
            <w:rFonts w:hint="eastAsia"/>
            <w:lang w:eastAsia="ja-JP"/>
          </w:rPr>
          <w:t xml:space="preserve"> </w:t>
        </w:r>
        <w:r w:rsidR="00DA33F6">
          <w:rPr>
            <w:rFonts w:ascii="TimesNewRomanPSMT" w:hAnsi="TimesNewRomanPSMT" w:cs="TimesNewRomanPSMT" w:hint="eastAsia"/>
            <w:szCs w:val="22"/>
            <w:lang w:val="en-US" w:eastAsia="ja-JP"/>
          </w:rPr>
          <w:t>r</w:t>
        </w:r>
        <w:r w:rsidR="00DA33F6" w:rsidRPr="008074AF">
          <w:rPr>
            <w:rFonts w:ascii="TimesNewRomanPSMT" w:hAnsi="TimesNewRomanPSMT" w:cs="TimesNewRomanPSMT"/>
            <w:szCs w:val="22"/>
            <w:lang w:val="en-US" w:eastAsia="ja-JP"/>
          </w:rPr>
          <w:t>egardless</w:t>
        </w:r>
        <w:r w:rsidR="00DA33F6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 </w:t>
        </w:r>
        <w:r w:rsidR="00DA33F6" w:rsidRPr="008074AF">
          <w:rPr>
            <w:rFonts w:ascii="TimesNewRomanPSMT" w:hAnsi="TimesNewRomanPSMT" w:cs="TimesNewRomanPSMT"/>
            <w:szCs w:val="22"/>
            <w:lang w:val="en-US" w:eastAsia="ja-JP"/>
          </w:rPr>
          <w:t>of the Short GI field setting in VHT-SIG-A</w:t>
        </w:r>
      </w:ins>
      <w:r w:rsidRPr="005D23D8">
        <w:rPr>
          <w:lang w:eastAsia="ja-JP"/>
        </w:rPr>
        <w:t>.</w:t>
      </w:r>
      <w:r>
        <w:rPr>
          <w:rFonts w:hint="eastAsia"/>
          <w:lang w:eastAsia="ja-JP"/>
        </w:rPr>
        <w:t xml:space="preserve"> </w:t>
      </w:r>
    </w:p>
    <w:p w:rsidR="005D23D8" w:rsidRPr="005D23D8" w:rsidRDefault="005D23D8" w:rsidP="005C0006">
      <w:pPr>
        <w:rPr>
          <w:lang w:eastAsia="ja-JP"/>
        </w:rPr>
      </w:pPr>
    </w:p>
    <w:p w:rsidR="005D23D8" w:rsidRDefault="005D23D8" w:rsidP="005D23D8">
      <w:pPr>
        <w:rPr>
          <w:lang w:eastAsia="ja-JP"/>
        </w:rPr>
      </w:pPr>
      <w:r>
        <w:rPr>
          <w:rFonts w:hint="eastAsia"/>
          <w:lang w:eastAsia="ja-JP"/>
        </w:rPr>
        <w:t xml:space="preserve">At 270.40: </w:t>
      </w:r>
    </w:p>
    <w:p w:rsidR="005D23D8" w:rsidRPr="008074AF" w:rsidRDefault="005D23D8" w:rsidP="005D23D8">
      <w:pPr>
        <w:widowControl w:val="0"/>
        <w:autoSpaceDE w:val="0"/>
        <w:autoSpaceDN w:val="0"/>
        <w:adjustRightInd w:val="0"/>
        <w:rPr>
          <w:szCs w:val="22"/>
          <w:lang w:eastAsia="ja-JP"/>
        </w:rPr>
      </w:pPr>
      <w:del w:id="118" w:author="asai" w:date="2013-07-02T15:55:00Z">
        <w:r w:rsidRPr="008074AF" w:rsidDel="005D23D8">
          <w:rPr>
            <w:rFonts w:ascii="TimesNewRomanPSMT" w:hAnsi="TimesNewRomanPSMT" w:cs="TimesNewRomanPSMT"/>
            <w:szCs w:val="22"/>
            <w:lang w:val="en-US" w:eastAsia="ja-JP"/>
          </w:rPr>
          <w:delText xml:space="preserve">As indicated by Equation (22-12) and Equation (22-33), the duration of the VHT-STF field is </w:delText>
        </w:r>
        <w:r w:rsidRPr="008074AF" w:rsidDel="005D23D8">
          <w:rPr>
            <w:rFonts w:ascii="TimesNewRomanPSMT" w:hAnsi="TimesNewRomanPSMT" w:cs="TimesNewRomanPSMT" w:hint="eastAsia"/>
            <w:i/>
            <w:szCs w:val="22"/>
            <w:lang w:val="en-US" w:eastAsia="ja-JP"/>
          </w:rPr>
          <w:delText>T</w:delText>
        </w:r>
        <w:r w:rsidRPr="008074AF" w:rsidDel="005D23D8">
          <w:rPr>
            <w:rFonts w:ascii="TimesNewRomanPSMT" w:hAnsi="TimesNewRomanPSMT" w:cs="TimesNewRomanPSMT" w:hint="eastAsia"/>
            <w:szCs w:val="22"/>
            <w:vertAlign w:val="subscript"/>
            <w:lang w:val="en-US" w:eastAsia="ja-JP"/>
          </w:rPr>
          <w:delText>VHT-STF</w:delText>
        </w:r>
        <w:r w:rsidDel="005D23D8">
          <w:rPr>
            <w:rFonts w:ascii="TimesNewRomanPSMT" w:hAnsi="TimesNewRomanPSMT" w:cs="TimesNewRomanPSMT" w:hint="eastAsia"/>
            <w:szCs w:val="22"/>
            <w:lang w:val="en-US" w:eastAsia="ja-JP"/>
          </w:rPr>
          <w:delText xml:space="preserve"> r</w:delText>
        </w:r>
        <w:r w:rsidRPr="008074AF" w:rsidDel="005D23D8">
          <w:rPr>
            <w:rFonts w:ascii="TimesNewRomanPSMT" w:hAnsi="TimesNewRomanPSMT" w:cs="TimesNewRomanPSMT"/>
            <w:szCs w:val="22"/>
            <w:lang w:val="en-US" w:eastAsia="ja-JP"/>
          </w:rPr>
          <w:delText>egardless</w:delText>
        </w:r>
        <w:r w:rsidDel="005D23D8">
          <w:rPr>
            <w:rFonts w:ascii="TimesNewRomanPSMT" w:hAnsi="TimesNewRomanPSMT" w:cs="TimesNewRomanPSMT" w:hint="eastAsia"/>
            <w:szCs w:val="22"/>
            <w:lang w:val="en-US" w:eastAsia="ja-JP"/>
          </w:rPr>
          <w:delText xml:space="preserve"> </w:delText>
        </w:r>
        <w:r w:rsidRPr="008074AF" w:rsidDel="005D23D8">
          <w:rPr>
            <w:rFonts w:ascii="TimesNewRomanPSMT" w:hAnsi="TimesNewRomanPSMT" w:cs="TimesNewRomanPSMT"/>
            <w:szCs w:val="22"/>
            <w:lang w:val="en-US" w:eastAsia="ja-JP"/>
          </w:rPr>
          <w:delText>of the Short GI field setting in VHT-SIG-A.</w:delText>
        </w:r>
        <w:r w:rsidDel="005D23D8">
          <w:rPr>
            <w:rFonts w:ascii="TimesNewRomanPSMT" w:hAnsi="TimesNewRomanPSMT" w:cs="TimesNewRomanPSMT" w:hint="eastAsia"/>
            <w:szCs w:val="22"/>
            <w:lang w:val="en-US" w:eastAsia="ja-JP"/>
          </w:rPr>
          <w:delText xml:space="preserve"> </w:delText>
        </w:r>
      </w:del>
    </w:p>
    <w:p w:rsidR="005D23D8" w:rsidRPr="005D23D8" w:rsidRDefault="005D23D8" w:rsidP="005C0006">
      <w:pPr>
        <w:rPr>
          <w:lang w:eastAsia="ja-JP"/>
        </w:rPr>
      </w:pPr>
    </w:p>
    <w:p w:rsidR="005D23D8" w:rsidRDefault="005D23D8" w:rsidP="005C0006">
      <w:pPr>
        <w:rPr>
          <w:lang w:eastAsia="ja-JP"/>
        </w:rPr>
      </w:pPr>
    </w:p>
    <w:p w:rsidR="005D23D8" w:rsidRDefault="005D23D8" w:rsidP="005C0006">
      <w:pPr>
        <w:rPr>
          <w:lang w:eastAsia="ja-JP"/>
        </w:rPr>
      </w:pPr>
    </w:p>
    <w:p w:rsidR="005D23D8" w:rsidRDefault="005D23D8" w:rsidP="005D23D8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"/>
        <w:gridCol w:w="1511"/>
        <w:gridCol w:w="681"/>
        <w:gridCol w:w="1061"/>
        <w:gridCol w:w="2851"/>
        <w:gridCol w:w="2683"/>
      </w:tblGrid>
      <w:tr w:rsidR="005D23D8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5D23D8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094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5D23D8">
            <w:pPr>
              <w:jc w:val="right"/>
              <w:rPr>
                <w:ins w:id="119" w:author="asai" w:date="2013-07-02T15:58:00Z"/>
                <w:rFonts w:ascii="Arial" w:hAnsi="Arial" w:cs="Arial"/>
                <w:sz w:val="20"/>
                <w:lang w:eastAsia="ja-JP"/>
              </w:rPr>
            </w:pPr>
            <w:del w:id="120" w:author="asai" w:date="2013-07-02T15:58:00Z">
              <w:r w:rsidDel="00725EF2">
                <w:rPr>
                  <w:rFonts w:ascii="Arial" w:hAnsi="Arial" w:cs="Arial"/>
                  <w:sz w:val="20"/>
                </w:rPr>
                <w:delText>2</w:delText>
              </w:r>
              <w:r w:rsidDel="00725EF2">
                <w:rPr>
                  <w:rFonts w:ascii="Arial" w:hAnsi="Arial" w:cs="Arial" w:hint="eastAsia"/>
                  <w:sz w:val="20"/>
                  <w:lang w:eastAsia="ja-JP"/>
                </w:rPr>
                <w:delText>70</w:delText>
              </w:r>
              <w:r w:rsidDel="00725EF2">
                <w:rPr>
                  <w:rFonts w:ascii="Arial" w:hAnsi="Arial" w:cs="Arial"/>
                  <w:sz w:val="20"/>
                </w:rPr>
                <w:delText>.</w:delText>
              </w:r>
              <w:r w:rsidDel="00725EF2">
                <w:rPr>
                  <w:rFonts w:ascii="Arial" w:hAnsi="Arial" w:cs="Arial" w:hint="eastAsia"/>
                  <w:sz w:val="20"/>
                  <w:lang w:eastAsia="ja-JP"/>
                </w:rPr>
                <w:delText>68</w:delText>
              </w:r>
            </w:del>
          </w:p>
          <w:p w:rsidR="00725EF2" w:rsidRDefault="00725EF2" w:rsidP="005D23D8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ins w:id="121" w:author="asai" w:date="2013-07-02T15:58:00Z">
              <w:r>
                <w:rPr>
                  <w:rFonts w:ascii="Arial" w:hAnsi="Arial" w:cs="Arial" w:hint="eastAsia"/>
                  <w:sz w:val="20"/>
                  <w:lang w:eastAsia="ja-JP"/>
                </w:rPr>
                <w:t>268.64</w:t>
              </w:r>
            </w:ins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725EF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</w:t>
            </w:r>
            <w:del w:id="122" w:author="asai" w:date="2013-07-02T15:59:00Z">
              <w:r w:rsidDel="00725EF2">
                <w:rPr>
                  <w:rFonts w:ascii="Arial" w:hAnsi="Arial" w:cs="Arial"/>
                  <w:sz w:val="20"/>
                </w:rPr>
                <w:delText>4</w:delText>
              </w:r>
            </w:del>
            <w:ins w:id="123" w:author="asai" w:date="2013-07-02T15:59:00Z">
              <w:r w:rsidR="00725EF2">
                <w:rPr>
                  <w:rFonts w:ascii="Arial" w:hAnsi="Arial" w:cs="Arial" w:hint="eastAsia"/>
                  <w:sz w:val="20"/>
                  <w:lang w:eastAsia="ja-JP"/>
                </w:rPr>
                <w:t>3</w:t>
              </w:r>
            </w:ins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5D23D8">
              <w:rPr>
                <w:rFonts w:ascii="Arial" w:eastAsia="ＭＳ Ｐゴシック" w:hAnsi="Arial" w:cs="Arial"/>
                <w:sz w:val="20"/>
              </w:rPr>
              <w:t>Confusing caption title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Pr="008074AF" w:rsidRDefault="00725EF2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725EF2">
              <w:rPr>
                <w:rFonts w:ascii="Arial" w:hAnsi="Arial" w:cs="Arial"/>
                <w:sz w:val="20"/>
              </w:rPr>
              <w:t>Caption reads "Data constellation in the VHT PPDU". What is shown is not data. Change to "Data tone constellation in VHT PPDU pre-VHT modulated fields" (See Clause 20 for similar wording in HT-SIG)</w:t>
            </w:r>
          </w:p>
        </w:tc>
      </w:tr>
    </w:tbl>
    <w:p w:rsidR="005D23D8" w:rsidRPr="002F4AD3" w:rsidRDefault="005D23D8" w:rsidP="005D23D8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5D23D8" w:rsidRDefault="00413E1A" w:rsidP="005C0006">
      <w:pPr>
        <w:rPr>
          <w:lang w:eastAsia="ja-JP"/>
        </w:rPr>
      </w:pPr>
      <w:r>
        <w:rPr>
          <w:rFonts w:hint="eastAsia"/>
          <w:lang w:eastAsia="ja-JP"/>
        </w:rPr>
        <w:t>At 268.54</w:t>
      </w:r>
    </w:p>
    <w:p w:rsidR="005D23D8" w:rsidRDefault="00725EF2" w:rsidP="00413E1A">
      <w:pPr>
        <w:jc w:val="center"/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4766637" cy="1416640"/>
            <wp:effectExtent l="0" t="0" r="0" b="0"/>
            <wp:docPr id="17" name="図 17" descr="C:\Users\asai\Desktop\クリップボード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sai\Desktop\クリップボード01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41" cy="14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A" w:rsidRDefault="00413E1A" w:rsidP="00413E1A">
      <w:pPr>
        <w:jc w:val="center"/>
        <w:rPr>
          <w:rFonts w:ascii="Arial" w:hAnsi="Arial" w:cs="Arial"/>
          <w:b/>
          <w:bCs/>
          <w:sz w:val="20"/>
          <w:lang w:val="en-US" w:eastAsia="ja-JP"/>
        </w:rPr>
      </w:pPr>
    </w:p>
    <w:p w:rsidR="005D23D8" w:rsidRDefault="00413E1A" w:rsidP="00413E1A">
      <w:pPr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22-18—</w:t>
      </w:r>
      <w:r w:rsidRPr="002552D7">
        <w:rPr>
          <w:rFonts w:ascii="Arial" w:hAnsi="Arial" w:cs="Arial"/>
          <w:b/>
          <w:bCs/>
          <w:sz w:val="20"/>
          <w:highlight w:val="yellow"/>
          <w:lang w:val="en-US" w:eastAsia="ja-JP"/>
        </w:rPr>
        <w:t>Data constellation in the VHT PPDU</w:t>
      </w:r>
    </w:p>
    <w:p w:rsidR="005D23D8" w:rsidRPr="00413E1A" w:rsidRDefault="005D23D8" w:rsidP="005C0006">
      <w:pPr>
        <w:rPr>
          <w:lang w:eastAsia="ja-JP"/>
        </w:rPr>
      </w:pPr>
    </w:p>
    <w:p w:rsidR="005D23D8" w:rsidRDefault="004A3B6D" w:rsidP="005C0006">
      <w:pPr>
        <w:rPr>
          <w:lang w:eastAsia="ja-JP"/>
        </w:rPr>
      </w:pPr>
      <w:r>
        <w:rPr>
          <w:rFonts w:hint="eastAsia"/>
          <w:lang w:eastAsia="ja-JP"/>
        </w:rPr>
        <w:t>At 1701.42 (in Std.802.11-2012)</w:t>
      </w:r>
    </w:p>
    <w:p w:rsidR="002552D7" w:rsidRDefault="002552D7" w:rsidP="002552D7">
      <w:pPr>
        <w:jc w:val="center"/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3289718" cy="1347680"/>
            <wp:effectExtent l="0" t="0" r="6350" b="5080"/>
            <wp:docPr id="6" name="図 6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43" cy="13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6D" w:rsidRDefault="002552D7" w:rsidP="002552D7">
      <w:pPr>
        <w:jc w:val="center"/>
        <w:rPr>
          <w:lang w:eastAsia="ja-JP"/>
        </w:rPr>
      </w:pPr>
      <w:r>
        <w:rPr>
          <w:rFonts w:ascii="Arial,Bold" w:hAnsi="Arial,Bold" w:cs="Arial,Bold"/>
          <w:b/>
          <w:bCs/>
          <w:sz w:val="20"/>
          <w:lang w:val="en-US" w:eastAsia="ja-JP"/>
        </w:rPr>
        <w:t>Figure 20-7—</w:t>
      </w:r>
      <w:r w:rsidRPr="002552D7">
        <w:rPr>
          <w:rFonts w:ascii="Arial,Bold" w:hAnsi="Arial,Bold" w:cs="Arial,Bold"/>
          <w:b/>
          <w:bCs/>
          <w:sz w:val="20"/>
          <w:highlight w:val="yellow"/>
          <w:lang w:val="en-US" w:eastAsia="ja-JP"/>
        </w:rPr>
        <w:t>Data tone constellations in an HT-mixed format PPDU</w:t>
      </w:r>
    </w:p>
    <w:p w:rsidR="004A3B6D" w:rsidRDefault="004A3B6D" w:rsidP="005C0006">
      <w:pPr>
        <w:rPr>
          <w:lang w:eastAsia="ja-JP"/>
        </w:rPr>
      </w:pPr>
    </w:p>
    <w:p w:rsidR="002552D7" w:rsidRDefault="002552D7" w:rsidP="005C0006">
      <w:pPr>
        <w:rPr>
          <w:lang w:eastAsia="ja-JP"/>
        </w:rPr>
      </w:pPr>
    </w:p>
    <w:p w:rsidR="00413E1A" w:rsidRPr="00A61972" w:rsidRDefault="00413E1A" w:rsidP="00413E1A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10094: </w:t>
      </w:r>
    </w:p>
    <w:p w:rsidR="00413E1A" w:rsidRDefault="00413E1A" w:rsidP="00413E1A">
      <w:pPr>
        <w:rPr>
          <w:lang w:eastAsia="ja-JP"/>
        </w:rPr>
      </w:pPr>
      <w:r>
        <w:rPr>
          <w:rFonts w:hint="eastAsia"/>
          <w:lang w:eastAsia="ja-JP"/>
        </w:rPr>
        <w:t xml:space="preserve">Accepted. </w:t>
      </w:r>
    </w:p>
    <w:p w:rsidR="00413E1A" w:rsidRDefault="00413E1A" w:rsidP="00413E1A">
      <w:pPr>
        <w:rPr>
          <w:lang w:eastAsia="ja-JP"/>
        </w:rPr>
      </w:pPr>
    </w:p>
    <w:p w:rsidR="00413E1A" w:rsidRDefault="00413E1A" w:rsidP="00413E1A">
      <w:pPr>
        <w:rPr>
          <w:lang w:eastAsia="ja-JP"/>
        </w:rPr>
      </w:pPr>
    </w:p>
    <w:p w:rsidR="00413E1A" w:rsidRDefault="00413E1A" w:rsidP="00413E1A">
      <w:pPr>
        <w:rPr>
          <w:lang w:eastAsia="ja-JP"/>
        </w:rPr>
      </w:pPr>
    </w:p>
    <w:p w:rsidR="00413E1A" w:rsidRDefault="00413E1A" w:rsidP="00413E1A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413E1A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413E1A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097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413E1A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74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43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226CB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</w:t>
            </w:r>
            <w:r w:rsidR="00226CB1">
              <w:rPr>
                <w:rFonts w:ascii="Arial" w:hAnsi="Arial" w:cs="Arial" w:hint="eastAsia"/>
                <w:sz w:val="20"/>
                <w:lang w:eastAsia="ja-JP"/>
              </w:rPr>
              <w:t>3.5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Unclear references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Pr="008074AF" w:rsidRDefault="00413E1A" w:rsidP="00226CB1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It's not clear why references to Eqs (22-12) and (22-</w:t>
            </w:r>
            <w:del w:id="124" w:author="asai" w:date="2013-07-02T16:11:00Z">
              <w:r w:rsidDel="00413E1A">
                <w:rPr>
                  <w:rFonts w:ascii="Arial" w:hAnsi="Arial" w:cs="Arial"/>
                  <w:sz w:val="20"/>
                </w:rPr>
                <w:delText>33</w:delText>
              </w:r>
            </w:del>
            <w:ins w:id="125" w:author="asai" w:date="2013-07-02T16:11:00Z">
              <w:r>
                <w:rPr>
                  <w:rFonts w:ascii="Arial" w:hAnsi="Arial" w:cs="Arial" w:hint="eastAsia"/>
                  <w:sz w:val="20"/>
                  <w:lang w:eastAsia="ja-JP"/>
                </w:rPr>
                <w:t>42</w:t>
              </w:r>
            </w:ins>
            <w:r>
              <w:rPr>
                <w:rFonts w:ascii="Arial" w:hAnsi="Arial" w:cs="Arial"/>
                <w:sz w:val="20"/>
              </w:rPr>
              <w:t xml:space="preserve">) are needed here. Neither one has anything to say about the length of </w:t>
            </w:r>
            <w:ins w:id="126" w:author="asai" w:date="2013-07-02T16:51:00Z">
              <w:r w:rsidR="00DA33F6">
                <w:rPr>
                  <w:rFonts w:ascii="Arial" w:hAnsi="Arial" w:cs="Arial" w:hint="eastAsia"/>
                  <w:sz w:val="20"/>
                  <w:lang w:eastAsia="ja-JP"/>
                </w:rPr>
                <w:t xml:space="preserve">each </w:t>
              </w:r>
            </w:ins>
            <w:r>
              <w:rPr>
                <w:rFonts w:ascii="Arial" w:hAnsi="Arial" w:cs="Arial"/>
                <w:sz w:val="20"/>
              </w:rPr>
              <w:t>VHT-</w:t>
            </w:r>
            <w:del w:id="127" w:author="asai" w:date="2013-07-02T16:11:00Z">
              <w:r w:rsidDel="00226CB1">
                <w:rPr>
                  <w:rFonts w:ascii="Arial" w:hAnsi="Arial" w:cs="Arial"/>
                  <w:sz w:val="20"/>
                </w:rPr>
                <w:delText>STF</w:delText>
              </w:r>
            </w:del>
            <w:ins w:id="128" w:author="asai" w:date="2013-07-02T16:11:00Z">
              <w:r w:rsidR="00226CB1">
                <w:rPr>
                  <w:rFonts w:ascii="Arial" w:hAnsi="Arial" w:cs="Arial" w:hint="eastAsia"/>
                  <w:sz w:val="20"/>
                  <w:lang w:eastAsia="ja-JP"/>
                </w:rPr>
                <w:t>LTF</w:t>
              </w:r>
            </w:ins>
            <w:ins w:id="129" w:author="asai" w:date="2013-07-02T16:51:00Z">
              <w:r w:rsidR="00DA33F6">
                <w:rPr>
                  <w:rFonts w:ascii="Arial" w:hAnsi="Arial" w:cs="Arial" w:hint="eastAsia"/>
                  <w:sz w:val="20"/>
                  <w:lang w:eastAsia="ja-JP"/>
                </w:rPr>
                <w:t xml:space="preserve"> symbol</w:t>
              </w:r>
            </w:ins>
            <w:r>
              <w:rPr>
                <w:rFonts w:ascii="Arial" w:hAnsi="Arial" w:cs="Arial"/>
                <w:sz w:val="20"/>
              </w:rPr>
              <w:t>. Replace last sentence of this subclause with "The duration of the VHT-</w:t>
            </w:r>
            <w:del w:id="130" w:author="asai" w:date="2013-07-02T16:11:00Z">
              <w:r w:rsidDel="00226CB1">
                <w:rPr>
                  <w:rFonts w:ascii="Arial" w:hAnsi="Arial" w:cs="Arial"/>
                  <w:sz w:val="20"/>
                </w:rPr>
                <w:delText xml:space="preserve">STF </w:delText>
              </w:r>
            </w:del>
            <w:ins w:id="131" w:author="asai" w:date="2013-07-02T16:11:00Z">
              <w:r w:rsidR="00226CB1">
                <w:rPr>
                  <w:rFonts w:ascii="Arial" w:hAnsi="Arial" w:cs="Arial" w:hint="eastAsia"/>
                  <w:sz w:val="20"/>
                  <w:lang w:eastAsia="ja-JP"/>
                </w:rPr>
                <w:t>LTF</w:t>
              </w:r>
              <w:r w:rsidR="00226CB1">
                <w:rPr>
                  <w:rFonts w:ascii="Arial" w:hAnsi="Arial" w:cs="Arial"/>
                  <w:sz w:val="20"/>
                </w:rPr>
                <w:t xml:space="preserve"> </w:t>
              </w:r>
            </w:ins>
            <w:r>
              <w:rPr>
                <w:rFonts w:ascii="Arial" w:hAnsi="Arial" w:cs="Arial"/>
                <w:sz w:val="20"/>
              </w:rPr>
              <w:t>field is T_VHT-</w:t>
            </w:r>
            <w:del w:id="132" w:author="asai" w:date="2013-07-02T16:11:00Z">
              <w:r w:rsidDel="00226CB1">
                <w:rPr>
                  <w:rFonts w:ascii="Arial" w:hAnsi="Arial" w:cs="Arial"/>
                  <w:sz w:val="20"/>
                </w:rPr>
                <w:delText>STF</w:delText>
              </w:r>
            </w:del>
            <w:ins w:id="133" w:author="asai" w:date="2013-07-02T16:11:00Z">
              <w:r w:rsidR="00226CB1">
                <w:rPr>
                  <w:rFonts w:ascii="Arial" w:hAnsi="Arial" w:cs="Arial" w:hint="eastAsia"/>
                  <w:sz w:val="20"/>
                  <w:lang w:eastAsia="ja-JP"/>
                </w:rPr>
                <w:t>LTF</w:t>
              </w:r>
            </w:ins>
            <w:r>
              <w:rPr>
                <w:rFonts w:ascii="Arial" w:hAnsi="Arial" w:cs="Arial"/>
                <w:sz w:val="20"/>
              </w:rPr>
              <w:t>."</w:t>
            </w:r>
          </w:p>
        </w:tc>
      </w:tr>
    </w:tbl>
    <w:p w:rsidR="00413E1A" w:rsidRPr="002F4AD3" w:rsidRDefault="00413E1A" w:rsidP="00413E1A">
      <w:pPr>
        <w:rPr>
          <w:lang w:eastAsia="ja-JP"/>
        </w:rPr>
      </w:pPr>
    </w:p>
    <w:p w:rsidR="00413E1A" w:rsidRPr="00A61972" w:rsidRDefault="00413E1A" w:rsidP="00413E1A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413E1A" w:rsidRDefault="00413E1A" w:rsidP="00413E1A">
      <w:pPr>
        <w:rPr>
          <w:lang w:eastAsia="ja-JP"/>
        </w:rPr>
      </w:pPr>
      <w:r>
        <w:rPr>
          <w:rFonts w:hint="eastAsia"/>
          <w:lang w:eastAsia="ja-JP"/>
        </w:rPr>
        <w:t>At 27</w:t>
      </w:r>
      <w:r w:rsidR="00226CB1">
        <w:rPr>
          <w:rFonts w:hint="eastAsia"/>
          <w:lang w:eastAsia="ja-JP"/>
        </w:rPr>
        <w:t>4</w:t>
      </w:r>
      <w:r>
        <w:rPr>
          <w:rFonts w:hint="eastAsia"/>
          <w:lang w:eastAsia="ja-JP"/>
        </w:rPr>
        <w:t>.4</w:t>
      </w:r>
      <w:r w:rsidR="00226CB1">
        <w:rPr>
          <w:rFonts w:hint="eastAsia"/>
          <w:lang w:eastAsia="ja-JP"/>
        </w:rPr>
        <w:t>3</w:t>
      </w:r>
      <w:r>
        <w:rPr>
          <w:rFonts w:hint="eastAsia"/>
          <w:lang w:eastAsia="ja-JP"/>
        </w:rPr>
        <w:t xml:space="preserve">: </w:t>
      </w:r>
    </w:p>
    <w:p w:rsidR="00413E1A" w:rsidRDefault="00226CB1" w:rsidP="00226CB1">
      <w:pPr>
        <w:rPr>
          <w:lang w:eastAsia="ja-JP"/>
        </w:rPr>
      </w:pPr>
      <w:r w:rsidRPr="0069527C">
        <w:rPr>
          <w:highlight w:val="yellow"/>
          <w:lang w:eastAsia="ja-JP"/>
        </w:rPr>
        <w:t>As indicated by Equation (22-12) and Equation (22-42)</w:t>
      </w:r>
      <w:r>
        <w:rPr>
          <w:lang w:eastAsia="ja-JP"/>
        </w:rPr>
        <w:t>, the duration of each VHT-LTF symbol is</w:t>
      </w:r>
      <w:r>
        <w:rPr>
          <w:rFonts w:hint="eastAsia"/>
          <w:lang w:eastAsia="ja-JP"/>
        </w:rPr>
        <w:t xml:space="preserve">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</w:t>
      </w:r>
      <w:r w:rsidR="00923904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L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TF</w:t>
      </w:r>
      <w:r>
        <w:rPr>
          <w:rFonts w:hint="eastAsia"/>
          <w:lang w:eastAsia="ja-JP"/>
        </w:rPr>
        <w:t xml:space="preserve"> r</w:t>
      </w:r>
      <w:r>
        <w:rPr>
          <w:lang w:eastAsia="ja-JP"/>
        </w:rPr>
        <w:t>egardless of the Short GI field setting in VHT-SIG-A.</w:t>
      </w:r>
      <w:r w:rsidR="0068505D">
        <w:rPr>
          <w:rFonts w:hint="eastAsia"/>
          <w:lang w:eastAsia="ja-JP"/>
        </w:rPr>
        <w:t xml:space="preserve"> </w:t>
      </w:r>
    </w:p>
    <w:p w:rsidR="0069527C" w:rsidRDefault="0069527C" w:rsidP="0069527C">
      <w:pPr>
        <w:rPr>
          <w:lang w:eastAsia="ja-JP"/>
        </w:rPr>
      </w:pPr>
    </w:p>
    <w:p w:rsidR="0069527C" w:rsidRPr="008074AF" w:rsidRDefault="0069527C" w:rsidP="0069527C">
      <w:pPr>
        <w:rPr>
          <w:lang w:eastAsia="ja-JP"/>
        </w:rPr>
      </w:pPr>
      <w:r>
        <w:rPr>
          <w:rFonts w:hint="eastAsia"/>
          <w:lang w:eastAsia="ja-JP"/>
        </w:rPr>
        <w:t xml:space="preserve">At 256.25: </w:t>
      </w:r>
    </w:p>
    <w:p w:rsidR="0069527C" w:rsidRDefault="0069527C" w:rsidP="0069527C">
      <w:pPr>
        <w:rPr>
          <w:lang w:eastAsia="ja-JP"/>
        </w:rPr>
      </w:pPr>
      <w:r>
        <w:rPr>
          <w:rFonts w:hint="eastAsia"/>
          <w:noProof/>
          <w:lang w:val="en-US" w:eastAsia="ja-JP"/>
        </w:rPr>
        <w:lastRenderedPageBreak/>
        <w:drawing>
          <wp:inline distT="0" distB="0" distL="0" distR="0" wp14:anchorId="29BB850E" wp14:editId="19EC34F1">
            <wp:extent cx="5939790" cy="930275"/>
            <wp:effectExtent l="0" t="0" r="3810" b="3175"/>
            <wp:docPr id="20" name="図 20" descr="C:\Users\asai\Desktop\クリップボード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sai\Desktop\クリップボード02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5D" w:rsidRDefault="0068505D" w:rsidP="00226CB1">
      <w:pPr>
        <w:rPr>
          <w:lang w:eastAsia="ja-JP"/>
        </w:rPr>
      </w:pPr>
    </w:p>
    <w:p w:rsidR="0069527C" w:rsidRDefault="0069527C" w:rsidP="0069527C">
      <w:pPr>
        <w:rPr>
          <w:lang w:eastAsia="ja-JP"/>
        </w:rPr>
      </w:pPr>
      <w:r>
        <w:rPr>
          <w:rFonts w:hint="eastAsia"/>
          <w:lang w:eastAsia="ja-JP"/>
        </w:rPr>
        <w:t xml:space="preserve">At 273.30: </w:t>
      </w:r>
    </w:p>
    <w:p w:rsidR="0069527C" w:rsidRDefault="0069527C" w:rsidP="0069527C">
      <w:pPr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5931535" cy="1153160"/>
            <wp:effectExtent l="0" t="0" r="0" b="8890"/>
            <wp:docPr id="24" name="図 24" descr="C:\Users\asai\Desktop\クリップボード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sai\Desktop\クリップボード0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7C" w:rsidRDefault="0069527C" w:rsidP="00226CB1">
      <w:pPr>
        <w:rPr>
          <w:lang w:eastAsia="ja-JP"/>
        </w:rPr>
      </w:pPr>
    </w:p>
    <w:p w:rsidR="003F13C9" w:rsidRDefault="003F13C9" w:rsidP="00226CB1">
      <w:pPr>
        <w:rPr>
          <w:lang w:eastAsia="ja-JP"/>
        </w:rPr>
      </w:pPr>
      <w:r>
        <w:rPr>
          <w:rFonts w:hint="eastAsia"/>
          <w:lang w:eastAsia="ja-JP"/>
        </w:rPr>
        <w:t xml:space="preserve">At 249.61: </w:t>
      </w:r>
      <w:r w:rsidR="0069527C">
        <w:rPr>
          <w:rFonts w:hint="eastAsia"/>
          <w:lang w:eastAsia="ja-JP"/>
        </w:rPr>
        <w:t>(</w:t>
      </w:r>
      <w:r w:rsidR="0069527C">
        <w:rPr>
          <w:rFonts w:ascii="Arial" w:hAnsi="Arial" w:cs="Arial"/>
          <w:b/>
          <w:bCs/>
          <w:sz w:val="20"/>
          <w:lang w:val="en-US" w:eastAsia="ja-JP"/>
        </w:rPr>
        <w:t>Table 22-5—Timing-related constants</w:t>
      </w:r>
      <w:r w:rsidR="0069527C">
        <w:rPr>
          <w:rFonts w:hint="eastAsia"/>
          <w:lang w:eastAsia="ja-JP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5812"/>
        <w:gridCol w:w="2504"/>
      </w:tblGrid>
      <w:tr w:rsidR="003F13C9" w:rsidTr="0069527C">
        <w:tc>
          <w:tcPr>
            <w:tcW w:w="1242" w:type="dxa"/>
            <w:vAlign w:val="center"/>
          </w:tcPr>
          <w:p w:rsidR="003F13C9" w:rsidRDefault="003F13C9" w:rsidP="0069527C">
            <w:pPr>
              <w:jc w:val="center"/>
              <w:rPr>
                <w:lang w:eastAsia="ja-JP"/>
              </w:rPr>
            </w:pPr>
            <w:r w:rsidRPr="003F13C9">
              <w:rPr>
                <w:i/>
                <w:lang w:eastAsia="ja-JP"/>
              </w:rPr>
              <w:t>T</w:t>
            </w:r>
            <w:r w:rsidRPr="003F13C9">
              <w:rPr>
                <w:vertAlign w:val="subscript"/>
                <w:lang w:eastAsia="ja-JP"/>
              </w:rPr>
              <w:t>VHT-STF</w:t>
            </w:r>
          </w:p>
        </w:tc>
        <w:tc>
          <w:tcPr>
            <w:tcW w:w="5812" w:type="dxa"/>
            <w:vAlign w:val="center"/>
          </w:tcPr>
          <w:p w:rsidR="003F13C9" w:rsidRDefault="003F13C9" w:rsidP="0069527C">
            <w:pPr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4ms = </w:t>
            </w:r>
            <w:r w:rsidRPr="003F13C9">
              <w:rPr>
                <w:rFonts w:hint="eastAsia"/>
                <w:i/>
                <w:lang w:eastAsia="ja-JP"/>
              </w:rPr>
              <w:t>T</w:t>
            </w:r>
            <w:r w:rsidRPr="003F13C9">
              <w:rPr>
                <w:rFonts w:hint="eastAsia"/>
                <w:i/>
                <w:vertAlign w:val="subscript"/>
                <w:lang w:eastAsia="ja-JP"/>
              </w:rPr>
              <w:t>SYML</w:t>
            </w:r>
          </w:p>
        </w:tc>
        <w:tc>
          <w:tcPr>
            <w:tcW w:w="2504" w:type="dxa"/>
          </w:tcPr>
          <w:p w:rsidR="003F13C9" w:rsidRDefault="003F13C9" w:rsidP="00226CB1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Duration of each VHT-LTF symbol</w:t>
            </w:r>
          </w:p>
        </w:tc>
      </w:tr>
    </w:tbl>
    <w:p w:rsidR="003F13C9" w:rsidRDefault="003F13C9" w:rsidP="00226CB1">
      <w:pPr>
        <w:rPr>
          <w:lang w:eastAsia="ja-JP"/>
        </w:rPr>
      </w:pPr>
    </w:p>
    <w:p w:rsidR="003F13C9" w:rsidRDefault="003F13C9" w:rsidP="00226CB1">
      <w:pPr>
        <w:rPr>
          <w:lang w:eastAsia="ja-JP"/>
        </w:rPr>
      </w:pPr>
    </w:p>
    <w:p w:rsidR="00DA33F6" w:rsidRPr="00A61972" w:rsidRDefault="00DA33F6" w:rsidP="00DA33F6">
      <w:pPr>
        <w:rPr>
          <w:b/>
          <w:lang w:eastAsia="ja-JP"/>
        </w:rPr>
      </w:pPr>
      <w:r>
        <w:rPr>
          <w:rFonts w:hint="eastAsia"/>
          <w:b/>
          <w:lang w:eastAsia="ja-JP"/>
        </w:rPr>
        <w:t>Discussion</w:t>
      </w:r>
      <w:r w:rsidRPr="00A61972">
        <w:rPr>
          <w:rFonts w:hint="eastAsia"/>
          <w:b/>
          <w:lang w:eastAsia="ja-JP"/>
        </w:rPr>
        <w:t xml:space="preserve">: </w:t>
      </w:r>
    </w:p>
    <w:p w:rsidR="0068505D" w:rsidRDefault="003F13C9" w:rsidP="00226CB1">
      <w:pPr>
        <w:rPr>
          <w:lang w:eastAsia="ja-JP"/>
        </w:rPr>
      </w:pPr>
      <w:r w:rsidRPr="003F13C9">
        <w:rPr>
          <w:lang w:eastAsia="ja-JP"/>
        </w:rPr>
        <w:t>Neither Equations (22-12) nor (22-</w:t>
      </w:r>
      <w:r>
        <w:rPr>
          <w:rFonts w:hint="eastAsia"/>
          <w:lang w:eastAsia="ja-JP"/>
        </w:rPr>
        <w:t>42</w:t>
      </w:r>
      <w:r w:rsidRPr="003F13C9">
        <w:rPr>
          <w:lang w:eastAsia="ja-JP"/>
        </w:rPr>
        <w:t>) explicitly indicates that the duration of</w:t>
      </w:r>
      <w:r>
        <w:rPr>
          <w:rFonts w:hint="eastAsia"/>
          <w:lang w:eastAsia="ja-JP"/>
        </w:rPr>
        <w:t xml:space="preserve"> each</w:t>
      </w:r>
      <w:r w:rsidRPr="003F13C9">
        <w:rPr>
          <w:lang w:eastAsia="ja-JP"/>
        </w:rPr>
        <w:t xml:space="preserve"> VHT-</w:t>
      </w:r>
      <w:r>
        <w:rPr>
          <w:rFonts w:hint="eastAsia"/>
          <w:lang w:eastAsia="ja-JP"/>
        </w:rPr>
        <w:t>L</w:t>
      </w:r>
      <w:r w:rsidRPr="003F13C9">
        <w:rPr>
          <w:lang w:eastAsia="ja-JP"/>
        </w:rPr>
        <w:t xml:space="preserve">TF </w:t>
      </w:r>
      <w:r>
        <w:rPr>
          <w:rFonts w:hint="eastAsia"/>
          <w:lang w:eastAsia="ja-JP"/>
        </w:rPr>
        <w:t>symbol</w:t>
      </w:r>
      <w:r w:rsidRPr="003F13C9">
        <w:rPr>
          <w:lang w:eastAsia="ja-JP"/>
        </w:rPr>
        <w:t xml:space="preserve"> is fixed to </w:t>
      </w:r>
      <w:r w:rsidRPr="003F13C9">
        <w:rPr>
          <w:i/>
          <w:lang w:eastAsia="ja-JP"/>
        </w:rPr>
        <w:t>T</w:t>
      </w:r>
      <w:r w:rsidRPr="003F13C9">
        <w:rPr>
          <w:vertAlign w:val="subscript"/>
          <w:lang w:eastAsia="ja-JP"/>
        </w:rPr>
        <w:t>VHT-</w:t>
      </w:r>
      <w:del w:id="134" w:author="Yusuke Asai" w:date="2013-07-10T14:17:00Z">
        <w:r w:rsidRPr="003F13C9" w:rsidDel="006C2379">
          <w:rPr>
            <w:vertAlign w:val="subscript"/>
            <w:lang w:eastAsia="ja-JP"/>
          </w:rPr>
          <w:delText>STF</w:delText>
        </w:r>
        <w:r w:rsidRPr="003F13C9" w:rsidDel="006C2379">
          <w:rPr>
            <w:lang w:eastAsia="ja-JP"/>
          </w:rPr>
          <w:delText xml:space="preserve"> </w:delText>
        </w:r>
      </w:del>
      <w:ins w:id="135" w:author="Yusuke Asai" w:date="2013-07-10T14:17:00Z">
        <w:r w:rsidR="006C2379">
          <w:rPr>
            <w:rFonts w:hint="eastAsia"/>
            <w:vertAlign w:val="subscript"/>
            <w:lang w:eastAsia="ja-JP"/>
          </w:rPr>
          <w:t>L</w:t>
        </w:r>
        <w:r w:rsidR="006C2379" w:rsidRPr="003F13C9">
          <w:rPr>
            <w:vertAlign w:val="subscript"/>
            <w:lang w:eastAsia="ja-JP"/>
          </w:rPr>
          <w:t>TF</w:t>
        </w:r>
        <w:r w:rsidR="006C2379" w:rsidRPr="003F13C9">
          <w:rPr>
            <w:lang w:eastAsia="ja-JP"/>
          </w:rPr>
          <w:t xml:space="preserve"> </w:t>
        </w:r>
      </w:ins>
      <w:r w:rsidRPr="003F13C9">
        <w:rPr>
          <w:lang w:eastAsia="ja-JP"/>
        </w:rPr>
        <w:t>regardless of the Short GI field setting in VHT-SIG-A.</w:t>
      </w:r>
      <w:r>
        <w:rPr>
          <w:rFonts w:hint="eastAsia"/>
          <w:lang w:eastAsia="ja-JP"/>
        </w:rPr>
        <w:t xml:space="preserve">Instead, Table 22-5 is better reference for the duration of each VHT-LTF symbol. </w:t>
      </w:r>
    </w:p>
    <w:p w:rsidR="00D40B73" w:rsidRDefault="00D40B73" w:rsidP="00226CB1">
      <w:pPr>
        <w:rPr>
          <w:lang w:eastAsia="ja-JP"/>
        </w:rPr>
      </w:pPr>
    </w:p>
    <w:p w:rsidR="00D40B73" w:rsidRDefault="00D40B73" w:rsidP="00226CB1">
      <w:pPr>
        <w:rPr>
          <w:lang w:eastAsia="ja-JP"/>
        </w:rPr>
      </w:pPr>
    </w:p>
    <w:p w:rsidR="003F13C9" w:rsidRPr="00A61972" w:rsidRDefault="003F13C9" w:rsidP="003F13C9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10097: </w:t>
      </w:r>
    </w:p>
    <w:p w:rsidR="003F13C9" w:rsidRDefault="003F13C9" w:rsidP="003F13C9">
      <w:pPr>
        <w:rPr>
          <w:lang w:eastAsia="ja-JP"/>
        </w:rPr>
      </w:pPr>
      <w:r>
        <w:rPr>
          <w:rFonts w:hint="eastAsia"/>
          <w:lang w:eastAsia="ja-JP"/>
        </w:rPr>
        <w:t xml:space="preserve">Revised. &lt;This document&gt; </w:t>
      </w:r>
      <w:r>
        <w:rPr>
          <w:lang w:eastAsia="ja-JP"/>
        </w:rPr>
        <w:t>provides proposed</w:t>
      </w:r>
      <w:r>
        <w:rPr>
          <w:rFonts w:hint="eastAsia"/>
          <w:lang w:eastAsia="ja-JP"/>
        </w:rPr>
        <w:t xml:space="preserve"> text change.</w:t>
      </w:r>
    </w:p>
    <w:p w:rsidR="003F13C9" w:rsidRDefault="003F13C9" w:rsidP="003F13C9">
      <w:pPr>
        <w:rPr>
          <w:lang w:eastAsia="ja-JP"/>
        </w:rPr>
      </w:pPr>
    </w:p>
    <w:p w:rsidR="003F13C9" w:rsidRDefault="003F13C9" w:rsidP="003F13C9">
      <w:pPr>
        <w:rPr>
          <w:lang w:eastAsia="ja-JP"/>
        </w:rPr>
      </w:pPr>
    </w:p>
    <w:p w:rsidR="00D40B73" w:rsidRDefault="003F13C9" w:rsidP="003F13C9">
      <w:pPr>
        <w:rPr>
          <w:lang w:eastAsia="ja-JP"/>
        </w:rPr>
      </w:pPr>
      <w:r>
        <w:rPr>
          <w:rFonts w:hint="eastAsia"/>
          <w:b/>
          <w:lang w:eastAsia="ja-JP"/>
        </w:rPr>
        <w:t>Proposed text changes:</w:t>
      </w:r>
    </w:p>
    <w:p w:rsidR="00D40B73" w:rsidRDefault="003F13C9" w:rsidP="00226CB1">
      <w:pPr>
        <w:rPr>
          <w:lang w:eastAsia="ja-JP"/>
        </w:rPr>
      </w:pPr>
      <w:r w:rsidRPr="003F13C9">
        <w:rPr>
          <w:lang w:eastAsia="ja-JP"/>
        </w:rPr>
        <w:t>At 2</w:t>
      </w:r>
      <w:r>
        <w:rPr>
          <w:rFonts w:hint="eastAsia"/>
          <w:lang w:eastAsia="ja-JP"/>
        </w:rPr>
        <w:t>74</w:t>
      </w:r>
      <w:r w:rsidRPr="003F13C9">
        <w:rPr>
          <w:lang w:eastAsia="ja-JP"/>
        </w:rPr>
        <w:t>.</w:t>
      </w:r>
      <w:r>
        <w:rPr>
          <w:rFonts w:hint="eastAsia"/>
          <w:lang w:eastAsia="ja-JP"/>
        </w:rPr>
        <w:t>43</w:t>
      </w:r>
      <w:r w:rsidRPr="003F13C9">
        <w:rPr>
          <w:lang w:eastAsia="ja-JP"/>
        </w:rPr>
        <w:t>:</w:t>
      </w:r>
    </w:p>
    <w:p w:rsidR="003F13C9" w:rsidRDefault="003F13C9" w:rsidP="003F13C9">
      <w:pPr>
        <w:rPr>
          <w:lang w:eastAsia="ja-JP"/>
        </w:rPr>
      </w:pPr>
      <w:r>
        <w:rPr>
          <w:lang w:eastAsia="ja-JP"/>
        </w:rPr>
        <w:t xml:space="preserve">As </w:t>
      </w:r>
      <w:del w:id="136" w:author="asai" w:date="2013-07-05T10:35:00Z">
        <w:r w:rsidDel="003F13C9">
          <w:rPr>
            <w:lang w:eastAsia="ja-JP"/>
          </w:rPr>
          <w:delText>indicated</w:delText>
        </w:r>
      </w:del>
      <w:del w:id="137" w:author="asai" w:date="2013-07-05T10:32:00Z">
        <w:r w:rsidDel="003F13C9">
          <w:rPr>
            <w:lang w:eastAsia="ja-JP"/>
          </w:rPr>
          <w:delText xml:space="preserve"> by Equation (22-12) and Equation (22-42)</w:delText>
        </w:r>
      </w:del>
      <w:ins w:id="138" w:author="asai" w:date="2013-07-05T10:35:00Z">
        <w:r>
          <w:rPr>
            <w:rFonts w:hint="eastAsia"/>
            <w:lang w:eastAsia="ja-JP"/>
          </w:rPr>
          <w:t xml:space="preserve"> defined</w:t>
        </w:r>
      </w:ins>
      <w:ins w:id="139" w:author="asai" w:date="2013-07-05T10:32:00Z">
        <w:r>
          <w:rPr>
            <w:rFonts w:hint="eastAsia"/>
            <w:lang w:eastAsia="ja-JP"/>
          </w:rPr>
          <w:t xml:space="preserve"> in Table 22-5</w:t>
        </w:r>
      </w:ins>
      <w:r>
        <w:rPr>
          <w:lang w:eastAsia="ja-JP"/>
        </w:rPr>
        <w:t>, the duration of each VHT-LTF symbol is</w:t>
      </w:r>
      <w:r>
        <w:rPr>
          <w:rFonts w:hint="eastAsia"/>
          <w:lang w:eastAsia="ja-JP"/>
        </w:rPr>
        <w:t xml:space="preserve">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</w:t>
      </w:r>
      <w:r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L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TF</w:t>
      </w:r>
      <w:r>
        <w:rPr>
          <w:rFonts w:hint="eastAsia"/>
          <w:lang w:eastAsia="ja-JP"/>
        </w:rPr>
        <w:t xml:space="preserve"> r</w:t>
      </w:r>
      <w:r>
        <w:rPr>
          <w:lang w:eastAsia="ja-JP"/>
        </w:rPr>
        <w:t>egardless of the Short GI field setting in VHT-SIG-A.</w:t>
      </w:r>
      <w:r>
        <w:rPr>
          <w:rFonts w:hint="eastAsia"/>
          <w:lang w:eastAsia="ja-JP"/>
        </w:rPr>
        <w:t xml:space="preserve"> </w:t>
      </w:r>
    </w:p>
    <w:p w:rsidR="00D40B73" w:rsidRPr="003F13C9" w:rsidRDefault="00D40B73" w:rsidP="00D40B73">
      <w:pPr>
        <w:rPr>
          <w:lang w:eastAsia="ja-JP"/>
        </w:rPr>
      </w:pPr>
    </w:p>
    <w:p w:rsidR="003F13C9" w:rsidRDefault="003F13C9" w:rsidP="00D40B73">
      <w:pPr>
        <w:rPr>
          <w:lang w:eastAsia="ja-JP"/>
        </w:rPr>
      </w:pPr>
    </w:p>
    <w:p w:rsidR="003F13C9" w:rsidRDefault="003F13C9" w:rsidP="00D40B73">
      <w:pPr>
        <w:rPr>
          <w:lang w:eastAsia="ja-JP"/>
        </w:rPr>
      </w:pPr>
    </w:p>
    <w:p w:rsidR="00D40B73" w:rsidRDefault="00D40B73" w:rsidP="00D40B73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D40B73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098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77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08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6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definition by reference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Pr="00D40B73" w:rsidRDefault="00D40B73" w:rsidP="00D40B73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N_STS,u is already defined in Table 22-6. Don't repeat definition here. Replace this line with "N_STS,u is defined in Table 22-6" (similar to most other parameters in this list)</w:t>
            </w:r>
          </w:p>
        </w:tc>
      </w:tr>
    </w:tbl>
    <w:p w:rsidR="00D40B73" w:rsidRPr="002F4AD3" w:rsidRDefault="00D40B73" w:rsidP="00D40B73">
      <w:pPr>
        <w:rPr>
          <w:lang w:eastAsia="ja-JP"/>
        </w:rPr>
      </w:pPr>
    </w:p>
    <w:p w:rsidR="0068505D" w:rsidRDefault="00D40B73" w:rsidP="00D40B73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>Context:</w:t>
      </w:r>
      <w:r>
        <w:rPr>
          <w:rFonts w:hint="eastAsia"/>
          <w:b/>
          <w:lang w:eastAsia="ja-JP"/>
        </w:rPr>
        <w:t xml:space="preserve"> </w:t>
      </w:r>
    </w:p>
    <w:p w:rsidR="00D40B73" w:rsidRDefault="007D3DB1" w:rsidP="00D40B73">
      <w:pPr>
        <w:rPr>
          <w:lang w:eastAsia="ja-JP"/>
        </w:rPr>
      </w:pPr>
      <w:r>
        <w:rPr>
          <w:rFonts w:hint="eastAsia"/>
          <w:lang w:eastAsia="ja-JP"/>
        </w:rPr>
        <w:t xml:space="preserve">At 277.08: </w:t>
      </w:r>
    </w:p>
    <w:p w:rsidR="00D40B73" w:rsidRPr="00D40B73" w:rsidRDefault="007D3DB1" w:rsidP="00D40B73">
      <w:pPr>
        <w:rPr>
          <w:lang w:eastAsia="ja-JP"/>
        </w:rPr>
      </w:pPr>
      <w:r w:rsidRPr="0069527C">
        <w:rPr>
          <w:rFonts w:hint="eastAsia"/>
          <w:i/>
          <w:highlight w:val="yellow"/>
          <w:lang w:eastAsia="ja-JP"/>
        </w:rPr>
        <w:t>N</w:t>
      </w:r>
      <w:r w:rsidRPr="0069527C">
        <w:rPr>
          <w:rFonts w:hint="eastAsia"/>
          <w:i/>
          <w:highlight w:val="yellow"/>
          <w:vertAlign w:val="subscript"/>
          <w:lang w:eastAsia="ja-JP"/>
        </w:rPr>
        <w:t>STS</w:t>
      </w:r>
      <w:r w:rsidRPr="0069527C">
        <w:rPr>
          <w:rFonts w:hint="eastAsia"/>
          <w:highlight w:val="yellow"/>
          <w:vertAlign w:val="subscript"/>
          <w:lang w:eastAsia="ja-JP"/>
        </w:rPr>
        <w:t>,</w:t>
      </w:r>
      <w:r w:rsidRPr="0069527C">
        <w:rPr>
          <w:rFonts w:hint="eastAsia"/>
          <w:i/>
          <w:highlight w:val="yellow"/>
          <w:vertAlign w:val="subscript"/>
          <w:lang w:eastAsia="ja-JP"/>
        </w:rPr>
        <w:t>u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  <w:t xml:space="preserve">is the number of space-time streams for user </w:t>
      </w:r>
      <w:r w:rsidRPr="007D3DB1">
        <w:rPr>
          <w:rFonts w:hint="eastAsia"/>
          <w:i/>
          <w:lang w:eastAsia="ja-JP"/>
        </w:rPr>
        <w:t>u</w:t>
      </w:r>
    </w:p>
    <w:p w:rsidR="00D40B73" w:rsidRPr="00D40B73" w:rsidRDefault="00D40B73" w:rsidP="00D40B73">
      <w:pPr>
        <w:rPr>
          <w:lang w:eastAsia="ja-JP"/>
        </w:rPr>
      </w:pPr>
    </w:p>
    <w:p w:rsidR="00D40B73" w:rsidRDefault="007D3DB1" w:rsidP="00D40B73">
      <w:pPr>
        <w:rPr>
          <w:lang w:eastAsia="ja-JP"/>
        </w:rPr>
      </w:pPr>
      <w:r>
        <w:rPr>
          <w:rFonts w:hint="eastAsia"/>
          <w:lang w:eastAsia="ja-JP"/>
        </w:rPr>
        <w:t xml:space="preserve">At 251.17: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5"/>
        <w:gridCol w:w="7303"/>
      </w:tblGrid>
      <w:tr w:rsidR="007D3DB1" w:rsidTr="001337F4">
        <w:tc>
          <w:tcPr>
            <w:tcW w:w="2255" w:type="dxa"/>
          </w:tcPr>
          <w:p w:rsidR="007D3DB1" w:rsidRPr="007D3DB1" w:rsidRDefault="007D3DB1" w:rsidP="007D3DB1">
            <w:pPr>
              <w:rPr>
                <w:lang w:eastAsia="ja-JP"/>
              </w:rPr>
            </w:pPr>
            <w:r>
              <w:rPr>
                <w:rFonts w:hint="eastAsia"/>
                <w:i/>
                <w:lang w:eastAsia="ja-JP"/>
              </w:rPr>
              <w:t>N</w:t>
            </w:r>
            <w:r>
              <w:rPr>
                <w:rFonts w:hint="eastAsia"/>
                <w:i/>
                <w:vertAlign w:val="subscript"/>
                <w:lang w:eastAsia="ja-JP"/>
              </w:rPr>
              <w:t>STS</w:t>
            </w:r>
            <w:r>
              <w:rPr>
                <w:rFonts w:hint="eastAsia"/>
                <w:lang w:eastAsia="ja-JP"/>
              </w:rPr>
              <w:t xml:space="preserve">, </w:t>
            </w:r>
            <w:r w:rsidRPr="0069527C">
              <w:rPr>
                <w:rFonts w:hint="eastAsia"/>
                <w:i/>
                <w:highlight w:val="yellow"/>
                <w:lang w:eastAsia="ja-JP"/>
              </w:rPr>
              <w:t>N</w:t>
            </w:r>
            <w:r w:rsidRPr="0069527C">
              <w:rPr>
                <w:rFonts w:hint="eastAsia"/>
                <w:i/>
                <w:highlight w:val="yellow"/>
                <w:vertAlign w:val="subscript"/>
                <w:lang w:eastAsia="ja-JP"/>
              </w:rPr>
              <w:t>STS,u</w:t>
            </w:r>
          </w:p>
        </w:tc>
        <w:tc>
          <w:tcPr>
            <w:tcW w:w="7303" w:type="dxa"/>
          </w:tcPr>
          <w:p w:rsidR="007D3DB1" w:rsidRDefault="007D3DB1" w:rsidP="007D3DB1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For pre-VHT modulated fields,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 w:rsidRPr="007D3DB1">
              <w:rPr>
                <w:vertAlign w:val="subscript"/>
                <w:lang w:eastAsia="ja-JP"/>
              </w:rPr>
              <w:t>,u</w:t>
            </w:r>
            <w:r>
              <w:rPr>
                <w:lang w:eastAsia="ja-JP"/>
              </w:rPr>
              <w:t xml:space="preserve"> = 1 (see NOTE 2). For VHT modulated</w:t>
            </w:r>
            <w:r>
              <w:rPr>
                <w:rFonts w:hint="eastAsia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fields,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 w:rsidRPr="007D3DB1">
              <w:rPr>
                <w:vertAlign w:val="subscript"/>
                <w:lang w:eastAsia="ja-JP"/>
              </w:rPr>
              <w:t>,</w:t>
            </w:r>
            <w:r w:rsidRPr="007D3DB1">
              <w:rPr>
                <w:i/>
                <w:vertAlign w:val="subscript"/>
                <w:lang w:eastAsia="ja-JP"/>
              </w:rPr>
              <w:t>u</w:t>
            </w:r>
            <w:r>
              <w:rPr>
                <w:lang w:eastAsia="ja-JP"/>
              </w:rPr>
              <w:t xml:space="preserve"> is the number of space-time streams for user </w:t>
            </w:r>
            <w:r w:rsidRPr="007D3DB1">
              <w:rPr>
                <w:i/>
                <w:lang w:eastAsia="ja-JP"/>
              </w:rPr>
              <w:t>u</w:t>
            </w:r>
            <w:r>
              <w:rPr>
                <w:lang w:eastAsia="ja-JP"/>
              </w:rPr>
              <w:t xml:space="preserve">, </w:t>
            </w:r>
            <w:r w:rsidRPr="007D3DB1">
              <w:rPr>
                <w:i/>
                <w:lang w:eastAsia="ja-JP"/>
              </w:rPr>
              <w:t>u</w:t>
            </w:r>
            <w:r>
              <w:rPr>
                <w:lang w:eastAsia="ja-JP"/>
              </w:rPr>
              <w:t xml:space="preserve"> = 0,…,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user</w:t>
            </w:r>
            <w:r>
              <w:rPr>
                <w:lang w:eastAsia="ja-JP"/>
              </w:rPr>
              <w:t>–1.</w:t>
            </w:r>
          </w:p>
          <w:p w:rsidR="007D3DB1" w:rsidRDefault="007D3DB1" w:rsidP="007D3DB1">
            <w:pPr>
              <w:rPr>
                <w:lang w:eastAsia="ja-JP"/>
              </w:rPr>
            </w:pPr>
            <w:r>
              <w:rPr>
                <w:lang w:eastAsia="ja-JP"/>
              </w:rPr>
              <w:lastRenderedPageBreak/>
              <w:t xml:space="preserve">For a VHT SU PPDU,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>
              <w:rPr>
                <w:lang w:eastAsia="ja-JP"/>
              </w:rPr>
              <w:t xml:space="preserve"> = NSTS,0.</w:t>
            </w:r>
          </w:p>
          <w:p w:rsidR="007D3DB1" w:rsidRDefault="007D3DB1" w:rsidP="007D3DB1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For a VHT MU PPDU,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>
              <w:rPr>
                <w:lang w:eastAsia="ja-JP"/>
              </w:rPr>
              <w:t xml:space="preserve"> is undefined.</w:t>
            </w:r>
            <w:r>
              <w:rPr>
                <w:rFonts w:hint="eastAsia"/>
                <w:lang w:eastAsia="ja-JP"/>
              </w:rPr>
              <w:t xml:space="preserve"> </w:t>
            </w:r>
          </w:p>
        </w:tc>
      </w:tr>
    </w:tbl>
    <w:p w:rsidR="007D3DB1" w:rsidRPr="007D3DB1" w:rsidRDefault="007D3DB1" w:rsidP="00D40B73">
      <w:pPr>
        <w:rPr>
          <w:lang w:eastAsia="ja-JP"/>
        </w:rPr>
      </w:pPr>
    </w:p>
    <w:p w:rsidR="00D40B73" w:rsidRPr="00D40B73" w:rsidRDefault="00D40B73" w:rsidP="00D40B73">
      <w:pPr>
        <w:rPr>
          <w:lang w:eastAsia="ja-JP"/>
        </w:rPr>
      </w:pPr>
    </w:p>
    <w:p w:rsidR="00D930F3" w:rsidRPr="00A61972" w:rsidRDefault="00D930F3" w:rsidP="00D930F3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10094: </w:t>
      </w:r>
    </w:p>
    <w:p w:rsidR="00D930F3" w:rsidRDefault="00D930F3" w:rsidP="00D930F3">
      <w:pPr>
        <w:rPr>
          <w:lang w:eastAsia="ja-JP"/>
        </w:rPr>
      </w:pPr>
      <w:r>
        <w:rPr>
          <w:rFonts w:hint="eastAsia"/>
          <w:lang w:eastAsia="ja-JP"/>
        </w:rPr>
        <w:t xml:space="preserve">Revised. </w:t>
      </w:r>
      <w:del w:id="140" w:author="Yusuke Asai" w:date="2013-07-10T14:27:00Z">
        <w:r w:rsidDel="006C2379">
          <w:rPr>
            <w:rFonts w:hint="eastAsia"/>
            <w:lang w:eastAsia="ja-JP"/>
          </w:rPr>
          <w:delText xml:space="preserve">&lt;This document&gt; </w:delText>
        </w:r>
        <w:r w:rsidDel="006C2379">
          <w:rPr>
            <w:lang w:eastAsia="ja-JP"/>
          </w:rPr>
          <w:delText>provides proposed</w:delText>
        </w:r>
        <w:r w:rsidDel="006C2379">
          <w:rPr>
            <w:rFonts w:hint="eastAsia"/>
            <w:lang w:eastAsia="ja-JP"/>
          </w:rPr>
          <w:delText xml:space="preserve"> text change.</w:delText>
        </w:r>
      </w:del>
      <w:ins w:id="141" w:author="Yusuke Asai" w:date="2013-07-10T14:24:00Z">
        <w:r w:rsidR="006C2379">
          <w:rPr>
            <w:rFonts w:hint="eastAsia"/>
            <w:lang w:eastAsia="ja-JP"/>
          </w:rPr>
          <w:t xml:space="preserve">The editor shall delete </w:t>
        </w:r>
      </w:ins>
      <w:ins w:id="142" w:author="Yusuke Asai" w:date="2013-07-10T14:26:00Z">
        <w:r w:rsidR="006C2379">
          <w:rPr>
            <w:rFonts w:hint="eastAsia"/>
            <w:lang w:eastAsia="ja-JP"/>
          </w:rPr>
          <w:t xml:space="preserve">from Clause 22 </w:t>
        </w:r>
      </w:ins>
      <w:ins w:id="143" w:author="Yusuke Asai" w:date="2013-07-10T14:24:00Z">
        <w:r w:rsidR="006C2379">
          <w:rPr>
            <w:rFonts w:hint="eastAsia"/>
            <w:lang w:eastAsia="ja-JP"/>
          </w:rPr>
          <w:t xml:space="preserve">any entry in </w:t>
        </w:r>
      </w:ins>
      <w:ins w:id="144" w:author="Yusuke Asai" w:date="2013-07-10T14:25:00Z">
        <w:r w:rsidR="006C2379">
          <w:rPr>
            <w:rFonts w:hint="eastAsia"/>
            <w:lang w:eastAsia="ja-JP"/>
          </w:rPr>
          <w:t xml:space="preserve">a </w:t>
        </w:r>
      </w:ins>
      <w:ins w:id="145" w:author="Yusuke Asai" w:date="2013-07-10T14:24:00Z">
        <w:r w:rsidR="006C2379">
          <w:rPr>
            <w:rFonts w:hint="eastAsia"/>
            <w:lang w:eastAsia="ja-JP"/>
          </w:rPr>
          <w:t>va</w:t>
        </w:r>
      </w:ins>
      <w:ins w:id="146" w:author="Yusuke Asai" w:date="2013-07-10T14:25:00Z">
        <w:r w:rsidR="006C2379">
          <w:rPr>
            <w:rFonts w:hint="eastAsia"/>
            <w:lang w:eastAsia="ja-JP"/>
          </w:rPr>
          <w:t>ria</w:t>
        </w:r>
      </w:ins>
      <w:ins w:id="147" w:author="Yusuke Asai" w:date="2013-07-10T14:24:00Z">
        <w:r w:rsidR="006C2379">
          <w:rPr>
            <w:rFonts w:hint="eastAsia"/>
            <w:lang w:eastAsia="ja-JP"/>
          </w:rPr>
          <w:t>ble</w:t>
        </w:r>
      </w:ins>
      <w:ins w:id="148" w:author="Yusuke Asai" w:date="2013-07-10T14:25:00Z">
        <w:r w:rsidR="006C2379">
          <w:rPr>
            <w:rFonts w:hint="eastAsia"/>
            <w:lang w:eastAsia="ja-JP"/>
          </w:rPr>
          <w:t xml:space="preserve"> </w:t>
        </w:r>
      </w:ins>
      <w:ins w:id="149" w:author="Yusuke Asai" w:date="2013-07-10T14:27:00Z">
        <w:r w:rsidR="006C2379">
          <w:rPr>
            <w:rFonts w:hint="eastAsia"/>
            <w:lang w:eastAsia="ja-JP"/>
          </w:rPr>
          <w:t xml:space="preserve">list </w:t>
        </w:r>
      </w:ins>
      <w:ins w:id="150" w:author="Yusuke Asai" w:date="2013-07-10T14:25:00Z">
        <w:r w:rsidR="006C2379">
          <w:rPr>
            <w:rFonts w:hint="eastAsia"/>
            <w:lang w:eastAsia="ja-JP"/>
          </w:rPr>
          <w:t xml:space="preserve">that merely references Table 22-6 and 22-5.  </w:t>
        </w:r>
      </w:ins>
    </w:p>
    <w:p w:rsidR="00D930F3" w:rsidRPr="00D930F3" w:rsidRDefault="00D930F3" w:rsidP="00D930F3">
      <w:pPr>
        <w:rPr>
          <w:lang w:eastAsia="ja-JP"/>
        </w:rPr>
      </w:pPr>
    </w:p>
    <w:p w:rsidR="00D930F3" w:rsidDel="006C2379" w:rsidRDefault="00D930F3" w:rsidP="00D930F3">
      <w:pPr>
        <w:rPr>
          <w:del w:id="151" w:author="Yusuke Asai" w:date="2013-07-10T14:27:00Z"/>
          <w:lang w:eastAsia="ja-JP"/>
        </w:rPr>
      </w:pPr>
      <w:del w:id="152" w:author="Yusuke Asai" w:date="2013-07-10T14:27:00Z">
        <w:r w:rsidDel="006C2379">
          <w:rPr>
            <w:rFonts w:hint="eastAsia"/>
            <w:lang w:eastAsia="ja-JP"/>
          </w:rPr>
          <w:delText xml:space="preserve">At 277.08: </w:delText>
        </w:r>
      </w:del>
    </w:p>
    <w:p w:rsidR="00D40B73" w:rsidRPr="00D930F3" w:rsidDel="006C2379" w:rsidRDefault="00D930F3" w:rsidP="00D40B73">
      <w:pPr>
        <w:rPr>
          <w:del w:id="153" w:author="Yusuke Asai" w:date="2013-07-10T14:27:00Z"/>
          <w:lang w:eastAsia="ja-JP"/>
        </w:rPr>
      </w:pPr>
      <w:del w:id="154" w:author="Yusuke Asai" w:date="2013-07-10T14:27:00Z">
        <w:r w:rsidRPr="007D3DB1" w:rsidDel="006C2379">
          <w:rPr>
            <w:rFonts w:hint="eastAsia"/>
            <w:i/>
            <w:lang w:eastAsia="ja-JP"/>
          </w:rPr>
          <w:delText>N</w:delText>
        </w:r>
        <w:r w:rsidRPr="007D3DB1" w:rsidDel="006C2379">
          <w:rPr>
            <w:rFonts w:hint="eastAsia"/>
            <w:i/>
            <w:vertAlign w:val="subscript"/>
            <w:lang w:eastAsia="ja-JP"/>
          </w:rPr>
          <w:delText>STS</w:delText>
        </w:r>
        <w:r w:rsidRPr="007D3DB1" w:rsidDel="006C2379">
          <w:rPr>
            <w:rFonts w:hint="eastAsia"/>
            <w:vertAlign w:val="subscript"/>
            <w:lang w:eastAsia="ja-JP"/>
          </w:rPr>
          <w:delText>,</w:delText>
        </w:r>
        <w:r w:rsidRPr="007D3DB1" w:rsidDel="006C2379">
          <w:rPr>
            <w:rFonts w:hint="eastAsia"/>
            <w:i/>
            <w:vertAlign w:val="subscript"/>
            <w:lang w:eastAsia="ja-JP"/>
          </w:rPr>
          <w:delText>u</w:delText>
        </w:r>
        <w:r w:rsidDel="006C2379">
          <w:rPr>
            <w:rFonts w:hint="eastAsia"/>
            <w:lang w:eastAsia="ja-JP"/>
          </w:rPr>
          <w:tab/>
        </w:r>
        <w:r w:rsidDel="006C2379">
          <w:rPr>
            <w:rFonts w:hint="eastAsia"/>
            <w:lang w:eastAsia="ja-JP"/>
          </w:rPr>
          <w:tab/>
          <w:delText xml:space="preserve">is the number of space-time streams for user </w:delText>
        </w:r>
        <w:r w:rsidRPr="007D3DB1" w:rsidDel="006C2379">
          <w:rPr>
            <w:rFonts w:hint="eastAsia"/>
            <w:i/>
            <w:lang w:eastAsia="ja-JP"/>
          </w:rPr>
          <w:delText>u</w:delText>
        </w:r>
        <w:r w:rsidDel="006C2379">
          <w:rPr>
            <w:rFonts w:hint="eastAsia"/>
            <w:lang w:eastAsia="ja-JP"/>
          </w:rPr>
          <w:delText xml:space="preserve"> </w:delText>
        </w:r>
      </w:del>
      <w:ins w:id="155" w:author="asai" w:date="2013-07-02T18:36:00Z">
        <w:del w:id="156" w:author="Yusuke Asai" w:date="2013-07-10T14:27:00Z">
          <w:r w:rsidDel="006C2379">
            <w:rPr>
              <w:rFonts w:hint="eastAsia"/>
              <w:lang w:eastAsia="ja-JP"/>
            </w:rPr>
            <w:delText xml:space="preserve">defined in Table 22-6 (Frequently used parameters). </w:delText>
          </w:r>
        </w:del>
      </w:ins>
    </w:p>
    <w:p w:rsidR="00D40B73" w:rsidRPr="00D40B73" w:rsidRDefault="00D40B73" w:rsidP="00D40B73">
      <w:pPr>
        <w:rPr>
          <w:lang w:eastAsia="ja-JP"/>
        </w:rPr>
      </w:pPr>
    </w:p>
    <w:p w:rsidR="00D40B73" w:rsidRPr="00D40B73" w:rsidRDefault="00D40B73" w:rsidP="00D40B73">
      <w:pPr>
        <w:rPr>
          <w:lang w:eastAsia="ja-JP"/>
        </w:rPr>
      </w:pPr>
    </w:p>
    <w:p w:rsidR="00D40B73" w:rsidRPr="00D40B73" w:rsidRDefault="00D40B73" w:rsidP="00D40B73">
      <w:pPr>
        <w:rPr>
          <w:lang w:eastAsia="ja-JP"/>
        </w:rPr>
      </w:pPr>
    </w:p>
    <w:sectPr w:rsidR="00D40B73" w:rsidRPr="00D40B73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244" w:rsidRDefault="00B62244">
      <w:r>
        <w:separator/>
      </w:r>
    </w:p>
  </w:endnote>
  <w:endnote w:type="continuationSeparator" w:id="0">
    <w:p w:rsidR="00B62244" w:rsidRDefault="00B6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AC2" w:rsidRDefault="00701AC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B39" w:rsidRDefault="00C4621D">
    <w:pPr>
      <w:pStyle w:val="a3"/>
      <w:tabs>
        <w:tab w:val="clear" w:pos="6480"/>
        <w:tab w:val="center" w:pos="4680"/>
        <w:tab w:val="right" w:pos="9360"/>
      </w:tabs>
      <w:rPr>
        <w:lang w:eastAsia="ja-JP"/>
      </w:rPr>
    </w:pPr>
    <w:fldSimple w:instr=" SUBJECT  \* MERGEFORMAT ">
      <w:r w:rsidR="001114DA">
        <w:t>Submission</w:t>
      </w:r>
    </w:fldSimple>
    <w:r w:rsidR="00E75B39">
      <w:tab/>
      <w:t xml:space="preserve">page </w:t>
    </w:r>
    <w:r w:rsidR="00E75B39">
      <w:fldChar w:fldCharType="begin"/>
    </w:r>
    <w:r w:rsidR="00E75B39">
      <w:instrText xml:space="preserve">page </w:instrText>
    </w:r>
    <w:r w:rsidR="00E75B39">
      <w:fldChar w:fldCharType="separate"/>
    </w:r>
    <w:r w:rsidR="00701AC2">
      <w:rPr>
        <w:noProof/>
      </w:rPr>
      <w:t>1</w:t>
    </w:r>
    <w:r w:rsidR="00E75B39">
      <w:fldChar w:fldCharType="end"/>
    </w:r>
    <w:r w:rsidR="00E75B39">
      <w:tab/>
    </w:r>
    <w:r w:rsidR="00E75B39">
      <w:fldChar w:fldCharType="begin"/>
    </w:r>
    <w:r w:rsidR="00E75B39">
      <w:instrText xml:space="preserve"> COMMENTS  \* MERGEFORMAT </w:instrText>
    </w:r>
    <w:r w:rsidR="00E75B39">
      <w:fldChar w:fldCharType="end"/>
    </w:r>
  </w:p>
  <w:p w:rsidR="00E75B39" w:rsidRDefault="00E75B3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AC2" w:rsidRDefault="00701AC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244" w:rsidRDefault="00B62244">
      <w:r>
        <w:separator/>
      </w:r>
    </w:p>
  </w:footnote>
  <w:footnote w:type="continuationSeparator" w:id="0">
    <w:p w:rsidR="00B62244" w:rsidRDefault="00B622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AC2" w:rsidRDefault="00701A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B39" w:rsidRDefault="00C4621D">
    <w:pPr>
      <w:pStyle w:val="a4"/>
      <w:tabs>
        <w:tab w:val="clear" w:pos="6480"/>
        <w:tab w:val="center" w:pos="4680"/>
        <w:tab w:val="right" w:pos="9360"/>
      </w:tabs>
    </w:pPr>
    <w:fldSimple w:instr=" KEYWORDS  \* MERGEFORMAT ">
      <w:r w:rsidR="001114DA">
        <w:t>July 2013</w:t>
      </w:r>
    </w:fldSimple>
    <w:r w:rsidR="00E75B39">
      <w:tab/>
    </w:r>
    <w:r w:rsidR="00E75B39">
      <w:tab/>
    </w:r>
    <w:fldSimple w:instr=" TITLE  \* MERGEFORMAT ">
      <w:r w:rsidR="00701AC2">
        <w:t>doc.: IEEE 802.11-13/0713r2</w:t>
      </w:r>
    </w:fldSimple>
    <w:bookmarkStart w:id="157" w:name="_GoBack"/>
    <w:bookmarkEnd w:id="157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AC2" w:rsidRDefault="00701A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72DA"/>
    <w:multiLevelType w:val="hybridMultilevel"/>
    <w:tmpl w:val="D54C5BBC"/>
    <w:lvl w:ilvl="0" w:tplc="CABC20D0">
      <w:start w:val="5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90C1360"/>
    <w:multiLevelType w:val="hybridMultilevel"/>
    <w:tmpl w:val="6F244D04"/>
    <w:lvl w:ilvl="0" w:tplc="CCE62A54">
      <w:start w:val="7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A991D68"/>
    <w:multiLevelType w:val="hybridMultilevel"/>
    <w:tmpl w:val="CF8E1856"/>
    <w:lvl w:ilvl="0" w:tplc="93BAE370">
      <w:start w:val="2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3714F80"/>
    <w:multiLevelType w:val="hybridMultilevel"/>
    <w:tmpl w:val="87F2CEF8"/>
    <w:lvl w:ilvl="0" w:tplc="91B8B1F4">
      <w:start w:val="2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E012724"/>
    <w:multiLevelType w:val="hybridMultilevel"/>
    <w:tmpl w:val="2DDE2D90"/>
    <w:lvl w:ilvl="0" w:tplc="18248BE8">
      <w:start w:val="9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02827FA"/>
    <w:multiLevelType w:val="hybridMultilevel"/>
    <w:tmpl w:val="9666402C"/>
    <w:lvl w:ilvl="0" w:tplc="ED80C67E">
      <w:start w:val="6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1DD37B8"/>
    <w:multiLevelType w:val="hybridMultilevel"/>
    <w:tmpl w:val="A2786CBE"/>
    <w:lvl w:ilvl="0" w:tplc="C00C2CB4">
      <w:start w:val="6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5141031"/>
    <w:multiLevelType w:val="hybridMultilevel"/>
    <w:tmpl w:val="90B0194C"/>
    <w:lvl w:ilvl="0" w:tplc="923A2F5A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73112B9"/>
    <w:multiLevelType w:val="hybridMultilevel"/>
    <w:tmpl w:val="A12E0B58"/>
    <w:lvl w:ilvl="0" w:tplc="21341F0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B5869DB"/>
    <w:multiLevelType w:val="hybridMultilevel"/>
    <w:tmpl w:val="729E7BDE"/>
    <w:lvl w:ilvl="0" w:tplc="ECD6518A">
      <w:start w:val="9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3C747C3F"/>
    <w:multiLevelType w:val="multilevel"/>
    <w:tmpl w:val="82382AE0"/>
    <w:lvl w:ilvl="0">
      <w:start w:val="2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F816D75"/>
    <w:multiLevelType w:val="hybridMultilevel"/>
    <w:tmpl w:val="E75EB378"/>
    <w:lvl w:ilvl="0" w:tplc="8D9ACF84">
      <w:start w:val="1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51D33FF6"/>
    <w:multiLevelType w:val="hybridMultilevel"/>
    <w:tmpl w:val="8D9C29C0"/>
    <w:lvl w:ilvl="0" w:tplc="16E6F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58A4D87"/>
    <w:multiLevelType w:val="hybridMultilevel"/>
    <w:tmpl w:val="9D38FD06"/>
    <w:lvl w:ilvl="0" w:tplc="6978A8BC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57163FD3"/>
    <w:multiLevelType w:val="hybridMultilevel"/>
    <w:tmpl w:val="947A79D4"/>
    <w:lvl w:ilvl="0" w:tplc="6978A8BC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5BBA2C3D"/>
    <w:multiLevelType w:val="hybridMultilevel"/>
    <w:tmpl w:val="14102EF8"/>
    <w:lvl w:ilvl="0" w:tplc="923A2F5A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E006DB6"/>
    <w:multiLevelType w:val="hybridMultilevel"/>
    <w:tmpl w:val="7A881C7E"/>
    <w:lvl w:ilvl="0" w:tplc="070CA3AE">
      <w:start w:val="6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5E245F61"/>
    <w:multiLevelType w:val="hybridMultilevel"/>
    <w:tmpl w:val="A43891B0"/>
    <w:lvl w:ilvl="0" w:tplc="99F0021E">
      <w:start w:val="6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5F6E47A2"/>
    <w:multiLevelType w:val="hybridMultilevel"/>
    <w:tmpl w:val="A92A372A"/>
    <w:lvl w:ilvl="0" w:tplc="6978A8BC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65C34023"/>
    <w:multiLevelType w:val="hybridMultilevel"/>
    <w:tmpl w:val="A3906E7A"/>
    <w:lvl w:ilvl="0" w:tplc="B308DFEA">
      <w:start w:val="13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73659FA"/>
    <w:multiLevelType w:val="multilevel"/>
    <w:tmpl w:val="2244D954"/>
    <w:lvl w:ilvl="0">
      <w:start w:val="2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82E7F8A"/>
    <w:multiLevelType w:val="hybridMultilevel"/>
    <w:tmpl w:val="49547E76"/>
    <w:lvl w:ilvl="0" w:tplc="18248BE8">
      <w:start w:val="9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6B8F1EDD"/>
    <w:multiLevelType w:val="hybridMultilevel"/>
    <w:tmpl w:val="A9EE8CC6"/>
    <w:lvl w:ilvl="0" w:tplc="6978A8BC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6EFC11C0"/>
    <w:multiLevelType w:val="hybridMultilevel"/>
    <w:tmpl w:val="EC587EE4"/>
    <w:lvl w:ilvl="0" w:tplc="E050EA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4">
    <w:nsid w:val="71E833DB"/>
    <w:multiLevelType w:val="hybridMultilevel"/>
    <w:tmpl w:val="145C7358"/>
    <w:lvl w:ilvl="0" w:tplc="C6E61528">
      <w:start w:val="8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75E5123F"/>
    <w:multiLevelType w:val="hybridMultilevel"/>
    <w:tmpl w:val="4F4C8360"/>
    <w:lvl w:ilvl="0" w:tplc="62AE08C0">
      <w:start w:val="13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77957035"/>
    <w:multiLevelType w:val="multilevel"/>
    <w:tmpl w:val="EBBE6C84"/>
    <w:lvl w:ilvl="0">
      <w:start w:val="22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96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960" w:hanging="96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7A015BE8"/>
    <w:multiLevelType w:val="hybridMultilevel"/>
    <w:tmpl w:val="149C078A"/>
    <w:lvl w:ilvl="0" w:tplc="5950A4E8">
      <w:start w:val="8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23"/>
  </w:num>
  <w:num w:numId="4">
    <w:abstractNumId w:val="13"/>
  </w:num>
  <w:num w:numId="5">
    <w:abstractNumId w:val="9"/>
  </w:num>
  <w:num w:numId="6">
    <w:abstractNumId w:val="26"/>
  </w:num>
  <w:num w:numId="7">
    <w:abstractNumId w:val="11"/>
  </w:num>
  <w:num w:numId="8">
    <w:abstractNumId w:val="21"/>
  </w:num>
  <w:num w:numId="9">
    <w:abstractNumId w:val="0"/>
  </w:num>
  <w:num w:numId="10">
    <w:abstractNumId w:val="6"/>
  </w:num>
  <w:num w:numId="11">
    <w:abstractNumId w:val="5"/>
  </w:num>
  <w:num w:numId="12">
    <w:abstractNumId w:val="27"/>
  </w:num>
  <w:num w:numId="13">
    <w:abstractNumId w:val="25"/>
  </w:num>
  <w:num w:numId="14">
    <w:abstractNumId w:val="10"/>
  </w:num>
  <w:num w:numId="15">
    <w:abstractNumId w:val="20"/>
  </w:num>
  <w:num w:numId="16">
    <w:abstractNumId w:val="14"/>
  </w:num>
  <w:num w:numId="17">
    <w:abstractNumId w:val="16"/>
  </w:num>
  <w:num w:numId="18">
    <w:abstractNumId w:val="22"/>
  </w:num>
  <w:num w:numId="19">
    <w:abstractNumId w:val="17"/>
  </w:num>
  <w:num w:numId="20">
    <w:abstractNumId w:val="18"/>
  </w:num>
  <w:num w:numId="21">
    <w:abstractNumId w:val="19"/>
  </w:num>
  <w:num w:numId="22">
    <w:abstractNumId w:val="12"/>
  </w:num>
  <w:num w:numId="23">
    <w:abstractNumId w:val="15"/>
  </w:num>
  <w:num w:numId="24">
    <w:abstractNumId w:val="7"/>
  </w:num>
  <w:num w:numId="25">
    <w:abstractNumId w:val="1"/>
  </w:num>
  <w:num w:numId="26">
    <w:abstractNumId w:val="24"/>
  </w:num>
  <w:num w:numId="27">
    <w:abstractNumId w:val="8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intFractionalCharacterWidth/>
  <w:mirrorMargins/>
  <w:bordersDoNotSurroundHeader/>
  <w:bordersDoNotSurroundFooter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92D"/>
    <w:rsid w:val="000055DA"/>
    <w:rsid w:val="000237E9"/>
    <w:rsid w:val="00024085"/>
    <w:rsid w:val="000551EA"/>
    <w:rsid w:val="00067003"/>
    <w:rsid w:val="000873F7"/>
    <w:rsid w:val="000B5033"/>
    <w:rsid w:val="000C3A50"/>
    <w:rsid w:val="000D212D"/>
    <w:rsid w:val="000E2A0C"/>
    <w:rsid w:val="000E43C6"/>
    <w:rsid w:val="000F0CDF"/>
    <w:rsid w:val="000F5FB1"/>
    <w:rsid w:val="001114DA"/>
    <w:rsid w:val="00120C8E"/>
    <w:rsid w:val="00122CBE"/>
    <w:rsid w:val="00130BC2"/>
    <w:rsid w:val="001329CE"/>
    <w:rsid w:val="001337F4"/>
    <w:rsid w:val="00134A80"/>
    <w:rsid w:val="0013515B"/>
    <w:rsid w:val="001636CC"/>
    <w:rsid w:val="00164F13"/>
    <w:rsid w:val="001712B9"/>
    <w:rsid w:val="00172C96"/>
    <w:rsid w:val="00176F3C"/>
    <w:rsid w:val="0018759C"/>
    <w:rsid w:val="0019772A"/>
    <w:rsid w:val="001A1A9D"/>
    <w:rsid w:val="001A5041"/>
    <w:rsid w:val="001B6484"/>
    <w:rsid w:val="001C2E60"/>
    <w:rsid w:val="001C45A3"/>
    <w:rsid w:val="001C4F37"/>
    <w:rsid w:val="001D4DA5"/>
    <w:rsid w:val="001D723B"/>
    <w:rsid w:val="001E7305"/>
    <w:rsid w:val="001F4E72"/>
    <w:rsid w:val="00200AB6"/>
    <w:rsid w:val="00203B92"/>
    <w:rsid w:val="00207A9E"/>
    <w:rsid w:val="00207CD4"/>
    <w:rsid w:val="002228F8"/>
    <w:rsid w:val="00226CB1"/>
    <w:rsid w:val="00227FF0"/>
    <w:rsid w:val="00236642"/>
    <w:rsid w:val="00242007"/>
    <w:rsid w:val="00247B17"/>
    <w:rsid w:val="002552D7"/>
    <w:rsid w:val="00262157"/>
    <w:rsid w:val="00262753"/>
    <w:rsid w:val="00263C07"/>
    <w:rsid w:val="00265158"/>
    <w:rsid w:val="00267FFB"/>
    <w:rsid w:val="002825CA"/>
    <w:rsid w:val="0029020B"/>
    <w:rsid w:val="00297481"/>
    <w:rsid w:val="002C120C"/>
    <w:rsid w:val="002C5C42"/>
    <w:rsid w:val="002C7E87"/>
    <w:rsid w:val="002D07EF"/>
    <w:rsid w:val="002D44BE"/>
    <w:rsid w:val="002E46FA"/>
    <w:rsid w:val="002E6130"/>
    <w:rsid w:val="002F4AD3"/>
    <w:rsid w:val="00301490"/>
    <w:rsid w:val="00304418"/>
    <w:rsid w:val="00316A07"/>
    <w:rsid w:val="00332B99"/>
    <w:rsid w:val="00335071"/>
    <w:rsid w:val="003359A3"/>
    <w:rsid w:val="00340421"/>
    <w:rsid w:val="00341AC3"/>
    <w:rsid w:val="00356917"/>
    <w:rsid w:val="00370DE6"/>
    <w:rsid w:val="0037351D"/>
    <w:rsid w:val="003A04F6"/>
    <w:rsid w:val="003B02AA"/>
    <w:rsid w:val="003B052C"/>
    <w:rsid w:val="003B0991"/>
    <w:rsid w:val="003B547C"/>
    <w:rsid w:val="003B5854"/>
    <w:rsid w:val="003B6BEC"/>
    <w:rsid w:val="003B7D17"/>
    <w:rsid w:val="003C3680"/>
    <w:rsid w:val="003C4F7E"/>
    <w:rsid w:val="003C5EB0"/>
    <w:rsid w:val="003D19B5"/>
    <w:rsid w:val="003D46F3"/>
    <w:rsid w:val="003E41FE"/>
    <w:rsid w:val="003E463F"/>
    <w:rsid w:val="003E7AB2"/>
    <w:rsid w:val="003F13C9"/>
    <w:rsid w:val="003F3799"/>
    <w:rsid w:val="003F5DD3"/>
    <w:rsid w:val="00404743"/>
    <w:rsid w:val="00405797"/>
    <w:rsid w:val="00413E1A"/>
    <w:rsid w:val="004170F3"/>
    <w:rsid w:val="00427A7C"/>
    <w:rsid w:val="00430D03"/>
    <w:rsid w:val="00442037"/>
    <w:rsid w:val="00451016"/>
    <w:rsid w:val="004563BF"/>
    <w:rsid w:val="00456547"/>
    <w:rsid w:val="00457364"/>
    <w:rsid w:val="004668E6"/>
    <w:rsid w:val="00471A8F"/>
    <w:rsid w:val="00475D9C"/>
    <w:rsid w:val="0048188D"/>
    <w:rsid w:val="00483647"/>
    <w:rsid w:val="00483974"/>
    <w:rsid w:val="00487B15"/>
    <w:rsid w:val="004A3B6D"/>
    <w:rsid w:val="004A68D8"/>
    <w:rsid w:val="004B4522"/>
    <w:rsid w:val="004C56BB"/>
    <w:rsid w:val="004E4969"/>
    <w:rsid w:val="004F79CB"/>
    <w:rsid w:val="00505F16"/>
    <w:rsid w:val="00513762"/>
    <w:rsid w:val="00516CC0"/>
    <w:rsid w:val="00527872"/>
    <w:rsid w:val="00527DDC"/>
    <w:rsid w:val="0053586C"/>
    <w:rsid w:val="005377C8"/>
    <w:rsid w:val="00540673"/>
    <w:rsid w:val="0054297C"/>
    <w:rsid w:val="00543A09"/>
    <w:rsid w:val="00551621"/>
    <w:rsid w:val="005528F2"/>
    <w:rsid w:val="005600CE"/>
    <w:rsid w:val="005613DC"/>
    <w:rsid w:val="0056437F"/>
    <w:rsid w:val="0056525E"/>
    <w:rsid w:val="005705A9"/>
    <w:rsid w:val="005845E1"/>
    <w:rsid w:val="0059575C"/>
    <w:rsid w:val="005B3414"/>
    <w:rsid w:val="005C0006"/>
    <w:rsid w:val="005C61F8"/>
    <w:rsid w:val="005D23D8"/>
    <w:rsid w:val="005E301A"/>
    <w:rsid w:val="005E6915"/>
    <w:rsid w:val="005F0E2C"/>
    <w:rsid w:val="005F25C6"/>
    <w:rsid w:val="005F4C25"/>
    <w:rsid w:val="005F5718"/>
    <w:rsid w:val="0060470D"/>
    <w:rsid w:val="0060559A"/>
    <w:rsid w:val="0061096F"/>
    <w:rsid w:val="006116DC"/>
    <w:rsid w:val="00611916"/>
    <w:rsid w:val="00613690"/>
    <w:rsid w:val="00616F29"/>
    <w:rsid w:val="00622485"/>
    <w:rsid w:val="0062440B"/>
    <w:rsid w:val="00626AC5"/>
    <w:rsid w:val="0063429C"/>
    <w:rsid w:val="00641D9C"/>
    <w:rsid w:val="00651856"/>
    <w:rsid w:val="00673549"/>
    <w:rsid w:val="00677725"/>
    <w:rsid w:val="006803CB"/>
    <w:rsid w:val="0068505D"/>
    <w:rsid w:val="0068763A"/>
    <w:rsid w:val="0069527C"/>
    <w:rsid w:val="00696133"/>
    <w:rsid w:val="006A527D"/>
    <w:rsid w:val="006C0727"/>
    <w:rsid w:val="006C2379"/>
    <w:rsid w:val="006C5C0F"/>
    <w:rsid w:val="006C64EC"/>
    <w:rsid w:val="006D138F"/>
    <w:rsid w:val="006D28CA"/>
    <w:rsid w:val="006D2CD8"/>
    <w:rsid w:val="006E145F"/>
    <w:rsid w:val="006F1EF0"/>
    <w:rsid w:val="006F2AF7"/>
    <w:rsid w:val="006F2EF0"/>
    <w:rsid w:val="006F5B3D"/>
    <w:rsid w:val="006F7B87"/>
    <w:rsid w:val="00701AC2"/>
    <w:rsid w:val="00703A01"/>
    <w:rsid w:val="007074C6"/>
    <w:rsid w:val="007208AC"/>
    <w:rsid w:val="007238C2"/>
    <w:rsid w:val="00725EF2"/>
    <w:rsid w:val="007426E6"/>
    <w:rsid w:val="00745723"/>
    <w:rsid w:val="00751CA3"/>
    <w:rsid w:val="00751FCB"/>
    <w:rsid w:val="00752253"/>
    <w:rsid w:val="00756CE2"/>
    <w:rsid w:val="007620E3"/>
    <w:rsid w:val="00764ACA"/>
    <w:rsid w:val="00770572"/>
    <w:rsid w:val="007778E4"/>
    <w:rsid w:val="00780196"/>
    <w:rsid w:val="0078226F"/>
    <w:rsid w:val="00783CD6"/>
    <w:rsid w:val="007870C3"/>
    <w:rsid w:val="007877B1"/>
    <w:rsid w:val="007A53B8"/>
    <w:rsid w:val="007A6717"/>
    <w:rsid w:val="007B0D32"/>
    <w:rsid w:val="007B0E7F"/>
    <w:rsid w:val="007D29DB"/>
    <w:rsid w:val="007D3DB1"/>
    <w:rsid w:val="007E624E"/>
    <w:rsid w:val="00803BBF"/>
    <w:rsid w:val="008074AF"/>
    <w:rsid w:val="00810921"/>
    <w:rsid w:val="00825F95"/>
    <w:rsid w:val="0083226E"/>
    <w:rsid w:val="0083491A"/>
    <w:rsid w:val="00844CAF"/>
    <w:rsid w:val="00845F13"/>
    <w:rsid w:val="008505F0"/>
    <w:rsid w:val="008527D6"/>
    <w:rsid w:val="00856F2A"/>
    <w:rsid w:val="00857815"/>
    <w:rsid w:val="008667AB"/>
    <w:rsid w:val="00882352"/>
    <w:rsid w:val="0088778D"/>
    <w:rsid w:val="0089196E"/>
    <w:rsid w:val="0089238D"/>
    <w:rsid w:val="00893E11"/>
    <w:rsid w:val="0089471A"/>
    <w:rsid w:val="008B2F1B"/>
    <w:rsid w:val="008B6C48"/>
    <w:rsid w:val="008C5B1B"/>
    <w:rsid w:val="008C5F70"/>
    <w:rsid w:val="008D55A5"/>
    <w:rsid w:val="008E3DD4"/>
    <w:rsid w:val="008F30F4"/>
    <w:rsid w:val="008F425E"/>
    <w:rsid w:val="009075D5"/>
    <w:rsid w:val="009136B1"/>
    <w:rsid w:val="0092006A"/>
    <w:rsid w:val="00921BDA"/>
    <w:rsid w:val="00923904"/>
    <w:rsid w:val="00936105"/>
    <w:rsid w:val="0094156A"/>
    <w:rsid w:val="0094567A"/>
    <w:rsid w:val="00950805"/>
    <w:rsid w:val="0095745E"/>
    <w:rsid w:val="00957B54"/>
    <w:rsid w:val="009730A5"/>
    <w:rsid w:val="009764DA"/>
    <w:rsid w:val="00981EBD"/>
    <w:rsid w:val="0098737B"/>
    <w:rsid w:val="009A1CCD"/>
    <w:rsid w:val="009A4F84"/>
    <w:rsid w:val="009A76B6"/>
    <w:rsid w:val="009B3A3B"/>
    <w:rsid w:val="009B58CD"/>
    <w:rsid w:val="009C0A63"/>
    <w:rsid w:val="009C0C68"/>
    <w:rsid w:val="009C2271"/>
    <w:rsid w:val="009C4E9B"/>
    <w:rsid w:val="009C5A3C"/>
    <w:rsid w:val="009D79B8"/>
    <w:rsid w:val="009F4F14"/>
    <w:rsid w:val="00A0153D"/>
    <w:rsid w:val="00A03116"/>
    <w:rsid w:val="00A04988"/>
    <w:rsid w:val="00A06CEC"/>
    <w:rsid w:val="00A07AD1"/>
    <w:rsid w:val="00A12BE0"/>
    <w:rsid w:val="00A23D5C"/>
    <w:rsid w:val="00A24AD6"/>
    <w:rsid w:val="00A251D6"/>
    <w:rsid w:val="00A25E82"/>
    <w:rsid w:val="00A272B4"/>
    <w:rsid w:val="00A310B6"/>
    <w:rsid w:val="00A3439C"/>
    <w:rsid w:val="00A61972"/>
    <w:rsid w:val="00A7349F"/>
    <w:rsid w:val="00A77EB8"/>
    <w:rsid w:val="00A85F45"/>
    <w:rsid w:val="00A86F66"/>
    <w:rsid w:val="00A93AFD"/>
    <w:rsid w:val="00A93D29"/>
    <w:rsid w:val="00A956C6"/>
    <w:rsid w:val="00AA427C"/>
    <w:rsid w:val="00AA42B7"/>
    <w:rsid w:val="00AA62D6"/>
    <w:rsid w:val="00AB54DF"/>
    <w:rsid w:val="00AD2A42"/>
    <w:rsid w:val="00AF1173"/>
    <w:rsid w:val="00B03730"/>
    <w:rsid w:val="00B103FD"/>
    <w:rsid w:val="00B1168E"/>
    <w:rsid w:val="00B235BD"/>
    <w:rsid w:val="00B24525"/>
    <w:rsid w:val="00B33886"/>
    <w:rsid w:val="00B41E69"/>
    <w:rsid w:val="00B4687F"/>
    <w:rsid w:val="00B547DD"/>
    <w:rsid w:val="00B559BA"/>
    <w:rsid w:val="00B62244"/>
    <w:rsid w:val="00B64CE5"/>
    <w:rsid w:val="00B66116"/>
    <w:rsid w:val="00B80ACD"/>
    <w:rsid w:val="00B9279D"/>
    <w:rsid w:val="00B97D4D"/>
    <w:rsid w:val="00BC7983"/>
    <w:rsid w:val="00BD7CCA"/>
    <w:rsid w:val="00BE588F"/>
    <w:rsid w:val="00BE68C2"/>
    <w:rsid w:val="00BE7410"/>
    <w:rsid w:val="00BF24CD"/>
    <w:rsid w:val="00C0575D"/>
    <w:rsid w:val="00C151E0"/>
    <w:rsid w:val="00C2699D"/>
    <w:rsid w:val="00C4621D"/>
    <w:rsid w:val="00C6094A"/>
    <w:rsid w:val="00C61DED"/>
    <w:rsid w:val="00C65B3C"/>
    <w:rsid w:val="00C674BF"/>
    <w:rsid w:val="00C7523C"/>
    <w:rsid w:val="00C840E5"/>
    <w:rsid w:val="00C8644F"/>
    <w:rsid w:val="00C90E2A"/>
    <w:rsid w:val="00CA09B2"/>
    <w:rsid w:val="00CB757D"/>
    <w:rsid w:val="00CC33C7"/>
    <w:rsid w:val="00CD64E5"/>
    <w:rsid w:val="00CE0A2E"/>
    <w:rsid w:val="00CE2BF4"/>
    <w:rsid w:val="00CF746B"/>
    <w:rsid w:val="00D013E2"/>
    <w:rsid w:val="00D13522"/>
    <w:rsid w:val="00D205E4"/>
    <w:rsid w:val="00D221AD"/>
    <w:rsid w:val="00D40B73"/>
    <w:rsid w:val="00D45A34"/>
    <w:rsid w:val="00D5492D"/>
    <w:rsid w:val="00D57626"/>
    <w:rsid w:val="00D66378"/>
    <w:rsid w:val="00D77967"/>
    <w:rsid w:val="00D816EA"/>
    <w:rsid w:val="00D84CCA"/>
    <w:rsid w:val="00D930F3"/>
    <w:rsid w:val="00DA24FC"/>
    <w:rsid w:val="00DA33F6"/>
    <w:rsid w:val="00DB02B6"/>
    <w:rsid w:val="00DB1F93"/>
    <w:rsid w:val="00DC10E2"/>
    <w:rsid w:val="00DC5724"/>
    <w:rsid w:val="00DC5A7B"/>
    <w:rsid w:val="00DD467A"/>
    <w:rsid w:val="00DE00DF"/>
    <w:rsid w:val="00DE1B28"/>
    <w:rsid w:val="00DE3C50"/>
    <w:rsid w:val="00E023F8"/>
    <w:rsid w:val="00E026F7"/>
    <w:rsid w:val="00E1736E"/>
    <w:rsid w:val="00E4665C"/>
    <w:rsid w:val="00E5531C"/>
    <w:rsid w:val="00E572B4"/>
    <w:rsid w:val="00E66D0F"/>
    <w:rsid w:val="00E75B39"/>
    <w:rsid w:val="00E9009C"/>
    <w:rsid w:val="00E977B8"/>
    <w:rsid w:val="00EA0633"/>
    <w:rsid w:val="00EA7189"/>
    <w:rsid w:val="00EB696A"/>
    <w:rsid w:val="00EC1926"/>
    <w:rsid w:val="00ED7990"/>
    <w:rsid w:val="00EF3F03"/>
    <w:rsid w:val="00EF6E3D"/>
    <w:rsid w:val="00EF71B8"/>
    <w:rsid w:val="00F01CF7"/>
    <w:rsid w:val="00F06EFF"/>
    <w:rsid w:val="00F07CBE"/>
    <w:rsid w:val="00F12E5A"/>
    <w:rsid w:val="00F153E6"/>
    <w:rsid w:val="00F1665B"/>
    <w:rsid w:val="00F16FEF"/>
    <w:rsid w:val="00F23E01"/>
    <w:rsid w:val="00F3311C"/>
    <w:rsid w:val="00F620E8"/>
    <w:rsid w:val="00F6789E"/>
    <w:rsid w:val="00F73807"/>
    <w:rsid w:val="00F7734B"/>
    <w:rsid w:val="00F91F8B"/>
    <w:rsid w:val="00F9347C"/>
    <w:rsid w:val="00F9463A"/>
    <w:rsid w:val="00F94FFB"/>
    <w:rsid w:val="00F95D3A"/>
    <w:rsid w:val="00FB0D9E"/>
    <w:rsid w:val="00FC44D5"/>
    <w:rsid w:val="00FD0814"/>
    <w:rsid w:val="00FD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5E"/>
    <w:rPr>
      <w:sz w:val="22"/>
      <w:lang w:val="en-GB" w:eastAsia="en-US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Balloon Text"/>
    <w:basedOn w:val="a"/>
    <w:link w:val="a8"/>
    <w:rsid w:val="00CD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CD64E5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paragraph" w:styleId="a9">
    <w:name w:val="List Paragraph"/>
    <w:basedOn w:val="a"/>
    <w:uiPriority w:val="34"/>
    <w:qFormat/>
    <w:rsid w:val="00AA62D6"/>
    <w:pPr>
      <w:ind w:leftChars="400" w:left="840"/>
    </w:pPr>
  </w:style>
  <w:style w:type="table" w:styleId="aa">
    <w:name w:val="Table Grid"/>
    <w:basedOn w:val="a1"/>
    <w:rsid w:val="004E4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8F425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5E"/>
    <w:rPr>
      <w:sz w:val="22"/>
      <w:lang w:val="en-GB" w:eastAsia="en-US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Balloon Text"/>
    <w:basedOn w:val="a"/>
    <w:link w:val="a8"/>
    <w:rsid w:val="00CD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CD64E5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paragraph" w:styleId="a9">
    <w:name w:val="List Paragraph"/>
    <w:basedOn w:val="a"/>
    <w:uiPriority w:val="34"/>
    <w:qFormat/>
    <w:rsid w:val="00AA62D6"/>
    <w:pPr>
      <w:ind w:leftChars="400" w:left="840"/>
    </w:pPr>
  </w:style>
  <w:style w:type="table" w:styleId="aa">
    <w:name w:val="Table Grid"/>
    <w:basedOn w:val="a1"/>
    <w:rsid w:val="004E4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8F42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7.jpeg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image" Target="media/image32.wmf"/><Relationship Id="rId76" Type="http://schemas.openxmlformats.org/officeDocument/2006/relationships/oleObject" Target="embeddings/oleObject36.bin"/><Relationship Id="rId84" Type="http://schemas.openxmlformats.org/officeDocument/2006/relationships/oleObject" Target="embeddings/oleObject41.bin"/><Relationship Id="rId89" Type="http://schemas.openxmlformats.org/officeDocument/2006/relationships/image" Target="media/image40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jpeg"/><Relationship Id="rId37" Type="http://schemas.openxmlformats.org/officeDocument/2006/relationships/oleObject" Target="embeddings/oleObject12.bin"/><Relationship Id="rId40" Type="http://schemas.openxmlformats.org/officeDocument/2006/relationships/image" Target="media/image19.wmf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66" Type="http://schemas.openxmlformats.org/officeDocument/2006/relationships/image" Target="media/image31.wmf"/><Relationship Id="rId74" Type="http://schemas.openxmlformats.org/officeDocument/2006/relationships/oleObject" Target="embeddings/oleObject34.bin"/><Relationship Id="rId79" Type="http://schemas.openxmlformats.org/officeDocument/2006/relationships/oleObject" Target="embeddings/oleObject38.bin"/><Relationship Id="rId87" Type="http://schemas.openxmlformats.org/officeDocument/2006/relationships/image" Target="media/image38.gif"/><Relationship Id="rId5" Type="http://schemas.openxmlformats.org/officeDocument/2006/relationships/settings" Target="settings.xml"/><Relationship Id="rId61" Type="http://schemas.openxmlformats.org/officeDocument/2006/relationships/image" Target="media/image29.wmf"/><Relationship Id="rId82" Type="http://schemas.openxmlformats.org/officeDocument/2006/relationships/oleObject" Target="embeddings/oleObject40.bin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22" Type="http://schemas.openxmlformats.org/officeDocument/2006/relationships/image" Target="media/image8.jpeg"/><Relationship Id="rId27" Type="http://schemas.openxmlformats.org/officeDocument/2006/relationships/oleObject" Target="embeddings/oleObject8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29.bin"/><Relationship Id="rId77" Type="http://schemas.openxmlformats.org/officeDocument/2006/relationships/image" Target="media/image33.wmf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6.jpeg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oleObject" Target="embeddings/oleObject7.bin"/><Relationship Id="rId33" Type="http://schemas.openxmlformats.org/officeDocument/2006/relationships/image" Target="media/image15.jpeg"/><Relationship Id="rId38" Type="http://schemas.openxmlformats.org/officeDocument/2006/relationships/image" Target="media/image18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8.wmf"/><Relationship Id="rId67" Type="http://schemas.openxmlformats.org/officeDocument/2006/relationships/oleObject" Target="embeddings/oleObject28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5.bin"/><Relationship Id="rId83" Type="http://schemas.openxmlformats.org/officeDocument/2006/relationships/image" Target="media/image35.wmf"/><Relationship Id="rId88" Type="http://schemas.openxmlformats.org/officeDocument/2006/relationships/image" Target="media/image39.jpe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9.jpeg"/><Relationship Id="rId28" Type="http://schemas.openxmlformats.org/officeDocument/2006/relationships/image" Target="media/image12.emf"/><Relationship Id="rId36" Type="http://schemas.openxmlformats.org/officeDocument/2006/relationships/image" Target="media/image17.wmf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7.bin"/><Relationship Id="rId81" Type="http://schemas.openxmlformats.org/officeDocument/2006/relationships/image" Target="media/image34.wmf"/><Relationship Id="rId86" Type="http://schemas.openxmlformats.org/officeDocument/2006/relationships/image" Target="media/image37.jpeg"/><Relationship Id="rId9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802.11\802-11-Submission-Portrait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A580B-2267-4585-A58B-DD4FA473B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0</TotalTime>
  <Pages>18</Pages>
  <Words>2441</Words>
  <Characters>13914</Characters>
  <Application>Microsoft Office Word</Application>
  <DocSecurity>0</DocSecurity>
  <Lines>115</Lines>
  <Paragraphs>32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802.11-13/0713r1</vt:lpstr>
      <vt:lpstr>doc.: IEEE 802.11-yy/xxxxr0</vt:lpstr>
    </vt:vector>
  </TitlesOfParts>
  <Company>NTT Corporation</Company>
  <LinksUpToDate>false</LinksUpToDate>
  <CharactersWithSpaces>16323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802.11-13/0713r2</dc:title>
  <dc:subject>Submission</dc:subject>
  <dc:creator>Yusuke Asai</dc:creator>
  <cp:keywords>July 2013</cp:keywords>
  <cp:lastModifiedBy>Yusuke Asai</cp:lastModifiedBy>
  <cp:revision>3</cp:revision>
  <cp:lastPrinted>2013-07-05T05:17:00Z</cp:lastPrinted>
  <dcterms:created xsi:type="dcterms:W3CDTF">2013-07-10T13:15:00Z</dcterms:created>
  <dcterms:modified xsi:type="dcterms:W3CDTF">2013-07-10T13:16:00Z</dcterms:modified>
</cp:coreProperties>
</file>