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del w:id="0" w:author="mpark1" w:date="2013-03-20T05:57:00Z">
              <w:r w:rsidDel="00FD2935">
                <w:delText xml:space="preserve">Proposed </w:delText>
              </w:r>
            </w:del>
            <w:r>
              <w:t>Specification Framework</w:t>
            </w:r>
            <w:r w:rsidR="00CE046E">
              <w:t xml:space="preserve"> for </w:t>
            </w:r>
            <w:proofErr w:type="spellStart"/>
            <w:r w:rsidR="00CE046E">
              <w:t>TGa</w:t>
            </w:r>
            <w:r w:rsidR="00C979CA">
              <w:t>h</w:t>
            </w:r>
            <w:proofErr w:type="spellEnd"/>
            <w:ins w:id="1" w:author="mpark1" w:date="2013-03-20T06:03:00Z">
              <w:r w:rsidR="00C46A74">
                <w:t xml:space="preserve"> D13.x</w:t>
              </w:r>
            </w:ins>
            <w:bookmarkStart w:id="2" w:name="_GoBack"/>
            <w:bookmarkEnd w:id="2"/>
          </w:p>
        </w:tc>
      </w:tr>
      <w:tr w:rsidR="00CA09B2" w:rsidTr="00944135">
        <w:trPr>
          <w:trHeight w:val="359"/>
          <w:jc w:val="center"/>
        </w:trPr>
        <w:tc>
          <w:tcPr>
            <w:tcW w:w="9684" w:type="dxa"/>
            <w:gridSpan w:val="5"/>
            <w:vAlign w:val="center"/>
          </w:tcPr>
          <w:p w:rsidR="00CA09B2" w:rsidRDefault="00CA09B2" w:rsidP="004E015F">
            <w:pPr>
              <w:pStyle w:val="T2"/>
              <w:ind w:left="0"/>
              <w:rPr>
                <w:sz w:val="20"/>
              </w:rPr>
            </w:pPr>
            <w:r>
              <w:rPr>
                <w:sz w:val="20"/>
              </w:rPr>
              <w:t>Date:</w:t>
            </w:r>
            <w:r>
              <w:rPr>
                <w:b w:val="0"/>
                <w:sz w:val="20"/>
              </w:rPr>
              <w:t xml:space="preserve">  </w:t>
            </w:r>
            <w:r w:rsidR="00FD6655">
              <w:rPr>
                <w:b w:val="0"/>
                <w:sz w:val="20"/>
              </w:rPr>
              <w:t>201</w:t>
            </w:r>
            <w:r w:rsidR="006F16F2">
              <w:rPr>
                <w:b w:val="0"/>
                <w:sz w:val="20"/>
              </w:rPr>
              <w:t>3</w:t>
            </w:r>
            <w:r w:rsidR="00FD6655">
              <w:rPr>
                <w:b w:val="0"/>
                <w:sz w:val="20"/>
              </w:rPr>
              <w:t>-</w:t>
            </w:r>
            <w:del w:id="3" w:author="mpark1" w:date="2013-03-18T19:01:00Z">
              <w:r w:rsidR="006F16F2" w:rsidDel="004E015F">
                <w:rPr>
                  <w:b w:val="0"/>
                  <w:sz w:val="20"/>
                </w:rPr>
                <w:delText>1</w:delText>
              </w:r>
            </w:del>
            <w:ins w:id="4" w:author="mpark1" w:date="2013-03-18T19:01:00Z">
              <w:r w:rsidR="004E015F">
                <w:rPr>
                  <w:b w:val="0"/>
                  <w:sz w:val="20"/>
                </w:rPr>
                <w:t>3</w:t>
              </w:r>
            </w:ins>
            <w:r w:rsidR="00FD6655">
              <w:rPr>
                <w:b w:val="0"/>
                <w:sz w:val="20"/>
              </w:rPr>
              <w:t>-</w:t>
            </w:r>
            <w:del w:id="5" w:author="mpark1" w:date="2013-03-18T19:01:00Z">
              <w:r w:rsidR="00FD6655" w:rsidDel="004E015F">
                <w:rPr>
                  <w:b w:val="0"/>
                  <w:sz w:val="20"/>
                </w:rPr>
                <w:delText>1</w:delText>
              </w:r>
              <w:r w:rsidR="006F16F2" w:rsidDel="004E015F">
                <w:rPr>
                  <w:b w:val="0"/>
                  <w:sz w:val="20"/>
                </w:rPr>
                <w:delText>4</w:delText>
              </w:r>
            </w:del>
            <w:ins w:id="6" w:author="mpark1" w:date="2013-03-18T19:01:00Z">
              <w:r w:rsidR="004E015F">
                <w:rPr>
                  <w:b w:val="0"/>
                  <w:sz w:val="20"/>
                </w:rPr>
                <w:t>20</w:t>
              </w:r>
            </w:ins>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25221C"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0A24793F" wp14:editId="344C2979">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3923" w:rsidRDefault="00153923">
                            <w:pPr>
                              <w:pStyle w:val="T1"/>
                              <w:spacing w:after="120"/>
                            </w:pPr>
                            <w:r>
                              <w:t>Abstract</w:t>
                            </w:r>
                          </w:p>
                          <w:p w:rsidR="00153923" w:rsidRDefault="00153923"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153923" w:rsidRDefault="00153923" w:rsidP="00A8394A">
                            <w:pPr>
                              <w:jc w:val="both"/>
                            </w:pPr>
                          </w:p>
                          <w:p w:rsidR="00153923" w:rsidRDefault="00153923"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153923" w:rsidRDefault="00153923">
                      <w:pPr>
                        <w:pStyle w:val="T1"/>
                        <w:spacing w:after="120"/>
                      </w:pPr>
                      <w:r>
                        <w:t>Abstract</w:t>
                      </w:r>
                    </w:p>
                    <w:p w:rsidR="00153923" w:rsidRDefault="00153923"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153923" w:rsidRDefault="00153923" w:rsidP="00A8394A">
                      <w:pPr>
                        <w:jc w:val="both"/>
                      </w:pPr>
                    </w:p>
                    <w:p w:rsidR="00153923" w:rsidRDefault="00153923"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366F1C">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366F1C">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366F1C">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366F1C">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366F1C">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366F1C">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366F1C">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366F1C">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366F1C">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366F1C">
        <w:tc>
          <w:tcPr>
            <w:tcW w:w="1368" w:type="dxa"/>
          </w:tcPr>
          <w:p w:rsidR="00BD5AAC" w:rsidRDefault="00BD5AAC" w:rsidP="00BA17F1">
            <w:r>
              <w:t>R12</w:t>
            </w:r>
          </w:p>
        </w:tc>
        <w:tc>
          <w:tcPr>
            <w:tcW w:w="8208" w:type="dxa"/>
          </w:tcPr>
          <w:p w:rsidR="00BD5AAC" w:rsidRDefault="00BD5AAC" w:rsidP="00126665">
            <w:r>
              <w:t>Added the motions passed in November 2012</w:t>
            </w:r>
          </w:p>
        </w:tc>
      </w:tr>
      <w:tr w:rsidR="006F16F2" w:rsidTr="00366F1C">
        <w:tc>
          <w:tcPr>
            <w:tcW w:w="1368" w:type="dxa"/>
          </w:tcPr>
          <w:p w:rsidR="006F16F2" w:rsidRDefault="006F16F2" w:rsidP="00BA17F1">
            <w:r>
              <w:t>R13</w:t>
            </w:r>
          </w:p>
        </w:tc>
        <w:tc>
          <w:tcPr>
            <w:tcW w:w="8208" w:type="dxa"/>
          </w:tcPr>
          <w:p w:rsidR="006F16F2" w:rsidRDefault="006F16F2" w:rsidP="00126665">
            <w:r>
              <w:t>Added the motions passed in January 2013</w:t>
            </w:r>
          </w:p>
        </w:tc>
      </w:tr>
      <w:tr w:rsidR="00397BDE" w:rsidTr="00366F1C">
        <w:trPr>
          <w:ins w:id="7" w:author="mpark1" w:date="2013-03-18T13:39:00Z"/>
        </w:trPr>
        <w:tc>
          <w:tcPr>
            <w:tcW w:w="1368" w:type="dxa"/>
          </w:tcPr>
          <w:p w:rsidR="00397BDE" w:rsidRDefault="00397BDE" w:rsidP="00BA17F1">
            <w:pPr>
              <w:rPr>
                <w:ins w:id="8" w:author="mpark1" w:date="2013-03-18T13:39:00Z"/>
              </w:rPr>
            </w:pPr>
            <w:ins w:id="9" w:author="mpark1" w:date="2013-03-18T13:39:00Z">
              <w:r>
                <w:t>R14</w:t>
              </w:r>
            </w:ins>
          </w:p>
        </w:tc>
        <w:tc>
          <w:tcPr>
            <w:tcW w:w="8208" w:type="dxa"/>
          </w:tcPr>
          <w:p w:rsidR="00397BDE" w:rsidRDefault="00397BDE" w:rsidP="00126665">
            <w:pPr>
              <w:rPr>
                <w:ins w:id="10" w:author="mpark1" w:date="2013-03-18T13:39:00Z"/>
              </w:rPr>
            </w:pPr>
            <w:ins w:id="11" w:author="mpark1" w:date="2013-03-18T13:39:00Z">
              <w:r>
                <w:t>Added the motions passed in March 2013</w:t>
              </w:r>
            </w:ins>
          </w:p>
        </w:tc>
      </w:tr>
    </w:tbl>
    <w:p w:rsidR="00BA17F1" w:rsidRPr="00BA17F1" w:rsidRDefault="00BA17F1" w:rsidP="00BA17F1"/>
    <w:p w:rsidR="001738A3" w:rsidRDefault="00CB2E9D" w:rsidP="0089289E">
      <w:pPr>
        <w:pStyle w:val="Heading1"/>
      </w:pPr>
      <w:r>
        <w:t xml:space="preserve">1 </w:t>
      </w:r>
      <w:r w:rsidR="00750BD5">
        <w:t>Definitions</w:t>
      </w:r>
    </w:p>
    <w:p w:rsidR="001738A3" w:rsidRDefault="001738A3" w:rsidP="001738A3"/>
    <w:p w:rsidR="0089289E" w:rsidRDefault="00CB2E9D" w:rsidP="0089289E">
      <w:pPr>
        <w:pStyle w:val="Heading1"/>
      </w:pPr>
      <w:r>
        <w:t xml:space="preserve">2 </w:t>
      </w:r>
      <w:r w:rsidR="0089289E">
        <w:t xml:space="preserve">Abbreviations and </w:t>
      </w:r>
      <w:r w:rsidR="00101FD1">
        <w:t>A</w:t>
      </w:r>
      <w:r w:rsidR="0089289E">
        <w:t>cronyms</w:t>
      </w:r>
    </w:p>
    <w:p w:rsidR="0089289E" w:rsidRDefault="0089289E" w:rsidP="0089289E"/>
    <w:p w:rsidR="00CB2E9D" w:rsidRDefault="00794B2A" w:rsidP="0089289E">
      <w:r>
        <w:t>S1G</w:t>
      </w:r>
      <w:r>
        <w:tab/>
      </w:r>
      <w:r>
        <w:tab/>
      </w:r>
      <w:r w:rsidR="009B7B10">
        <w:t>s</w:t>
      </w:r>
      <w:r>
        <w:t>ub 1 GHz</w:t>
      </w:r>
    </w:p>
    <w:p w:rsidR="009B7B10" w:rsidRDefault="009B7B10" w:rsidP="0089289E">
      <w:r>
        <w:t>PLCP</w:t>
      </w:r>
      <w:r>
        <w:tab/>
      </w:r>
      <w:r>
        <w:tab/>
        <w:t>physical layer convergence procedure</w:t>
      </w:r>
    </w:p>
    <w:p w:rsidR="009B7B10" w:rsidRDefault="009B7B10" w:rsidP="0089289E">
      <w:r>
        <w:t>STA</w:t>
      </w:r>
      <w:r>
        <w:tab/>
      </w:r>
      <w:r>
        <w:tab/>
        <w:t>station</w:t>
      </w:r>
    </w:p>
    <w:p w:rsidR="009B7B10" w:rsidRDefault="009B7B10" w:rsidP="0089289E">
      <w:r>
        <w:t>MAC</w:t>
      </w:r>
      <w:r>
        <w:tab/>
      </w:r>
      <w:r>
        <w:tab/>
        <w:t>medium access control</w:t>
      </w:r>
    </w:p>
    <w:p w:rsidR="00BC5875" w:rsidRDefault="00BC5875" w:rsidP="0089289E">
      <w:r>
        <w:t>MCS0</w:t>
      </w:r>
      <w:r>
        <w:tab/>
      </w:r>
      <w:r>
        <w:tab/>
        <w:t>BPSK, ½ code rate</w:t>
      </w:r>
    </w:p>
    <w:p w:rsidR="00770517" w:rsidRDefault="00770517" w:rsidP="0089289E">
      <w:r>
        <w:t>SUBF</w:t>
      </w:r>
      <w:r>
        <w:tab/>
      </w:r>
      <w:r>
        <w:tab/>
        <w:t xml:space="preserve">single user </w:t>
      </w:r>
      <w:proofErr w:type="spellStart"/>
      <w:r>
        <w:t>beamforming</w:t>
      </w:r>
      <w:proofErr w:type="spellEnd"/>
    </w:p>
    <w:p w:rsidR="005103D8" w:rsidRDefault="005103D8" w:rsidP="0089289E">
      <w:r>
        <w:t>MU-MIMO</w:t>
      </w:r>
      <w:r>
        <w:tab/>
      </w:r>
      <w:r w:rsidRPr="005103D8">
        <w:t xml:space="preserve">multi-user, multiple </w:t>
      </w:r>
      <w:proofErr w:type="gramStart"/>
      <w:r w:rsidRPr="005103D8">
        <w:t>input</w:t>
      </w:r>
      <w:proofErr w:type="gramEnd"/>
      <w:r w:rsidRPr="005103D8">
        <w:t>, multiple output</w:t>
      </w:r>
    </w:p>
    <w:p w:rsidR="005103D8" w:rsidRDefault="005103D8" w:rsidP="005103D8">
      <w:r>
        <w:t>Non-TIM STA</w:t>
      </w:r>
      <w:r>
        <w:tab/>
        <w:t>a STA that does not include its paged status in TIM</w:t>
      </w:r>
    </w:p>
    <w:p w:rsidR="000434C2" w:rsidRDefault="000434C2" w:rsidP="005103D8">
      <w:r>
        <w:t>TIM STA</w:t>
      </w:r>
      <w:r>
        <w:tab/>
        <w:t>a STA that includes its paged status in TIM</w:t>
      </w:r>
    </w:p>
    <w:p w:rsidR="005103D8" w:rsidRDefault="005103D8" w:rsidP="0089289E"/>
    <w:p w:rsidR="00CB2E9D" w:rsidRDefault="00CB2E9D" w:rsidP="00CB2E9D">
      <w:pPr>
        <w:pStyle w:val="Heading1"/>
      </w:pPr>
      <w:r>
        <w:t xml:space="preserve">3 </w:t>
      </w:r>
      <w:r w:rsidR="00794B2A">
        <w:t>S1G</w:t>
      </w:r>
      <w:r>
        <w:t xml:space="preserve"> Physical Layer</w:t>
      </w:r>
    </w:p>
    <w:p w:rsidR="00856898" w:rsidRDefault="00856898" w:rsidP="00856898"/>
    <w:p w:rsidR="00856898" w:rsidRDefault="00856898" w:rsidP="00856898">
      <w:r>
        <w:t xml:space="preserve">This section describes the functional blocks </w:t>
      </w:r>
      <w:r w:rsidR="00366F1C">
        <w:t>of</w:t>
      </w:r>
      <w:r>
        <w:t xml:space="preserve"> the physical layer.</w:t>
      </w:r>
    </w:p>
    <w:p w:rsidR="00A077E1" w:rsidRDefault="00A077E1" w:rsidP="00856898"/>
    <w:p w:rsidR="00A077E1" w:rsidRDefault="00A077E1" w:rsidP="00A077E1">
      <w:r>
        <w:t>R.3.A: PHY mandatory features: [Nov 2012 meeting minutes, 11-12/1333r0]</w:t>
      </w:r>
    </w:p>
    <w:p w:rsidR="00A077E1" w:rsidRDefault="00A077E1" w:rsidP="00A077E1">
      <w:pPr>
        <w:pStyle w:val="ListParagraph"/>
        <w:numPr>
          <w:ilvl w:val="0"/>
          <w:numId w:val="94"/>
        </w:numPr>
      </w:pPr>
      <w:r>
        <w:t>An 11ah non-AP STA shall support:</w:t>
      </w:r>
    </w:p>
    <w:p w:rsidR="00A077E1" w:rsidRDefault="00A077E1" w:rsidP="00A077E1">
      <w:pPr>
        <w:pStyle w:val="ListParagraph"/>
        <w:numPr>
          <w:ilvl w:val="1"/>
          <w:numId w:val="94"/>
        </w:numPr>
      </w:pPr>
      <w:r>
        <w:t>1MHz and 2MHz channel width</w:t>
      </w:r>
    </w:p>
    <w:p w:rsidR="00A077E1" w:rsidRDefault="00A077E1" w:rsidP="00A077E1">
      <w:pPr>
        <w:pStyle w:val="ListParagraph"/>
        <w:numPr>
          <w:ilvl w:val="1"/>
          <w:numId w:val="94"/>
        </w:numPr>
      </w:pPr>
      <w:r>
        <w:t>1MHz PPDU, 2MHz PPDU with short preamble</w:t>
      </w:r>
    </w:p>
    <w:p w:rsidR="00A077E1" w:rsidRDefault="00A077E1" w:rsidP="00A077E1">
      <w:pPr>
        <w:pStyle w:val="ListParagraph"/>
        <w:numPr>
          <w:ilvl w:val="1"/>
          <w:numId w:val="94"/>
        </w:numPr>
      </w:pPr>
      <w:r>
        <w:t>Single spatial stream MCS0 to 2, and MCS10 (for 1MHz PPDU only)</w:t>
      </w:r>
    </w:p>
    <w:p w:rsidR="00A077E1" w:rsidRDefault="00A077E1" w:rsidP="00A077E1">
      <w:pPr>
        <w:pStyle w:val="ListParagraph"/>
        <w:numPr>
          <w:ilvl w:val="1"/>
          <w:numId w:val="94"/>
        </w:numPr>
      </w:pPr>
      <w:r>
        <w:t>Binary convolutional coding</w:t>
      </w:r>
    </w:p>
    <w:p w:rsidR="00A077E1" w:rsidRDefault="00A077E1" w:rsidP="00A077E1">
      <w:pPr>
        <w:pStyle w:val="ListParagraph"/>
        <w:numPr>
          <w:ilvl w:val="1"/>
          <w:numId w:val="94"/>
        </w:numPr>
      </w:pPr>
      <w:r>
        <w:t>Normal Guard Interval</w:t>
      </w:r>
    </w:p>
    <w:p w:rsidR="00A077E1" w:rsidRDefault="00A077E1" w:rsidP="00A077E1">
      <w:pPr>
        <w:pStyle w:val="ListParagraph"/>
        <w:numPr>
          <w:ilvl w:val="1"/>
          <w:numId w:val="94"/>
        </w:numPr>
      </w:pPr>
      <w:r>
        <w:t>Fixed Pilots</w:t>
      </w:r>
    </w:p>
    <w:p w:rsidR="00A077E1" w:rsidRDefault="00A077E1" w:rsidP="00A077E1">
      <w:pPr>
        <w:pStyle w:val="ListParagraph"/>
        <w:numPr>
          <w:ilvl w:val="0"/>
          <w:numId w:val="94"/>
        </w:numPr>
      </w:pPr>
      <w:r>
        <w:t>An 11ah AP STA shall support:</w:t>
      </w:r>
    </w:p>
    <w:p w:rsidR="00A077E1" w:rsidRPr="00E7568B" w:rsidRDefault="00A077E1" w:rsidP="00A077E1">
      <w:pPr>
        <w:pStyle w:val="ListParagraph"/>
        <w:numPr>
          <w:ilvl w:val="1"/>
          <w:numId w:val="94"/>
        </w:numPr>
        <w:rPr>
          <w:lang w:val="en-US"/>
        </w:rPr>
      </w:pPr>
      <w:r w:rsidRPr="00E7568B">
        <w:rPr>
          <w:lang w:val="en-US"/>
        </w:rPr>
        <w:lastRenderedPageBreak/>
        <w:t>1MHz and 2MHz channel width</w:t>
      </w:r>
    </w:p>
    <w:p w:rsidR="00A077E1" w:rsidRPr="00E7568B" w:rsidRDefault="00A077E1" w:rsidP="00A077E1">
      <w:pPr>
        <w:pStyle w:val="ListParagraph"/>
        <w:numPr>
          <w:ilvl w:val="1"/>
          <w:numId w:val="94"/>
        </w:numPr>
        <w:rPr>
          <w:lang w:val="en-US"/>
        </w:rPr>
      </w:pPr>
      <w:r w:rsidRPr="00E7568B">
        <w:rPr>
          <w:lang w:val="en-US"/>
        </w:rPr>
        <w:t>1MHz PPDU, 2MHz PPDU with short preamble</w:t>
      </w:r>
    </w:p>
    <w:p w:rsidR="00A077E1" w:rsidRPr="00E7568B" w:rsidRDefault="00A077E1" w:rsidP="00A077E1">
      <w:pPr>
        <w:pStyle w:val="ListParagraph"/>
        <w:numPr>
          <w:ilvl w:val="1"/>
          <w:numId w:val="94"/>
        </w:numPr>
        <w:rPr>
          <w:lang w:val="en-US"/>
        </w:rPr>
      </w:pPr>
      <w:r w:rsidRPr="00E7568B">
        <w:rPr>
          <w:lang w:val="en-US"/>
        </w:rPr>
        <w:t>Single spatial stream MCS0 to 7, and MCS10 (for 1MHz PPDU only)</w:t>
      </w:r>
    </w:p>
    <w:p w:rsidR="00A077E1" w:rsidRPr="00E7568B" w:rsidRDefault="00A077E1" w:rsidP="00A077E1">
      <w:pPr>
        <w:pStyle w:val="ListParagraph"/>
        <w:numPr>
          <w:ilvl w:val="1"/>
          <w:numId w:val="94"/>
        </w:numPr>
        <w:rPr>
          <w:lang w:val="en-US"/>
        </w:rPr>
      </w:pPr>
      <w:r w:rsidRPr="00E7568B">
        <w:rPr>
          <w:lang w:val="en-US"/>
        </w:rPr>
        <w:t>Binary convolutional coding</w:t>
      </w:r>
    </w:p>
    <w:p w:rsidR="00A077E1" w:rsidRPr="00E7568B" w:rsidRDefault="00A077E1" w:rsidP="00A077E1">
      <w:pPr>
        <w:pStyle w:val="ListParagraph"/>
        <w:numPr>
          <w:ilvl w:val="1"/>
          <w:numId w:val="94"/>
        </w:numPr>
        <w:rPr>
          <w:lang w:val="en-US"/>
        </w:rPr>
      </w:pPr>
      <w:r w:rsidRPr="00E7568B">
        <w:rPr>
          <w:lang w:val="en-US"/>
        </w:rPr>
        <w:t>Normal Guard Interval</w:t>
      </w:r>
    </w:p>
    <w:p w:rsidR="00A077E1" w:rsidRDefault="00A077E1" w:rsidP="00A077E1">
      <w:pPr>
        <w:pStyle w:val="ListParagraph"/>
        <w:numPr>
          <w:ilvl w:val="1"/>
          <w:numId w:val="94"/>
        </w:numPr>
      </w:pPr>
      <w:r w:rsidRPr="00E7568B">
        <w:rPr>
          <w:lang w:val="en-US"/>
        </w:rPr>
        <w:t>Fixed Pilots</w:t>
      </w:r>
    </w:p>
    <w:p w:rsidR="00A077E1" w:rsidRDefault="00A077E1" w:rsidP="00856898"/>
    <w:p w:rsidR="005915A7" w:rsidRDefault="005915A7" w:rsidP="005915A7">
      <w:pPr>
        <w:pStyle w:val="Heading2"/>
      </w:pPr>
      <w:r>
        <w:t>3.1 Channelization</w:t>
      </w:r>
    </w:p>
    <w:p w:rsidR="00D17C96" w:rsidRDefault="00D17C96" w:rsidP="00D17C96"/>
    <w:p w:rsidR="00D17C96" w:rsidRDefault="00D17C96" w:rsidP="001D222E">
      <w:pPr>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D17C96"/>
    <w:p w:rsidR="00D17C96" w:rsidRDefault="00D17C96" w:rsidP="001D222E">
      <w:pPr>
        <w:jc w:val="both"/>
      </w:pPr>
      <w:r>
        <w:t xml:space="preserve">R.3.1.B: </w:t>
      </w:r>
      <w:r w:rsidRPr="00D9038C">
        <w:t xml:space="preserve">An 802.11ah STA shall support reception of 1 MHz and 2 MHz PHY transmissions. </w:t>
      </w:r>
      <w:r>
        <w:t>[11/1294r0]</w:t>
      </w:r>
    </w:p>
    <w:p w:rsidR="00C449FA" w:rsidRDefault="00C449FA" w:rsidP="001D222E">
      <w:pPr>
        <w:jc w:val="both"/>
      </w:pPr>
    </w:p>
    <w:p w:rsidR="003C6697" w:rsidRDefault="003C6697" w:rsidP="001D222E">
      <w:pPr>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3C6697"/>
    <w:p w:rsidR="003C6697" w:rsidRDefault="003C6697" w:rsidP="001D222E">
      <w:pPr>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1D222E">
      <w:pPr>
        <w:jc w:val="both"/>
      </w:pPr>
    </w:p>
    <w:p w:rsidR="00680996" w:rsidRDefault="00680996" w:rsidP="001D222E">
      <w:pPr>
        <w:jc w:val="both"/>
      </w:pPr>
      <w:r>
        <w:t xml:space="preserve">R.3.1.E: </w:t>
      </w:r>
      <w:r w:rsidR="009479E8">
        <w:t>The draft specification shall include the following channelization</w:t>
      </w:r>
      <w:r w:rsidR="00ED7554">
        <w:t xml:space="preserve"> [11/1329r1]</w:t>
      </w:r>
    </w:p>
    <w:p w:rsidR="009479E8" w:rsidRDefault="009479E8" w:rsidP="008A16D4">
      <w:pPr>
        <w:pStyle w:val="ListParagraph"/>
        <w:numPr>
          <w:ilvl w:val="0"/>
          <w:numId w:val="1"/>
        </w:numPr>
        <w:jc w:val="both"/>
      </w:pPr>
      <w:r>
        <w:t>South Korea</w:t>
      </w:r>
      <w:r w:rsidR="00740C91">
        <w:t xml:space="preserve"> [11/1422r0]</w:t>
      </w:r>
    </w:p>
    <w:p w:rsidR="009479E8" w:rsidRDefault="00740C91" w:rsidP="00740C91">
      <w:pPr>
        <w:jc w:val="center"/>
      </w:pPr>
      <w:r>
        <w:rPr>
          <w:noProof/>
          <w:lang w:val="en-US" w:eastAsia="ko-KR"/>
        </w:rPr>
        <w:drawing>
          <wp:inline distT="0" distB="0" distL="0" distR="0" wp14:anchorId="0733A4B0" wp14:editId="6341B5DF">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A16ACB">
      <w:pPr>
        <w:pStyle w:val="ListParagraph"/>
        <w:numPr>
          <w:ilvl w:val="0"/>
          <w:numId w:val="1"/>
        </w:numPr>
        <w:jc w:val="both"/>
      </w:pPr>
      <w:r>
        <w:t>Europe</w:t>
      </w:r>
    </w:p>
    <w:p w:rsidR="009479E8" w:rsidRDefault="009479E8" w:rsidP="00740C91">
      <w:pPr>
        <w:pStyle w:val="ListParagraph"/>
      </w:pPr>
    </w:p>
    <w:p w:rsidR="009479E8" w:rsidRDefault="009479E8" w:rsidP="00740C91">
      <w:pPr>
        <w:pStyle w:val="ListParagraph"/>
        <w:ind w:left="360"/>
        <w:jc w:val="center"/>
      </w:pPr>
      <w:r>
        <w:rPr>
          <w:noProof/>
          <w:lang w:val="en-US" w:eastAsia="ko-KR"/>
        </w:rPr>
        <w:drawing>
          <wp:inline distT="0" distB="0" distL="0" distR="0" wp14:anchorId="6AEB2638" wp14:editId="5A2615FF">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Japan</w:t>
      </w:r>
    </w:p>
    <w:p w:rsidR="009479E8" w:rsidRDefault="00601ED8" w:rsidP="00740C91">
      <w:pPr>
        <w:ind w:firstLine="360"/>
        <w:jc w:val="center"/>
      </w:pPr>
      <w:r>
        <w:rPr>
          <w:noProof/>
          <w:lang w:val="en-US" w:eastAsia="ko-KR"/>
        </w:rPr>
        <w:lastRenderedPageBreak/>
        <w:drawing>
          <wp:inline distT="0" distB="0" distL="0" distR="0" wp14:anchorId="0226C7CF" wp14:editId="24CC0074">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9479E8">
      <w:pPr>
        <w:jc w:val="both"/>
      </w:pPr>
    </w:p>
    <w:p w:rsidR="009479E8" w:rsidRDefault="009479E8" w:rsidP="00A16ACB">
      <w:pPr>
        <w:pStyle w:val="ListParagraph"/>
        <w:numPr>
          <w:ilvl w:val="0"/>
          <w:numId w:val="1"/>
        </w:numPr>
        <w:jc w:val="both"/>
      </w:pPr>
      <w:r>
        <w:t>China</w:t>
      </w:r>
    </w:p>
    <w:p w:rsidR="00D21DBC" w:rsidRDefault="00D21DBC" w:rsidP="00740C91">
      <w:pPr>
        <w:jc w:val="center"/>
      </w:pPr>
      <w:r>
        <w:rPr>
          <w:noProof/>
          <w:lang w:val="en-US" w:eastAsia="ko-KR"/>
        </w:rPr>
        <w:drawing>
          <wp:inline distT="0" distB="0" distL="0" distR="0" wp14:anchorId="413A3B15" wp14:editId="71F97668">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A16ACB">
      <w:pPr>
        <w:pStyle w:val="ListParagraph"/>
        <w:numPr>
          <w:ilvl w:val="0"/>
          <w:numId w:val="1"/>
        </w:numPr>
        <w:jc w:val="both"/>
      </w:pPr>
      <w:r>
        <w:t>Singapore</w:t>
      </w:r>
      <w:r w:rsidR="00C656FE">
        <w:t xml:space="preserve"> [12/111r1]</w:t>
      </w:r>
      <w:r>
        <w:t xml:space="preserve">: </w:t>
      </w:r>
    </w:p>
    <w:p w:rsidR="00D27AAD" w:rsidRDefault="00D27AAD" w:rsidP="00A16ACB">
      <w:pPr>
        <w:pStyle w:val="ListParagraph"/>
        <w:numPr>
          <w:ilvl w:val="0"/>
          <w:numId w:val="2"/>
        </w:numPr>
      </w:pPr>
      <w:r>
        <w:t>Supporting bands: 866-869 MHz, 920-925MHz</w:t>
      </w:r>
    </w:p>
    <w:p w:rsidR="00D27AAD" w:rsidRDefault="00D27AAD" w:rsidP="00632EB4">
      <w:pPr>
        <w:ind w:left="720"/>
      </w:pPr>
      <w:r>
        <w:rPr>
          <w:noProof/>
          <w:lang w:val="en-US" w:eastAsia="ko-KR"/>
        </w:rPr>
        <w:lastRenderedPageBreak/>
        <w:drawing>
          <wp:inline distT="0" distB="0" distL="0" distR="0" wp14:anchorId="0A407590" wp14:editId="65EAB980">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2D73C5">
      <w:pPr>
        <w:pStyle w:val="ListParagraph"/>
        <w:numPr>
          <w:ilvl w:val="0"/>
          <w:numId w:val="1"/>
        </w:numPr>
      </w:pPr>
      <w:r>
        <w:t>United States [</w:t>
      </w:r>
      <w:r w:rsidR="000221B3">
        <w:t>May 2012 meeting minutes</w:t>
      </w:r>
      <w:r>
        <w:t>, 12/0613r0]</w:t>
      </w:r>
    </w:p>
    <w:p w:rsidR="000A2F2B" w:rsidRDefault="000A2F2B" w:rsidP="002D73C5">
      <w:pPr>
        <w:pStyle w:val="ListParagraph"/>
        <w:numPr>
          <w:ilvl w:val="0"/>
          <w:numId w:val="2"/>
        </w:numPr>
      </w:pPr>
      <w:r w:rsidRPr="00AA6043">
        <w:t>26 1MHz channels, 13 2MHz channels, 6 4MHz channels, 3 8MHz channels and one 16MHz channel</w:t>
      </w:r>
    </w:p>
    <w:p w:rsidR="000A2F2B" w:rsidRDefault="000A2F2B" w:rsidP="002D73C5">
      <w:pPr>
        <w:ind w:left="360"/>
      </w:pPr>
      <w:r>
        <w:rPr>
          <w:noProof/>
          <w:lang w:val="en-US" w:eastAsia="ko-KR"/>
        </w:rPr>
        <w:drawing>
          <wp:inline distT="0" distB="0" distL="0" distR="0" wp14:anchorId="78DB596F" wp14:editId="1202F3C9">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632EB4">
      <w:pPr>
        <w:ind w:left="720"/>
      </w:pPr>
    </w:p>
    <w:p w:rsidR="003718DF" w:rsidRDefault="003718DF" w:rsidP="003718DF">
      <w:pPr>
        <w:ind w:left="72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FB4570">
      <w:pPr>
        <w:pStyle w:val="ListParagraph"/>
        <w:numPr>
          <w:ilvl w:val="0"/>
          <w:numId w:val="66"/>
        </w:numPr>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EB3558">
      <w:pPr>
        <w:pStyle w:val="Heading3"/>
        <w:rPr>
          <w:lang w:val="en-US"/>
        </w:rPr>
      </w:pPr>
      <w:r>
        <w:rPr>
          <w:lang w:val="en-US"/>
        </w:rPr>
        <w:t>3.1.1 Transmission rules</w:t>
      </w:r>
    </w:p>
    <w:p w:rsidR="00EB3558" w:rsidRPr="005200B8" w:rsidRDefault="00EB3558" w:rsidP="00EB3558">
      <w:pPr>
        <w:rPr>
          <w:lang w:val="en-US"/>
        </w:rPr>
      </w:pPr>
    </w:p>
    <w:p w:rsidR="00EB3558" w:rsidRDefault="00EB3558" w:rsidP="00EB3558">
      <w:pPr>
        <w:rPr>
          <w:lang w:val="en-US"/>
        </w:rPr>
      </w:pPr>
      <w:r>
        <w:rPr>
          <w:lang w:val="en-US"/>
        </w:rPr>
        <w:t>R.3.1.1.A: The draft specification shall support the following 1 MHz transmission rules</w:t>
      </w:r>
      <w:r w:rsidR="004A1DFE">
        <w:rPr>
          <w:lang w:val="en-US"/>
        </w:rPr>
        <w:t>.</w:t>
      </w:r>
      <w:r>
        <w:rPr>
          <w:lang w:val="en-US"/>
        </w:rPr>
        <w:t xml:space="preserve"> [</w:t>
      </w:r>
      <w:r w:rsidR="00DC3F57">
        <w:rPr>
          <w:lang w:val="en-US"/>
        </w:rPr>
        <w:t>12/309r1</w:t>
      </w:r>
      <w:r>
        <w:rPr>
          <w:lang w:val="en-US"/>
        </w:rPr>
        <w:t>]</w:t>
      </w:r>
      <w:r w:rsidR="004A1DFE">
        <w:rPr>
          <w:lang w:val="en-US"/>
        </w:rPr>
        <w:t>[Nov 2012 meeting minutes, 11-12/1313r0]</w:t>
      </w:r>
    </w:p>
    <w:p w:rsidR="003C4DA4" w:rsidRDefault="003C4DA4" w:rsidP="00632EB4">
      <w:pPr>
        <w:ind w:left="720"/>
        <w:rPr>
          <w:lang w:val="en-US"/>
        </w:rPr>
      </w:pPr>
    </w:p>
    <w:p w:rsidR="004A1DFE" w:rsidRPr="00241575" w:rsidRDefault="004A1DFE" w:rsidP="004A1DFE">
      <w:pPr>
        <w:pStyle w:val="ListParagraph"/>
        <w:numPr>
          <w:ilvl w:val="0"/>
          <w:numId w:val="216"/>
        </w:numPr>
        <w:rPr>
          <w:lang w:val="en-US"/>
        </w:rPr>
      </w:pPr>
      <w:r w:rsidRPr="00241575">
        <w:rPr>
          <w:lang w:val="en-US"/>
        </w:rPr>
        <w:t>When establishing a 2/4/8/16MHz BSS, the AP determines and announces the location of 1MHz primary channel located at either upper or lower side of the 2MHz primary channel.</w:t>
      </w:r>
    </w:p>
    <w:p w:rsidR="004A1DFE" w:rsidRPr="00241575" w:rsidRDefault="004A1DFE" w:rsidP="004A1DFE">
      <w:pPr>
        <w:pStyle w:val="ListParagraph"/>
        <w:numPr>
          <w:ilvl w:val="0"/>
          <w:numId w:val="216"/>
        </w:numPr>
        <w:rPr>
          <w:lang w:val="en-US"/>
        </w:rPr>
      </w:pPr>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p>
    <w:p w:rsidR="004A1DFE" w:rsidRPr="00241575" w:rsidRDefault="004A1DFE" w:rsidP="004A1DFE">
      <w:pPr>
        <w:pStyle w:val="ListParagraph"/>
        <w:numPr>
          <w:ilvl w:val="0"/>
          <w:numId w:val="216"/>
        </w:numPr>
        <w:rPr>
          <w:lang w:val="en-US"/>
        </w:rPr>
      </w:pPr>
      <w:r w:rsidRPr="00241575">
        <w:rPr>
          <w:lang w:val="en-US"/>
        </w:rPr>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p>
    <w:p w:rsidR="004A1DFE" w:rsidRDefault="004A1DFE" w:rsidP="00632EB4">
      <w:pPr>
        <w:ind w:left="720"/>
        <w:rPr>
          <w:lang w:val="en-US"/>
        </w:rPr>
      </w:pPr>
    </w:p>
    <w:p w:rsidR="00350DBF" w:rsidRPr="00350DBF" w:rsidRDefault="00350DBF" w:rsidP="00FB4570">
      <w:pPr>
        <w:pStyle w:val="Heading3"/>
        <w:rPr>
          <w:lang w:val="en-US"/>
        </w:rPr>
      </w:pPr>
      <w:r w:rsidRPr="00350DBF">
        <w:rPr>
          <w:lang w:val="en-US"/>
        </w:rPr>
        <w:t>3.1.2 Channel selection rules</w:t>
      </w:r>
    </w:p>
    <w:p w:rsidR="00350DBF" w:rsidRPr="00350DBF" w:rsidRDefault="00350DBF" w:rsidP="00FB4570">
      <w:pPr>
        <w:rPr>
          <w:lang w:val="en-US"/>
        </w:rPr>
      </w:pPr>
    </w:p>
    <w:p w:rsidR="003C4DA4" w:rsidRPr="00A16ACB" w:rsidRDefault="00350DBF" w:rsidP="00FB4570">
      <w:pPr>
        <w:rPr>
          <w:lang w:val="en-US"/>
        </w:rPr>
      </w:pPr>
      <w:r w:rsidRPr="00350DBF">
        <w:rPr>
          <w:lang w:val="en-US"/>
        </w:rPr>
        <w:lastRenderedPageBreak/>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5B607D">
      <w:pPr>
        <w:pStyle w:val="Heading2"/>
      </w:pPr>
      <w:r>
        <w:t>3.</w:t>
      </w:r>
      <w:r w:rsidR="005915A7">
        <w:t>2</w:t>
      </w:r>
      <w:r>
        <w:t xml:space="preserve"> </w:t>
      </w:r>
      <w:r w:rsidR="00CC74CA">
        <w:t xml:space="preserve">S1G PLCP </w:t>
      </w:r>
      <w:proofErr w:type="spellStart"/>
      <w:r w:rsidR="00CC74CA">
        <w:t>Sublayer</w:t>
      </w:r>
      <w:proofErr w:type="spellEnd"/>
    </w:p>
    <w:p w:rsidR="006415BC" w:rsidRDefault="006415BC" w:rsidP="00632EB4"/>
    <w:p w:rsidR="006415BC" w:rsidRDefault="006415BC" w:rsidP="00632EB4">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940DBF">
      <w:pPr>
        <w:pStyle w:val="ListParagraph"/>
        <w:numPr>
          <w:ilvl w:val="0"/>
          <w:numId w:val="40"/>
        </w:numPr>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940DBF">
      <w:pPr>
        <w:ind w:left="720"/>
        <w:rPr>
          <w:lang w:val="en-US"/>
        </w:rPr>
      </w:pPr>
    </w:p>
    <w:p w:rsidR="00940DBF" w:rsidRDefault="00940DBF" w:rsidP="00940DBF">
      <w:pPr>
        <w:ind w:left="72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35pt;height:19.25pt" o:ole="">
            <v:imagedata r:id="rId16" o:title=""/>
          </v:shape>
          <o:OLEObject Type="Embed" ProgID="Equation.DSMT4" ShapeID="_x0000_i1025" DrawAspect="Content" ObjectID="_1425266753" r:id="rId17"/>
        </w:object>
      </w:r>
    </w:p>
    <w:p w:rsidR="00940DBF" w:rsidRDefault="00940DBF" w:rsidP="00940DBF">
      <w:pPr>
        <w:ind w:left="720"/>
      </w:pPr>
      <w:r>
        <w:rPr>
          <w:position w:val="-140"/>
        </w:rPr>
        <w:object w:dxaOrig="6660" w:dyaOrig="2910">
          <v:shape id="_x0000_i1026" type="#_x0000_t75" style="width:333.2pt;height:146.5pt" o:ole="">
            <v:imagedata r:id="rId18" o:title=""/>
          </v:shape>
          <o:OLEObject Type="Embed" ProgID="Equation.DSMT4" ShapeID="_x0000_i1026" DrawAspect="Content" ObjectID="_1425266754" r:id="rId19"/>
        </w:object>
      </w:r>
    </w:p>
    <w:p w:rsidR="00940DBF" w:rsidRDefault="00940DBF" w:rsidP="00940DBF">
      <w:pPr>
        <w:ind w:left="720"/>
      </w:pPr>
    </w:p>
    <w:p w:rsidR="00940DBF" w:rsidRDefault="00940DBF" w:rsidP="00940DBF">
      <w:pPr>
        <w:pStyle w:val="ListParagraph"/>
        <w:numPr>
          <w:ilvl w:val="0"/>
          <w:numId w:val="40"/>
        </w:numPr>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940DBF">
      <w:pPr>
        <w:ind w:left="360"/>
        <w:rPr>
          <w:bCs/>
          <w:lang w:val="en-US"/>
        </w:rPr>
      </w:pPr>
    </w:p>
    <w:p w:rsidR="00940DBF" w:rsidRDefault="00940DBF" w:rsidP="00940DBF">
      <w:pPr>
        <w:ind w:left="720"/>
      </w:pPr>
      <w:r>
        <w:rPr>
          <w:position w:val="-14"/>
        </w:rPr>
        <w:object w:dxaOrig="2790" w:dyaOrig="390">
          <v:shape id="_x0000_i1027" type="#_x0000_t75" style="width:139pt;height:19.25pt" o:ole="">
            <v:imagedata r:id="rId20" o:title=""/>
          </v:shape>
          <o:OLEObject Type="Embed" ProgID="Equation.DSMT4" ShapeID="_x0000_i1027" DrawAspect="Content" ObjectID="_1425266755" r:id="rId21"/>
        </w:object>
      </w:r>
    </w:p>
    <w:p w:rsidR="00940DBF" w:rsidRDefault="00940DBF" w:rsidP="00940DBF">
      <w:pPr>
        <w:ind w:left="720"/>
        <w:rPr>
          <w:lang w:val="en-US"/>
        </w:rPr>
      </w:pPr>
      <w:r>
        <w:rPr>
          <w:position w:val="-10"/>
        </w:rPr>
        <w:object w:dxaOrig="4980" w:dyaOrig="330">
          <v:shape id="_x0000_i1028" type="#_x0000_t75" style="width:248.65pt;height:17.6pt" o:ole="">
            <v:imagedata r:id="rId22" o:title=""/>
          </v:shape>
          <o:OLEObject Type="Embed" ProgID="Equation.DSMT4" ShapeID="_x0000_i1028" DrawAspect="Content" ObjectID="_1425266756" r:id="rId23"/>
        </w:object>
      </w:r>
    </w:p>
    <w:p w:rsidR="00940DBF" w:rsidRDefault="00940DBF" w:rsidP="00940DBF"/>
    <w:p w:rsidR="00940DBF" w:rsidRDefault="00940DBF" w:rsidP="00940DBF"/>
    <w:p w:rsidR="00940DBF" w:rsidRDefault="00940DBF" w:rsidP="00940DBF">
      <w:pPr>
        <w:pStyle w:val="ListParagraph"/>
        <w:numPr>
          <w:ilvl w:val="0"/>
          <w:numId w:val="40"/>
        </w:numPr>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940DBF">
      <w:pPr>
        <w:ind w:left="360"/>
        <w:rPr>
          <w:bCs/>
          <w:lang w:val="en-US"/>
        </w:rPr>
      </w:pPr>
    </w:p>
    <w:p w:rsidR="00940DBF" w:rsidRDefault="00940DBF" w:rsidP="00940DBF">
      <w:pPr>
        <w:rPr>
          <w:position w:val="-14"/>
        </w:rPr>
      </w:pPr>
      <w:r>
        <w:t xml:space="preserve">             </w:t>
      </w:r>
      <w:r>
        <w:rPr>
          <w:position w:val="-14"/>
        </w:rPr>
        <w:object w:dxaOrig="5190" w:dyaOrig="390">
          <v:shape id="_x0000_i1029" type="#_x0000_t75" style="width:260.35pt;height:19.25pt" o:ole="">
            <v:imagedata r:id="rId24" o:title=""/>
          </v:shape>
          <o:OLEObject Type="Embed" ProgID="Equation.DSMT4" ShapeID="_x0000_i1029" DrawAspect="Content" ObjectID="_1425266757" r:id="rId25"/>
        </w:object>
      </w:r>
    </w:p>
    <w:p w:rsidR="00940DBF" w:rsidRDefault="00940DBF" w:rsidP="00940DBF">
      <w:pPr>
        <w:ind w:left="720"/>
      </w:pPr>
    </w:p>
    <w:p w:rsidR="00940DBF" w:rsidRDefault="00940DBF" w:rsidP="00940DBF">
      <w:pPr>
        <w:ind w:left="720"/>
        <w:rPr>
          <w:bCs/>
          <w:lang w:val="en-US"/>
        </w:rPr>
      </w:pPr>
      <w:r>
        <w:rPr>
          <w:position w:val="-46"/>
        </w:rPr>
        <w:object w:dxaOrig="8445" w:dyaOrig="1050">
          <v:shape id="_x0000_i1030" type="#_x0000_t75" style="width:421.1pt;height:52.75pt" o:ole="">
            <v:imagedata r:id="rId26" o:title=""/>
          </v:shape>
          <o:OLEObject Type="Embed" ProgID="Equation.DSMT4" ShapeID="_x0000_i1030" DrawAspect="Content" ObjectID="_1425266758" r:id="rId27"/>
        </w:object>
      </w: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940DBF">
      <w:pPr>
        <w:rPr>
          <w:lang w:val="en-US"/>
        </w:rPr>
      </w:pPr>
    </w:p>
    <w:p w:rsidR="00940DBF" w:rsidRDefault="00976FDF" w:rsidP="00940DBF">
      <w:pPr>
        <w:ind w:left="720"/>
      </w:pPr>
      <w:r>
        <w:rPr>
          <w:position w:val="-14"/>
        </w:rPr>
        <w:object w:dxaOrig="5355" w:dyaOrig="405">
          <v:shape id="_x0000_i1031" type="#_x0000_t75" style="width:267.9pt;height:20.95pt" o:ole="">
            <v:imagedata r:id="rId28" o:title=""/>
          </v:shape>
          <o:OLEObject Type="Embed" ProgID="Equation.DSMT4" ShapeID="_x0000_i1031" DrawAspect="Content" ObjectID="_1425266759" r:id="rId29"/>
        </w:object>
      </w:r>
    </w:p>
    <w:p w:rsidR="00940DBF" w:rsidRDefault="00940DBF" w:rsidP="00940DBF">
      <w:pPr>
        <w:ind w:left="720"/>
        <w:rPr>
          <w:position w:val="-66"/>
        </w:rPr>
      </w:pPr>
    </w:p>
    <w:p w:rsidR="00D81145" w:rsidRDefault="00D81145" w:rsidP="00D81145">
      <w:pPr>
        <w:ind w:left="720"/>
        <w:rPr>
          <w:lang w:val="en-US"/>
        </w:rPr>
      </w:pPr>
    </w:p>
    <w:p w:rsidR="004813CE" w:rsidRDefault="004813CE" w:rsidP="00D81145">
      <w:pPr>
        <w:ind w:left="720"/>
        <w:rPr>
          <w:position w:val="-82"/>
        </w:rPr>
      </w:pPr>
      <w:r>
        <w:rPr>
          <w:position w:val="-82"/>
        </w:rPr>
        <w:object w:dxaOrig="7755" w:dyaOrig="1590">
          <v:shape id="_x0000_i1032" type="#_x0000_t75" style="width:389.3pt;height:79.55pt" o:ole="">
            <v:imagedata r:id="rId30" o:title=""/>
          </v:shape>
          <o:OLEObject Type="Embed" ProgID="Equation.DSMT4" ShapeID="_x0000_i1032" DrawAspect="Content" ObjectID="_1425266760" r:id="rId31"/>
        </w:object>
      </w:r>
    </w:p>
    <w:p w:rsidR="004813CE" w:rsidRDefault="004813CE" w:rsidP="00D81145">
      <w:pPr>
        <w:ind w:left="720"/>
        <w:rPr>
          <w:position w:val="-82"/>
        </w:rPr>
      </w:pPr>
      <w:r>
        <w:rPr>
          <w:position w:val="-82"/>
        </w:rPr>
        <w:t>[July 2012 meeting minutes, 11-12/832r</w:t>
      </w:r>
      <w:r w:rsidR="00FD7118">
        <w:rPr>
          <w:position w:val="-82"/>
        </w:rPr>
        <w:t>2</w:t>
      </w:r>
      <w:r>
        <w:rPr>
          <w:position w:val="-82"/>
        </w:rPr>
        <w:t>]</w:t>
      </w:r>
    </w:p>
    <w:p w:rsidR="004813CE" w:rsidRDefault="004813CE" w:rsidP="00D81145">
      <w:pPr>
        <w:ind w:left="720"/>
        <w:rPr>
          <w:lang w:val="en-US"/>
        </w:rPr>
      </w:pPr>
    </w:p>
    <w:p w:rsidR="00D81145" w:rsidRPr="00940DBF" w:rsidRDefault="00D81145" w:rsidP="00D81145">
      <w:pPr>
        <w:ind w:left="72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940DBF">
      <w:pPr>
        <w:ind w:left="720"/>
        <w:rPr>
          <w:lang w:val="en-US"/>
        </w:rPr>
      </w:pPr>
    </w:p>
    <w:p w:rsidR="00940DBF" w:rsidRDefault="00940DBF" w:rsidP="00940DBF">
      <w:pPr>
        <w:rPr>
          <w:lang w:val="en-US"/>
        </w:rPr>
      </w:pPr>
    </w:p>
    <w:p w:rsidR="00940DBF" w:rsidRPr="00ED3B47" w:rsidRDefault="00940DBF" w:rsidP="00940DBF">
      <w:pPr>
        <w:pStyle w:val="ListParagraph"/>
        <w:numPr>
          <w:ilvl w:val="0"/>
          <w:numId w:val="40"/>
        </w:numPr>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940DBF">
      <w:pPr>
        <w:rPr>
          <w:bCs/>
          <w:lang w:val="en-US"/>
        </w:rPr>
      </w:pPr>
    </w:p>
    <w:p w:rsidR="00940DBF" w:rsidRDefault="00940DBF" w:rsidP="00940DBF">
      <w:pPr>
        <w:ind w:left="720"/>
      </w:pPr>
      <w:r>
        <w:rPr>
          <w:position w:val="-14"/>
        </w:rPr>
        <w:object w:dxaOrig="5190" w:dyaOrig="390">
          <v:shape id="_x0000_i1033" type="#_x0000_t75" style="width:260.35pt;height:19.25pt" o:ole="">
            <v:imagedata r:id="rId32" o:title=""/>
          </v:shape>
          <o:OLEObject Type="Embed" ProgID="Equation.DSMT4" ShapeID="_x0000_i1033" DrawAspect="Content" ObjectID="_1425266761" r:id="rId33"/>
        </w:object>
      </w:r>
    </w:p>
    <w:p w:rsidR="00940DBF" w:rsidRDefault="00940DBF" w:rsidP="00940DBF">
      <w:pPr>
        <w:ind w:left="720"/>
      </w:pPr>
      <w:r>
        <w:rPr>
          <w:position w:val="-28"/>
        </w:rPr>
        <w:object w:dxaOrig="5640" w:dyaOrig="690">
          <v:shape id="_x0000_i1034" type="#_x0000_t75" style="width:283.8pt;height:34.35pt" o:ole="">
            <v:imagedata r:id="rId34" o:title=""/>
          </v:shape>
          <o:OLEObject Type="Embed" ProgID="Equation.DSMT4" ShapeID="_x0000_i1034" DrawAspect="Content" ObjectID="_1425266762" r:id="rId35"/>
        </w:object>
      </w:r>
    </w:p>
    <w:p w:rsidR="00940DBF" w:rsidRDefault="00940DBF" w:rsidP="00940DBF"/>
    <w:p w:rsidR="00940DBF" w:rsidRPr="00ED3B47" w:rsidRDefault="00940DBF" w:rsidP="00940DBF">
      <w:pPr>
        <w:pStyle w:val="ListParagraph"/>
        <w:numPr>
          <w:ilvl w:val="0"/>
          <w:numId w:val="40"/>
        </w:numPr>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940DBF">
      <w:pPr>
        <w:rPr>
          <w:bCs/>
          <w:lang w:val="en-US"/>
        </w:rPr>
      </w:pPr>
    </w:p>
    <w:p w:rsidR="00940DBF" w:rsidRDefault="00976FDF" w:rsidP="00940DBF">
      <w:pPr>
        <w:ind w:left="720"/>
        <w:rPr>
          <w:position w:val="-14"/>
        </w:rPr>
      </w:pPr>
      <w:r>
        <w:rPr>
          <w:position w:val="-14"/>
        </w:rPr>
        <w:object w:dxaOrig="5205" w:dyaOrig="405">
          <v:shape id="_x0000_i1035" type="#_x0000_t75" style="width:260.35pt;height:20.95pt" o:ole="">
            <v:imagedata r:id="rId36" o:title=""/>
          </v:shape>
          <o:OLEObject Type="Embed" ProgID="Equation.DSMT4" ShapeID="_x0000_i1035" DrawAspect="Content" ObjectID="_1425266763" r:id="rId37"/>
        </w:object>
      </w:r>
    </w:p>
    <w:p w:rsidR="00940DBF" w:rsidRDefault="00940DBF" w:rsidP="00940DBF">
      <w:pPr>
        <w:ind w:left="720"/>
      </w:pPr>
    </w:p>
    <w:p w:rsidR="00940DBF" w:rsidRDefault="00940DBF" w:rsidP="00940DBF">
      <w:pPr>
        <w:ind w:left="720"/>
        <w:rPr>
          <w:bCs/>
          <w:lang w:val="en-US"/>
        </w:rPr>
      </w:pPr>
      <w:r>
        <w:rPr>
          <w:position w:val="-82"/>
        </w:rPr>
        <w:object w:dxaOrig="7950" w:dyaOrig="1770">
          <v:shape id="_x0000_i1036" type="#_x0000_t75" style="width:397.65pt;height:89.6pt" o:ole="">
            <v:imagedata r:id="rId38" o:title=""/>
          </v:shape>
          <o:OLEObject Type="Embed" ProgID="Equation.DSMT4" ShapeID="_x0000_i1036" DrawAspect="Content" ObjectID="_1425266764" r:id="rId39"/>
        </w:object>
      </w:r>
    </w:p>
    <w:p w:rsidR="00940DBF" w:rsidRDefault="00940DBF" w:rsidP="00940DBF">
      <w:pPr>
        <w:rPr>
          <w:bCs/>
          <w:lang w:val="en-US"/>
        </w:rPr>
      </w:pPr>
    </w:p>
    <w:p w:rsidR="00940DBF" w:rsidRPr="00493801" w:rsidRDefault="00AD3E02" w:rsidP="00940DBF">
      <w:pPr>
        <w:ind w:left="72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940DBF">
      <w:pPr>
        <w:ind w:left="360"/>
        <w:jc w:val="both"/>
        <w:rPr>
          <w:lang w:val="en-US"/>
        </w:rPr>
      </w:pPr>
    </w:p>
    <w:p w:rsidR="00CC2D5C" w:rsidRPr="005265FD" w:rsidRDefault="0025221C" w:rsidP="002D73C5">
      <w:pPr>
        <w:ind w:left="144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940DBF">
      <w:pPr>
        <w:ind w:left="360"/>
        <w:jc w:val="both"/>
        <w:rPr>
          <w:lang w:val="en-US"/>
        </w:rPr>
      </w:pPr>
      <w:r>
        <w:rPr>
          <w:lang w:val="en-US"/>
        </w:rPr>
        <w:tab/>
      </w:r>
      <w:r>
        <w:rPr>
          <w:lang w:val="en-US"/>
        </w:rPr>
        <w:tab/>
      </w:r>
    </w:p>
    <w:p w:rsidR="00940DBF" w:rsidRDefault="0025221C" w:rsidP="00940DBF">
      <w:pPr>
        <w:ind w:left="144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940DBF">
      <w:pPr>
        <w:pStyle w:val="ListParagraph"/>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940DBF">
      <w:pPr>
        <w:pStyle w:val="ListParagraph"/>
        <w:rPr>
          <w:lang w:val="en-US"/>
        </w:rPr>
      </w:pPr>
    </w:p>
    <w:p w:rsidR="00940DBF" w:rsidRDefault="00940DBF" w:rsidP="00940DBF">
      <w:pPr>
        <w:pStyle w:val="ListParagraph"/>
        <w:rPr>
          <w:lang w:val="en-US"/>
        </w:rPr>
      </w:pPr>
    </w:p>
    <w:p w:rsidR="00940DBF" w:rsidRPr="002D73C5" w:rsidRDefault="00940DBF" w:rsidP="00632EB4">
      <w:pPr>
        <w:rPr>
          <w:lang w:val="en-US"/>
        </w:rPr>
      </w:pPr>
    </w:p>
    <w:p w:rsidR="001F3AC5" w:rsidRDefault="001F3AC5" w:rsidP="001F3AC5">
      <w:pPr>
        <w:pStyle w:val="Heading3"/>
      </w:pPr>
      <w:r>
        <w:t>3.2.1 Preamble</w:t>
      </w:r>
    </w:p>
    <w:p w:rsidR="00B0152C" w:rsidRDefault="00B0152C" w:rsidP="00632EB4">
      <w:r>
        <w:t>R.3.2.1.A: I</w:t>
      </w:r>
      <w:r w:rsidRPr="00632EB4">
        <w:t>n any 11ah short GI packet, short GI starts from the 2nd Data symbol, and the 1st Data symbol is always long GI</w:t>
      </w:r>
      <w:r>
        <w:t>.</w:t>
      </w:r>
    </w:p>
    <w:p w:rsidR="00B0152C" w:rsidRDefault="00B0152C" w:rsidP="00A16ACB">
      <w:pPr>
        <w:pStyle w:val="ListParagraph"/>
        <w:numPr>
          <w:ilvl w:val="0"/>
          <w:numId w:val="10"/>
        </w:numPr>
      </w:pPr>
      <w:r w:rsidRPr="00632EB4">
        <w:t>Include Multi-stream or MU packets</w:t>
      </w:r>
    </w:p>
    <w:p w:rsidR="009622DA" w:rsidRDefault="009622DA" w:rsidP="00632EB4">
      <w:pPr>
        <w:pStyle w:val="ListParagraph"/>
      </w:pPr>
    </w:p>
    <w:p w:rsidR="00AD1C3A" w:rsidRDefault="00AD1C3A" w:rsidP="00632EB4"/>
    <w:p w:rsidR="00377258" w:rsidRDefault="00377258" w:rsidP="00632EB4">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proofErr w:type="spellStart"/>
      <w:r w:rsidRPr="00632EB4">
        <w:t>Ack</w:t>
      </w:r>
      <w:proofErr w:type="spellEnd"/>
      <w:r w:rsidRPr="00632EB4">
        <w:t xml:space="preserve">; 01: BA; 10: No </w:t>
      </w:r>
      <w:proofErr w:type="spellStart"/>
      <w:r w:rsidRPr="00632EB4">
        <w:t>Ack</w:t>
      </w:r>
      <w:proofErr w:type="spellEnd"/>
      <w:r w:rsidRPr="00632EB4">
        <w:t xml:space="preserve">; 11: </w:t>
      </w:r>
      <w:r w:rsidR="00AA49C1">
        <w:t>a frame that is not ACK, BA or CTS</w:t>
      </w:r>
      <w:r w:rsidRPr="00632EB4">
        <w:t>) in SIG</w:t>
      </w:r>
      <w:r>
        <w:t>.</w:t>
      </w:r>
    </w:p>
    <w:p w:rsidR="00AA49C1" w:rsidRPr="00AF2DC8" w:rsidRDefault="00AA49C1" w:rsidP="00FB4570">
      <w:pPr>
        <w:pStyle w:val="ListParagraph"/>
        <w:numPr>
          <w:ilvl w:val="2"/>
          <w:numId w:val="1"/>
        </w:numPr>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632EB4"/>
    <w:p w:rsidR="005F36FA" w:rsidRDefault="005F36FA" w:rsidP="00632EB4"/>
    <w:p w:rsidR="005F36FA" w:rsidRPr="00B0152C" w:rsidRDefault="005F36FA" w:rsidP="005F36FA">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632EB4"/>
    <w:p w:rsidR="001F3AC5" w:rsidRDefault="001F3AC5" w:rsidP="001F3AC5">
      <w:pPr>
        <w:pStyle w:val="Heading3"/>
      </w:pPr>
      <w:r>
        <w:t>3.2.1.1 PHY greater than or equal to 2 MHz</w:t>
      </w:r>
    </w:p>
    <w:p w:rsidR="00F43964" w:rsidRPr="00F43964" w:rsidRDefault="00F43964" w:rsidP="00632EB4"/>
    <w:p w:rsidR="001F3AC5" w:rsidRDefault="008031B1" w:rsidP="00632EB4">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632EB4">
      <w:r w:rsidRPr="005525C3">
        <w:rPr>
          <w:noProof/>
          <w:lang w:val="en-US" w:eastAsia="ko-KR"/>
        </w:rPr>
        <w:drawing>
          <wp:inline distT="0" distB="0" distL="0" distR="0" wp14:anchorId="164F0E42" wp14:editId="71E2C234">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632EB4"/>
    <w:p w:rsidR="008031B1" w:rsidRDefault="008031B1" w:rsidP="00632EB4">
      <w:r w:rsidRPr="008031B1">
        <w:t>Each field is</w:t>
      </w:r>
      <w:r>
        <w:t xml:space="preserve"> defined as follows:</w:t>
      </w:r>
    </w:p>
    <w:p w:rsidR="00CA1264" w:rsidRDefault="00CA1264" w:rsidP="00632EB4"/>
    <w:p w:rsidR="008031B1" w:rsidRDefault="008031B1" w:rsidP="002D73C5">
      <w:pPr>
        <w:pStyle w:val="ListParagraph"/>
        <w:numPr>
          <w:ilvl w:val="0"/>
          <w:numId w:val="43"/>
        </w:numPr>
      </w:pPr>
      <w:r>
        <w:t>STF Field</w:t>
      </w:r>
    </w:p>
    <w:p w:rsidR="009C414A" w:rsidRPr="008031B1" w:rsidRDefault="00523BE8" w:rsidP="002D73C5">
      <w:pPr>
        <w:pStyle w:val="ListParagraph"/>
        <w:numPr>
          <w:ilvl w:val="1"/>
          <w:numId w:val="43"/>
        </w:numPr>
        <w:rPr>
          <w:lang w:val="en-US"/>
        </w:rPr>
      </w:pPr>
      <w:r w:rsidRPr="008031B1">
        <w:rPr>
          <w:lang w:val="en-US"/>
        </w:rPr>
        <w:t>Use the same tone design as in 11n, i.e. in each 2MHz, STF occupies 12 non-zero tones in {±4 ±8 ±12 ±16 ±20 ±24}.</w:t>
      </w:r>
    </w:p>
    <w:p w:rsidR="009C414A" w:rsidRDefault="00523BE8" w:rsidP="002D73C5">
      <w:pPr>
        <w:pStyle w:val="ListParagraph"/>
        <w:numPr>
          <w:ilvl w:val="1"/>
          <w:numId w:val="43"/>
        </w:numPr>
        <w:rPr>
          <w:lang w:val="en-US"/>
        </w:rPr>
      </w:pPr>
      <w:r w:rsidRPr="008031B1">
        <w:rPr>
          <w:lang w:val="en-US"/>
        </w:rPr>
        <w:t>None-zero tones are mapped to space-time streams using the first column of P matrix, the same way as in 11n GF preamble.</w:t>
      </w:r>
    </w:p>
    <w:p w:rsidR="008031B1" w:rsidRPr="008031B1" w:rsidRDefault="0025221C" w:rsidP="00632EB4">
      <w:pPr>
        <w:pStyle w:val="ListParagraph"/>
        <w:ind w:left="144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25266781" r:id="rId43"/>
          <o:OLEObject Type="Embed" ProgID="Unknown" ShapeID="Object 3" DrawAspect="Content" ObjectID="_1425266782" r:id="rId44"/>
        </w:pict>
      </w:r>
    </w:p>
    <w:p w:rsidR="008031B1" w:rsidRDefault="008031B1" w:rsidP="00632EB4">
      <w:pPr>
        <w:pStyle w:val="ListParagraph"/>
        <w:ind w:left="2160"/>
      </w:pPr>
    </w:p>
    <w:p w:rsidR="008031B1" w:rsidRDefault="008031B1" w:rsidP="002D73C5">
      <w:pPr>
        <w:pStyle w:val="ListParagraph"/>
        <w:numPr>
          <w:ilvl w:val="0"/>
          <w:numId w:val="43"/>
        </w:numPr>
      </w:pPr>
      <w:r>
        <w:t>LTF Fields</w:t>
      </w:r>
    </w:p>
    <w:p w:rsidR="009C414A" w:rsidRPr="00AE0EA8" w:rsidRDefault="00523BE8" w:rsidP="002D73C5">
      <w:pPr>
        <w:pStyle w:val="ListParagraph"/>
        <w:numPr>
          <w:ilvl w:val="1"/>
          <w:numId w:val="43"/>
        </w:numPr>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2D73C5">
      <w:pPr>
        <w:pStyle w:val="ListParagraph"/>
        <w:numPr>
          <w:ilvl w:val="2"/>
          <w:numId w:val="43"/>
        </w:numPr>
        <w:rPr>
          <w:lang w:val="en-US"/>
        </w:rPr>
      </w:pPr>
      <w:r w:rsidRPr="00AE0EA8">
        <w:rPr>
          <w:u w:val="single"/>
          <w:lang w:val="en-US"/>
        </w:rPr>
        <w:lastRenderedPageBreak/>
        <w:t>This is also applicable to the LTF1 and D-LTFs fields in the long preamble format.</w:t>
      </w:r>
      <w:r w:rsidR="00AE0EA8">
        <w:rPr>
          <w:u w:val="single"/>
          <w:lang w:val="en-US"/>
        </w:rPr>
        <w:t xml:space="preserve"> [12/597r0 –motion1]</w:t>
      </w:r>
    </w:p>
    <w:p w:rsidR="009C414A" w:rsidRPr="008031B1" w:rsidRDefault="00523BE8" w:rsidP="002D73C5">
      <w:pPr>
        <w:pStyle w:val="ListParagraph"/>
        <w:numPr>
          <w:ilvl w:val="1"/>
          <w:numId w:val="43"/>
        </w:numPr>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632EB4">
      <w:pPr>
        <w:ind w:left="720"/>
      </w:pPr>
    </w:p>
    <w:p w:rsidR="008031B1" w:rsidRPr="001F3AC5" w:rsidRDefault="0025221C" w:rsidP="002D73C5">
      <w:pPr>
        <w:ind w:left="72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25266783" r:id="rId48"/>
          <o:OLEObject Type="Embed" ProgID="Unknown" ShapeID="_x0000_s1030" DrawAspect="Content" ObjectID="_1425266784" r:id="rId49"/>
          <o:OLEObject Type="Embed" ProgID="Unknown" ShapeID="Object 5" DrawAspect="Content" ObjectID="_1425266785" r:id="rId50"/>
        </w:pict>
      </w:r>
    </w:p>
    <w:p w:rsidR="008031B1" w:rsidRDefault="008031B1" w:rsidP="002D73C5">
      <w:pPr>
        <w:pStyle w:val="Heading3"/>
        <w:numPr>
          <w:ilvl w:val="0"/>
          <w:numId w:val="43"/>
        </w:numPr>
        <w:rPr>
          <w:rFonts w:ascii="Times New Roman" w:hAnsi="Times New Roman"/>
          <w:b w:val="0"/>
          <w:sz w:val="22"/>
        </w:rPr>
      </w:pPr>
      <w:r w:rsidRPr="00632EB4">
        <w:rPr>
          <w:rFonts w:ascii="Times New Roman" w:hAnsi="Times New Roman"/>
          <w:b w:val="0"/>
          <w:sz w:val="22"/>
        </w:rPr>
        <w:t>SIG Field</w:t>
      </w:r>
    </w:p>
    <w:p w:rsidR="008031B1" w:rsidRPr="00BC74EB" w:rsidRDefault="008031B1" w:rsidP="002D73C5">
      <w:pPr>
        <w:pStyle w:val="ListParagraph"/>
        <w:numPr>
          <w:ilvl w:val="1"/>
          <w:numId w:val="43"/>
        </w:numPr>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2D73C5">
      <w:pPr>
        <w:pStyle w:val="ListParagraph"/>
        <w:numPr>
          <w:ilvl w:val="1"/>
          <w:numId w:val="43"/>
        </w:numPr>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2D73C5">
      <w:pPr>
        <w:pStyle w:val="ListParagraph"/>
        <w:numPr>
          <w:ilvl w:val="1"/>
          <w:numId w:val="43"/>
        </w:numPr>
        <w:rPr>
          <w:lang w:val="en-US"/>
        </w:rPr>
      </w:pPr>
      <w:r w:rsidRPr="00632EB4">
        <w:rPr>
          <w:bCs/>
          <w:lang w:val="en-US"/>
        </w:rPr>
        <w:t>Data tones are mapped to multiple space-time streams using the first column of P matrix—the same as in 11n GF preamble.</w:t>
      </w:r>
    </w:p>
    <w:p w:rsidR="00BC74EB" w:rsidRDefault="00BC74EB" w:rsidP="00632EB4">
      <w:pPr>
        <w:ind w:left="720"/>
      </w:pPr>
    </w:p>
    <w:p w:rsidR="00BC74EB" w:rsidRDefault="0025221C" w:rsidP="00632EB4">
      <w:r>
        <w:rPr>
          <w:noProof/>
          <w:lang w:val="en-US" w:eastAsia="ko-KR"/>
        </w:rPr>
        <w:pict w14:anchorId="449A108C">
          <v:shape id="_x0000_s1032" type="#_x0000_t75" style="position:absolute;margin-left:93.75pt;margin-top:.6pt;width:126pt;height:20pt;z-index:251663872;visibility:visible">
            <v:imagedata r:id="rId51" o:title=""/>
            <w10:wrap type="topAndBottom"/>
          </v:shape>
          <o:OLEObject Type="Embed" ProgID="Unknown" ShapeID="_x0000_s1032" DrawAspect="Content" ObjectID="_1425266786" r:id="rId52"/>
        </w:pict>
      </w:r>
    </w:p>
    <w:p w:rsidR="00DE5E27" w:rsidRDefault="00DE5E27" w:rsidP="00632EB4"/>
    <w:p w:rsidR="00DE5E27" w:rsidRDefault="00DE5E27" w:rsidP="00FB4570">
      <w:pPr>
        <w:pStyle w:val="Heading3"/>
        <w:numPr>
          <w:ilvl w:val="0"/>
          <w:numId w:val="43"/>
        </w:numPr>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DE5E27"/>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DE5E27"/>
    <w:p w:rsidR="008031B1" w:rsidRDefault="00BC74EB" w:rsidP="00632EB4">
      <w:r>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F320F0">
      <w:pPr>
        <w:numPr>
          <w:ilvl w:val="0"/>
          <w:numId w:val="19"/>
        </w:numPr>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632EB4">
      <w:pPr>
        <w:rPr>
          <w:lang w:val="en-US"/>
        </w:rPr>
      </w:pPr>
    </w:p>
    <w:p w:rsidR="00BC74EB" w:rsidRDefault="00D24A9D" w:rsidP="00632EB4">
      <w:r>
        <w:rPr>
          <w:noProof/>
          <w:lang w:val="en-US" w:eastAsia="ko-KR"/>
        </w:rPr>
        <w:drawing>
          <wp:inline distT="0" distB="0" distL="0" distR="0" wp14:anchorId="234148FE" wp14:editId="1A99F4BE">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F320F0">
      <w:pPr>
        <w:pStyle w:val="ListParagraph"/>
        <w:numPr>
          <w:ilvl w:val="0"/>
          <w:numId w:val="3"/>
        </w:numPr>
      </w:pPr>
      <w:r>
        <w:lastRenderedPageBreak/>
        <w:t>Omni Portion</w:t>
      </w:r>
    </w:p>
    <w:p w:rsidR="00AE0EA8" w:rsidRPr="00AE0EA8" w:rsidRDefault="00AE0EA8" w:rsidP="008A16D4">
      <w:pPr>
        <w:pStyle w:val="ListParagraph"/>
        <w:numPr>
          <w:ilvl w:val="1"/>
          <w:numId w:val="3"/>
        </w:numPr>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16D4">
      <w:pPr>
        <w:pStyle w:val="ListParagraph"/>
        <w:numPr>
          <w:ilvl w:val="1"/>
          <w:numId w:val="3"/>
        </w:numPr>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25221C" w:rsidP="00632EB4">
      <w:pPr>
        <w:ind w:left="72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25266787" r:id="rId55"/>
        </w:pict>
      </w:r>
    </w:p>
    <w:p w:rsidR="009C414A" w:rsidRPr="00BC74EB" w:rsidRDefault="00523BE8" w:rsidP="008A16D4">
      <w:pPr>
        <w:pStyle w:val="ListParagraph"/>
        <w:numPr>
          <w:ilvl w:val="1"/>
          <w:numId w:val="3"/>
        </w:numPr>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16D4">
      <w:pPr>
        <w:pStyle w:val="ListParagraph"/>
        <w:numPr>
          <w:ilvl w:val="2"/>
          <w:numId w:val="3"/>
        </w:numPr>
      </w:pPr>
      <w:r w:rsidRPr="008A16D4">
        <w:rPr>
          <w:bCs/>
        </w:rPr>
        <w:t xml:space="preserve">Refer to </w:t>
      </w:r>
      <w:r w:rsidR="00FD4F2D" w:rsidRPr="008A16D4">
        <w:rPr>
          <w:bCs/>
        </w:rPr>
        <w:t>R.3.2.1.1.C</w:t>
      </w:r>
      <w:r w:rsidRPr="008A16D4">
        <w:rPr>
          <w:bCs/>
        </w:rPr>
        <w:t>.</w:t>
      </w:r>
    </w:p>
    <w:p w:rsidR="00DE5E27" w:rsidRPr="00FB4570" w:rsidRDefault="00DE5E27" w:rsidP="00DE5E27">
      <w:pPr>
        <w:pStyle w:val="ListParagraph"/>
        <w:numPr>
          <w:ilvl w:val="1"/>
          <w:numId w:val="3"/>
        </w:numPr>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DE5E27">
      <w:pPr>
        <w:ind w:left="108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FB4570">
      <w:pPr>
        <w:pStyle w:val="ListParagraph"/>
        <w:ind w:left="1440"/>
      </w:pPr>
    </w:p>
    <w:p w:rsidR="00BC74EB" w:rsidRDefault="00D24A9D" w:rsidP="008A16D4">
      <w:pPr>
        <w:pStyle w:val="ListParagraph"/>
        <w:numPr>
          <w:ilvl w:val="0"/>
          <w:numId w:val="3"/>
        </w:numPr>
      </w:pPr>
      <w:r>
        <w:t xml:space="preserve">Data </w:t>
      </w:r>
      <w:r w:rsidR="00BC74EB">
        <w:t>Portion</w:t>
      </w:r>
    </w:p>
    <w:p w:rsidR="00BC74EB" w:rsidRPr="00F43964" w:rsidRDefault="00D24A9D" w:rsidP="008A16D4">
      <w:pPr>
        <w:pStyle w:val="ListParagraph"/>
        <w:numPr>
          <w:ilvl w:val="1"/>
          <w:numId w:val="3"/>
        </w:numPr>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16D4">
      <w:pPr>
        <w:pStyle w:val="ListParagraph"/>
        <w:numPr>
          <w:ilvl w:val="1"/>
          <w:numId w:val="3"/>
        </w:numPr>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16D4">
      <w:pPr>
        <w:pStyle w:val="ListParagraph"/>
        <w:numPr>
          <w:ilvl w:val="2"/>
          <w:numId w:val="3"/>
        </w:numPr>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16D4">
      <w:pPr>
        <w:pStyle w:val="ListParagraph"/>
        <w:numPr>
          <w:ilvl w:val="2"/>
          <w:numId w:val="3"/>
        </w:numPr>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DE5E27">
      <w:pPr>
        <w:pStyle w:val="ListParagraph"/>
        <w:numPr>
          <w:ilvl w:val="1"/>
          <w:numId w:val="3"/>
        </w:numPr>
      </w:pPr>
      <w:r w:rsidRPr="00FB4570">
        <w:t>The following CSD table (to be applied Per-Per-Space-Time-Stream) shall be used for the &gt;=2MHz Data portion of the Long Frame format [2012 July meeting minutes, 11-12/833r1: motion1, 2]:</w:t>
      </w:r>
    </w:p>
    <w:p w:rsidR="00DE5E27" w:rsidRDefault="00DE5E27" w:rsidP="00DE5E27">
      <w:pPr>
        <w:ind w:left="108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AA49C1">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AA49C1">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DE5E27"/>
    <w:p w:rsidR="00DE5E27" w:rsidRDefault="00DE5E27" w:rsidP="00FB4570">
      <w:pPr>
        <w:pStyle w:val="ListParagraph"/>
        <w:ind w:left="1440"/>
        <w:rPr>
          <w:lang w:val="en-US"/>
        </w:rPr>
      </w:pPr>
    </w:p>
    <w:p w:rsidR="00072381" w:rsidRPr="006C345A" w:rsidRDefault="00072381" w:rsidP="00072381">
      <w:pPr>
        <w:rPr>
          <w:bCs/>
        </w:rPr>
      </w:pPr>
      <w:r>
        <w:rPr>
          <w:lang w:val="en-US"/>
        </w:rPr>
        <w:lastRenderedPageBreak/>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072381">
      <w:pPr>
        <w:pStyle w:val="ListParagraph"/>
        <w:numPr>
          <w:ilvl w:val="0"/>
          <w:numId w:val="69"/>
        </w:numPr>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072381">
      <w:pPr>
        <w:pStyle w:val="ListParagraph"/>
        <w:numPr>
          <w:ilvl w:val="0"/>
          <w:numId w:val="69"/>
        </w:numPr>
        <w:rPr>
          <w:lang w:val="en-US"/>
        </w:rPr>
      </w:pPr>
      <w:r w:rsidRPr="008D5846">
        <w:rPr>
          <w:lang w:val="en-US"/>
        </w:rPr>
        <w:t>Auto-detection between 1MHz and 2MHz preambles is facilitated using two options as shown in the figure below</w:t>
      </w:r>
    </w:p>
    <w:p w:rsidR="00072381" w:rsidRPr="00FB4570" w:rsidRDefault="00072381" w:rsidP="00FB4570">
      <w:pPr>
        <w:numPr>
          <w:ilvl w:val="1"/>
          <w:numId w:val="69"/>
        </w:numPr>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FB4570">
      <w:pPr>
        <w:numPr>
          <w:ilvl w:val="1"/>
          <w:numId w:val="69"/>
        </w:numPr>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632EB4">
      <w:pPr>
        <w:rPr>
          <w:lang w:val="en-US"/>
        </w:rPr>
      </w:pPr>
      <w:r>
        <w:rPr>
          <w:noProof/>
          <w:lang w:val="en-US" w:eastAsia="ko-KR"/>
        </w:rPr>
        <w:drawing>
          <wp:inline distT="0" distB="0" distL="0" distR="0" wp14:anchorId="1F4EE6E8" wp14:editId="30FD0981">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632EB4">
      <w:pPr>
        <w:rPr>
          <w:lang w:val="en-US"/>
        </w:rPr>
      </w:pPr>
      <w:r>
        <w:rPr>
          <w:lang w:val="en-US"/>
        </w:rPr>
        <w:t>R.3.2.1.1.D: 4/8/16 MHz frame format</w:t>
      </w:r>
    </w:p>
    <w:p w:rsidR="008D45F8" w:rsidRPr="00632EB4" w:rsidRDefault="008D45F8" w:rsidP="008A16D4">
      <w:pPr>
        <w:pStyle w:val="ListParagraph"/>
        <w:numPr>
          <w:ilvl w:val="0"/>
          <w:numId w:val="5"/>
        </w:numPr>
        <w:rPr>
          <w:lang w:val="en-US"/>
        </w:rPr>
      </w:pPr>
      <w:r w:rsidRPr="008D45F8">
        <w:rPr>
          <w:bCs/>
        </w:rPr>
        <w:t>For 4MHz, 8MHz, and 16MHz packets, the STF/LTF/SIG field designs are similar to 11ac 40/80/160MHz</w:t>
      </w:r>
      <w:r w:rsidRPr="002E287C">
        <w:rPr>
          <w:bCs/>
        </w:rPr>
        <w:t>.</w:t>
      </w:r>
    </w:p>
    <w:p w:rsidR="009C414A" w:rsidRPr="002E287C" w:rsidRDefault="00523BE8" w:rsidP="008A16D4">
      <w:pPr>
        <w:pStyle w:val="ListParagraph"/>
        <w:numPr>
          <w:ilvl w:val="1"/>
          <w:numId w:val="5"/>
        </w:numPr>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632EB4">
      <w:pPr>
        <w:rPr>
          <w:lang w:val="en-US"/>
        </w:rPr>
      </w:pPr>
    </w:p>
    <w:p w:rsidR="002E287C" w:rsidRDefault="0096007A" w:rsidP="00632EB4">
      <w:pPr>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16D4">
      <w:pPr>
        <w:pStyle w:val="ListParagraph"/>
        <w:numPr>
          <w:ilvl w:val="0"/>
          <w:numId w:val="7"/>
        </w:numPr>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16D4">
      <w:pPr>
        <w:numPr>
          <w:ilvl w:val="1"/>
          <w:numId w:val="6"/>
        </w:numPr>
        <w:rPr>
          <w:rFonts w:eastAsia="Malgun Gothic"/>
          <w:bCs/>
          <w:u w:val="single"/>
          <w:lang w:val="en-US" w:eastAsia="ko-KR"/>
        </w:rPr>
      </w:pPr>
    </w:p>
    <w:p w:rsidR="00E3718E" w:rsidRPr="00FB4570" w:rsidRDefault="00E3718E" w:rsidP="00FB4570">
      <w:pPr>
        <w:ind w:left="108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FB4570">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FB4570">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FB4570">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B521B9">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lastRenderedPageBreak/>
              <w:t>NDP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r>
      <w:tr w:rsidR="00041CE8" w:rsidRPr="006C345A" w:rsidTr="00B521B9">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Doppler</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FB4570">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FB4570">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FB4570">
      <w:pPr>
        <w:ind w:left="1080"/>
        <w:rPr>
          <w:bCs/>
          <w:lang w:val="en-US"/>
        </w:rPr>
      </w:pPr>
    </w:p>
    <w:p w:rsidR="00E3718E" w:rsidRPr="00FB4570" w:rsidRDefault="00E3718E" w:rsidP="00FB4570">
      <w:pPr>
        <w:ind w:left="1080"/>
        <w:rPr>
          <w:bCs/>
          <w:lang w:val="en-US"/>
        </w:rPr>
      </w:pPr>
    </w:p>
    <w:p w:rsidR="009C414A" w:rsidRPr="00632EB4" w:rsidRDefault="00523BE8" w:rsidP="008A16D4">
      <w:pPr>
        <w:pStyle w:val="ListParagraph"/>
        <w:numPr>
          <w:ilvl w:val="1"/>
          <w:numId w:val="7"/>
        </w:numPr>
        <w:rPr>
          <w:bCs/>
          <w:lang w:val="en-US"/>
        </w:rPr>
      </w:pPr>
      <w:r w:rsidRPr="00632EB4">
        <w:rPr>
          <w:bCs/>
          <w:u w:val="single"/>
          <w:lang w:val="en-US"/>
        </w:rPr>
        <w:t>LENGTH/DURATION</w:t>
      </w:r>
      <w:r w:rsidRPr="00632EB4">
        <w:rPr>
          <w:bCs/>
          <w:lang w:val="en-US"/>
        </w:rPr>
        <w:t>: in num</w:t>
      </w:r>
      <w:r w:rsidR="002A4896">
        <w:rPr>
          <w:bCs/>
          <w:lang w:val="en-US"/>
        </w:rPr>
        <w:t>ber</w:t>
      </w:r>
      <w:r w:rsidRPr="00632EB4">
        <w:rPr>
          <w:bCs/>
          <w:lang w:val="en-US"/>
        </w:rPr>
        <w:t xml:space="preserve"> of symbols when aggregation is 1, is in num</w:t>
      </w:r>
      <w:r w:rsidR="002A4896">
        <w:rPr>
          <w:bCs/>
          <w:lang w:val="en-US"/>
        </w:rPr>
        <w:t>ber</w:t>
      </w:r>
      <w:r w:rsidRPr="00632EB4">
        <w:rPr>
          <w:bCs/>
          <w:lang w:val="en-US"/>
        </w:rPr>
        <w:t xml:space="preserve"> of bytes when aggregation is 0, Mandate AMPDU for packet sizes &gt; 511 bytes and for MU. </w:t>
      </w:r>
    </w:p>
    <w:p w:rsidR="009C414A" w:rsidRPr="00632EB4" w:rsidRDefault="00523BE8" w:rsidP="008A16D4">
      <w:pPr>
        <w:pStyle w:val="ListParagraph"/>
        <w:numPr>
          <w:ilvl w:val="1"/>
          <w:numId w:val="7"/>
        </w:numPr>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p>
    <w:p w:rsidR="009C414A" w:rsidRPr="00632EB4" w:rsidRDefault="00523BE8" w:rsidP="008A16D4">
      <w:pPr>
        <w:pStyle w:val="ListParagraph"/>
        <w:numPr>
          <w:ilvl w:val="1"/>
          <w:numId w:val="7"/>
        </w:numPr>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16D4">
      <w:pPr>
        <w:pStyle w:val="ListParagraph"/>
        <w:numPr>
          <w:ilvl w:val="1"/>
          <w:numId w:val="7"/>
        </w:numPr>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16D4">
      <w:pPr>
        <w:pStyle w:val="ListParagraph"/>
        <w:numPr>
          <w:ilvl w:val="1"/>
          <w:numId w:val="7"/>
        </w:numPr>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16D4">
      <w:pPr>
        <w:pStyle w:val="ListParagraph"/>
        <w:numPr>
          <w:ilvl w:val="1"/>
          <w:numId w:val="7"/>
        </w:numPr>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16D4">
      <w:pPr>
        <w:pStyle w:val="ListParagraph"/>
        <w:numPr>
          <w:ilvl w:val="1"/>
          <w:numId w:val="7"/>
        </w:numPr>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16D4">
      <w:pPr>
        <w:pStyle w:val="ListParagraph"/>
        <w:numPr>
          <w:ilvl w:val="1"/>
          <w:numId w:val="7"/>
        </w:numPr>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16D4">
      <w:pPr>
        <w:pStyle w:val="ListParagraph"/>
        <w:numPr>
          <w:ilvl w:val="1"/>
          <w:numId w:val="7"/>
        </w:numPr>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C37D46">
      <w:pPr>
        <w:pStyle w:val="ListParagraph"/>
        <w:numPr>
          <w:ilvl w:val="2"/>
          <w:numId w:val="67"/>
        </w:numPr>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C37D46">
      <w:pPr>
        <w:pStyle w:val="ListParagraph"/>
        <w:numPr>
          <w:ilvl w:val="3"/>
          <w:numId w:val="67"/>
        </w:numPr>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BD5AAC">
      <w:pPr>
        <w:pStyle w:val="ListParagraph"/>
        <w:numPr>
          <w:ilvl w:val="3"/>
          <w:numId w:val="67"/>
        </w:numPr>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16D4">
      <w:pPr>
        <w:pStyle w:val="ListParagraph"/>
        <w:numPr>
          <w:ilvl w:val="1"/>
          <w:numId w:val="7"/>
        </w:numPr>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E3718E" w:rsidRDefault="00E3718E" w:rsidP="00E3718E">
      <w:pPr>
        <w:pStyle w:val="ListParagraph"/>
        <w:numPr>
          <w:ilvl w:val="1"/>
          <w:numId w:val="7"/>
        </w:numPr>
        <w:rPr>
          <w:bCs/>
          <w:lang w:val="en-US"/>
        </w:rPr>
      </w:pPr>
      <w:r w:rsidRPr="00132627">
        <w:rPr>
          <w:bCs/>
          <w:lang w:val="en-US"/>
        </w:rPr>
        <w:t>Beam-change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p>
    <w:p w:rsidR="00E3718E" w:rsidRDefault="00E3718E" w:rsidP="00E3718E">
      <w:pPr>
        <w:pStyle w:val="ListParagraph"/>
        <w:numPr>
          <w:ilvl w:val="2"/>
          <w:numId w:val="7"/>
        </w:numPr>
        <w:rPr>
          <w:bCs/>
          <w:lang w:val="en-US"/>
        </w:rPr>
      </w:pPr>
      <w:r w:rsidRPr="00132627">
        <w:rPr>
          <w:bCs/>
          <w:lang w:val="en-US"/>
        </w:rPr>
        <w:t>Note: If the beam-change indication bit in long preamble is set to 0, the receiver may do channel smoothing. Otherwise,</w:t>
      </w:r>
      <w:r>
        <w:rPr>
          <w:bCs/>
          <w:lang w:val="en-US"/>
        </w:rPr>
        <w:t xml:space="preserve"> smoothing is not recommended.</w:t>
      </w:r>
    </w:p>
    <w:p w:rsidR="00041CE8" w:rsidRDefault="00041CE8" w:rsidP="00041CE8">
      <w:pPr>
        <w:pStyle w:val="ListParagraph"/>
        <w:numPr>
          <w:ilvl w:val="1"/>
          <w:numId w:val="7"/>
        </w:numPr>
        <w:rPr>
          <w:bCs/>
          <w:lang w:val="en-US"/>
        </w:rPr>
      </w:pPr>
      <w:r>
        <w:rPr>
          <w:bCs/>
          <w:lang w:val="en-US"/>
        </w:rPr>
        <w:t>NDP Indication: this bit is u</w:t>
      </w:r>
      <w:r w:rsidR="00FE7F05">
        <w:rPr>
          <w:bCs/>
          <w:lang w:val="en-US"/>
        </w:rPr>
        <w:t>sed to indicate this frame is a</w:t>
      </w:r>
      <w:r>
        <w:rPr>
          <w:bCs/>
          <w:lang w:val="en-US"/>
        </w:rPr>
        <w:t xml:space="preserve"> </w:t>
      </w:r>
      <w:r w:rsidR="00FE7F05">
        <w:rPr>
          <w:bCs/>
          <w:lang w:val="en-US"/>
        </w:rPr>
        <w:t xml:space="preserve">MAC </w:t>
      </w:r>
      <w:r>
        <w:rPr>
          <w:bCs/>
          <w:lang w:val="en-US"/>
        </w:rPr>
        <w:t>NDP frame. [Nov 2012 meeting minutes, 11-12/]</w:t>
      </w:r>
    </w:p>
    <w:p w:rsidR="00041CE8" w:rsidRPr="00041CE8" w:rsidRDefault="00041CE8" w:rsidP="00B521B9">
      <w:pPr>
        <w:pStyle w:val="ListParagraph"/>
        <w:numPr>
          <w:ilvl w:val="1"/>
          <w:numId w:val="7"/>
        </w:numPr>
        <w:rPr>
          <w:bCs/>
          <w:lang w:val="en-US"/>
        </w:rPr>
      </w:pPr>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r>
        <w:rPr>
          <w:bCs/>
        </w:rPr>
        <w:t>Nov 2012 meeting minutes</w:t>
      </w:r>
      <w:r w:rsidRPr="00041CE8">
        <w:rPr>
          <w:bCs/>
        </w:rPr>
        <w:t xml:space="preserve">, </w:t>
      </w:r>
      <w:r>
        <w:rPr>
          <w:bCs/>
        </w:rPr>
        <w:t>11-12/1322r0</w:t>
      </w:r>
      <w:r w:rsidRPr="00041CE8">
        <w:rPr>
          <w:bCs/>
        </w:rPr>
        <w:t>]</w:t>
      </w:r>
    </w:p>
    <w:p w:rsidR="00C061DE" w:rsidRDefault="00C061DE" w:rsidP="00C061DE">
      <w:pPr>
        <w:pStyle w:val="ListParagraph"/>
        <w:numPr>
          <w:ilvl w:val="1"/>
          <w:numId w:val="7"/>
        </w:numPr>
        <w:rPr>
          <w:bCs/>
          <w:lang w:val="en-US"/>
        </w:rPr>
      </w:pPr>
      <w:r>
        <w:rPr>
          <w:bCs/>
          <w:lang w:val="en-US"/>
        </w:rPr>
        <w:t>Short preamble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rsidP="00B521B9">
      <w:pPr>
        <w:ind w:left="1980"/>
        <w:jc w:val="center"/>
      </w:pPr>
      <w:r>
        <w:object w:dxaOrig="8769" w:dyaOrig="1524">
          <v:shape id="_x0000_i1039" type="#_x0000_t75" style="width:407.7pt;height:70.35pt" o:ole="">
            <v:imagedata r:id="rId57" o:title=""/>
          </v:shape>
          <o:OLEObject Type="Embed" ProgID="Visio.Drawing.11" ShapeID="_x0000_i1039" DrawAspect="Content" ObjectID="_1425266765" r:id="rId58"/>
        </w:object>
      </w:r>
    </w:p>
    <w:p w:rsidR="00C061DE" w:rsidRDefault="00C061DE" w:rsidP="00C061DE">
      <w:pPr>
        <w:ind w:left="720"/>
        <w:jc w:val="center"/>
      </w:pP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C061DE">
      <w:pPr>
        <w:ind w:left="1440"/>
        <w:jc w:val="center"/>
        <w:rPr>
          <w:bCs/>
          <w:lang w:val="en-US"/>
        </w:rPr>
      </w:pPr>
      <w:r>
        <w:object w:dxaOrig="11626" w:dyaOrig="2030">
          <v:shape id="_x0000_i1040" type="#_x0000_t75" style="width:407.7pt;height:71.15pt" o:ole="">
            <v:imagedata r:id="rId59" o:title=""/>
          </v:shape>
          <o:OLEObject Type="Embed" ProgID="Visio.Drawing.11" ShapeID="_x0000_i1040" DrawAspect="Content" ObjectID="_1425266766" r:id="rId60"/>
        </w:object>
      </w:r>
    </w:p>
    <w:p w:rsidR="00C061DE" w:rsidRDefault="00C061DE" w:rsidP="00C061DE">
      <w:pPr>
        <w:pStyle w:val="ListParagraph"/>
        <w:numPr>
          <w:ilvl w:val="1"/>
          <w:numId w:val="7"/>
        </w:numPr>
        <w:rPr>
          <w:bCs/>
          <w:lang w:val="en-US"/>
        </w:rPr>
      </w:pPr>
      <w:r>
        <w:rPr>
          <w:bCs/>
          <w:lang w:val="en-US"/>
        </w:rPr>
        <w:t>Long preamble, SU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C061DE">
      <w:pPr>
        <w:ind w:left="1440"/>
        <w:rPr>
          <w:bCs/>
          <w:lang w:val="en-US"/>
        </w:rPr>
      </w:pPr>
      <w:r>
        <w:object w:dxaOrig="9534" w:dyaOrig="2347">
          <v:shape id="_x0000_i1041" type="#_x0000_t75" style="width:444.55pt;height:108.85pt" o:ole="">
            <v:imagedata r:id="rId61" o:title=""/>
          </v:shape>
          <o:OLEObject Type="Embed" ProgID="Visio.Drawing.11" ShapeID="_x0000_i1041" DrawAspect="Content" ObjectID="_1425266767" r:id="rId62"/>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C061DE">
      <w:pPr>
        <w:ind w:left="1440"/>
        <w:rPr>
          <w:bCs/>
          <w:lang w:val="en-US"/>
        </w:rPr>
      </w:pPr>
      <w:r>
        <w:object w:dxaOrig="11626" w:dyaOrig="2030">
          <v:shape id="_x0000_i1042" type="#_x0000_t75" style="width:407.7pt;height:71.15pt" o:ole="">
            <v:imagedata r:id="rId59" o:title=""/>
          </v:shape>
          <o:OLEObject Type="Embed" ProgID="Visio.Drawing.11" ShapeID="_x0000_i1042" DrawAspect="Content" ObjectID="_1425266768" r:id="rId63"/>
        </w:object>
      </w:r>
    </w:p>
    <w:p w:rsidR="00C061DE" w:rsidRDefault="00C061DE" w:rsidP="00C061DE">
      <w:pPr>
        <w:pStyle w:val="ListParagraph"/>
        <w:numPr>
          <w:ilvl w:val="1"/>
          <w:numId w:val="7"/>
        </w:numPr>
        <w:rPr>
          <w:bCs/>
          <w:lang w:val="en-US"/>
        </w:rPr>
      </w:pPr>
      <w:r>
        <w:rPr>
          <w:bCs/>
          <w:lang w:val="en-US"/>
        </w:rPr>
        <w:t>Long preamble, MU bit ordering [12/1102r1</w:t>
      </w:r>
      <w:r w:rsidR="00BE6896">
        <w:t>, September 2012 meeting minutes</w:t>
      </w:r>
      <w:r>
        <w:rPr>
          <w:bCs/>
          <w:lang w:val="en-US"/>
        </w:rPr>
        <w:t>]</w:t>
      </w:r>
    </w:p>
    <w:p w:rsidR="00C061DE" w:rsidRDefault="00C061DE" w:rsidP="00C061DE">
      <w:pPr>
        <w:pStyle w:val="ListParagraph"/>
        <w:numPr>
          <w:ilvl w:val="2"/>
          <w:numId w:val="7"/>
        </w:numPr>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C061DE">
      <w:pPr>
        <w:ind w:left="1440"/>
        <w:rPr>
          <w:bCs/>
          <w:lang w:val="en-US"/>
        </w:rPr>
      </w:pPr>
      <w:r>
        <w:object w:dxaOrig="8724" w:dyaOrig="1524">
          <v:shape id="_x0000_i1043" type="#_x0000_t75" style="width:407.7pt;height:71.15pt" o:ole="">
            <v:imagedata r:id="rId64" o:title=""/>
          </v:shape>
          <o:OLEObject Type="Embed" ProgID="Visio.Drawing.11" ShapeID="_x0000_i1043" DrawAspect="Content" ObjectID="_1425266769" r:id="rId65"/>
        </w:object>
      </w:r>
    </w:p>
    <w:p w:rsidR="00C061DE" w:rsidRDefault="00C061DE" w:rsidP="00C061DE">
      <w:pPr>
        <w:pStyle w:val="ListParagraph"/>
        <w:numPr>
          <w:ilvl w:val="2"/>
          <w:numId w:val="7"/>
        </w:numPr>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B521B9">
      <w:pPr>
        <w:ind w:left="1440"/>
        <w:rPr>
          <w:bCs/>
          <w:lang w:val="en-US"/>
        </w:rPr>
      </w:pPr>
      <w:r>
        <w:object w:dxaOrig="8724" w:dyaOrig="1524">
          <v:shape id="_x0000_i1044" type="#_x0000_t75" style="width:407.7pt;height:71.15pt" o:ole="">
            <v:imagedata r:id="rId66" o:title=""/>
          </v:shape>
          <o:OLEObject Type="Embed" ProgID="Visio.Drawing.11" ShapeID="_x0000_i1044" DrawAspect="Content" ObjectID="_1425266770" r:id="rId67"/>
        </w:object>
      </w:r>
    </w:p>
    <w:p w:rsidR="00C061DE" w:rsidRPr="00C061DE" w:rsidRDefault="00C061DE" w:rsidP="00BD5AAC">
      <w:pPr>
        <w:ind w:left="1980"/>
        <w:rPr>
          <w:bCs/>
          <w:lang w:val="en-US"/>
        </w:rPr>
      </w:pPr>
    </w:p>
    <w:p w:rsidR="00E3718E" w:rsidRPr="00632EB4" w:rsidRDefault="00E3718E" w:rsidP="00FB4570">
      <w:pPr>
        <w:pStyle w:val="ListParagraph"/>
        <w:ind w:left="1440"/>
        <w:rPr>
          <w:bCs/>
          <w:lang w:val="en-US"/>
        </w:rPr>
      </w:pPr>
    </w:p>
    <w:p w:rsidR="00F03D9F" w:rsidRDefault="00014E9C" w:rsidP="00014E9C">
      <w:pPr>
        <w:pStyle w:val="ListParagraph"/>
        <w:numPr>
          <w:ilvl w:val="0"/>
          <w:numId w:val="7"/>
        </w:numPr>
        <w:rPr>
          <w:lang w:val="en-US"/>
        </w:rPr>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FB4570">
      <w:pPr>
        <w:ind w:left="36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FB4570">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FB4570">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lastRenderedPageBreak/>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FB4570">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632EB4">
      <w:pPr>
        <w:ind w:left="360"/>
        <w:rPr>
          <w:lang w:val="en-US"/>
        </w:rPr>
      </w:pPr>
    </w:p>
    <w:p w:rsidR="00CA1264" w:rsidRDefault="00CA1264" w:rsidP="00CA1264">
      <w:pPr>
        <w:spacing w:after="240" w:line="276" w:lineRule="auto"/>
      </w:pPr>
      <w:r>
        <w:t>R.3.2.1.1.F: The draft specification shall include the following 11ah NDP format [</w:t>
      </w:r>
      <w:r w:rsidR="004A50C7">
        <w:t>May 2012 meeting minutes</w:t>
      </w:r>
      <w:r>
        <w:t>, 617r0-motion1]</w:t>
      </w:r>
    </w:p>
    <w:p w:rsidR="00CA1264" w:rsidRDefault="00CA1264" w:rsidP="00CA1264">
      <w:pPr>
        <w:spacing w:after="240" w:line="276" w:lineRule="auto"/>
        <w:jc w:val="center"/>
      </w:pPr>
      <w:r>
        <w:rPr>
          <w:noProof/>
          <w:lang w:val="en-US" w:eastAsia="ko-KR"/>
        </w:rPr>
        <w:drawing>
          <wp:inline distT="0" distB="0" distL="0" distR="0" wp14:anchorId="76626EAE" wp14:editId="393CFABA">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CA1264">
      <w:pPr>
        <w:spacing w:after="240" w:line="276" w:lineRule="auto"/>
        <w:ind w:firstLine="720"/>
      </w:pPr>
      <w:r>
        <w:t>The 11ah NDP format is same with 2MHz PHY short frame format defined in R.3.2.1.1.A.</w:t>
      </w:r>
    </w:p>
    <w:p w:rsidR="00CA1264" w:rsidRDefault="00CA1264" w:rsidP="00CA1264">
      <w:pPr>
        <w:pStyle w:val="ListParagraph"/>
        <w:numPr>
          <w:ilvl w:val="0"/>
          <w:numId w:val="44"/>
        </w:numPr>
        <w:spacing w:after="240" w:line="276" w:lineRule="auto"/>
      </w:pPr>
      <w:r>
        <w:t>The SIG field of 11ah NDP shall include following fields [</w:t>
      </w:r>
      <w:r w:rsidR="004A50C7">
        <w:t>May 2012 meeting minutes</w:t>
      </w:r>
      <w:r>
        <w:t>, 617r0-motion2]:</w:t>
      </w:r>
    </w:p>
    <w:p w:rsidR="00CA1264" w:rsidRPr="002531E3" w:rsidRDefault="00CA1264" w:rsidP="00CA1264">
      <w:pPr>
        <w:pStyle w:val="ListParagraph"/>
        <w:numPr>
          <w:ilvl w:val="1"/>
          <w:numId w:val="44"/>
        </w:numPr>
        <w:spacing w:after="240" w:line="276" w:lineRule="auto"/>
        <w:rPr>
          <w:lang w:val="en-US"/>
        </w:rPr>
      </w:pPr>
      <w:r w:rsidRPr="002531E3">
        <w:rPr>
          <w:lang w:val="en-US"/>
        </w:rPr>
        <w:t>MCS :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Length/Duration: set to 0</w:t>
      </w:r>
    </w:p>
    <w:p w:rsidR="00CA1264" w:rsidRPr="002531E3" w:rsidRDefault="00CA1264" w:rsidP="00CA1264">
      <w:pPr>
        <w:pStyle w:val="ListParagraph"/>
        <w:numPr>
          <w:ilvl w:val="1"/>
          <w:numId w:val="44"/>
        </w:numPr>
        <w:spacing w:after="240" w:line="276" w:lineRule="auto"/>
        <w:rPr>
          <w:lang w:val="en-US"/>
        </w:rPr>
      </w:pPr>
      <w:r w:rsidRPr="002531E3">
        <w:rPr>
          <w:lang w:val="en-US"/>
        </w:rPr>
        <w:t>BW : set to the same value as the TXVECTOR parameter CH_BANDWIDTH in the preceding VHT NDP Announcement frame</w:t>
      </w:r>
    </w:p>
    <w:p w:rsidR="00CA1264" w:rsidRPr="002531E3" w:rsidRDefault="00CA1264" w:rsidP="00CA1264">
      <w:pPr>
        <w:pStyle w:val="ListParagraph"/>
        <w:numPr>
          <w:ilvl w:val="1"/>
          <w:numId w:val="44"/>
        </w:numPr>
        <w:spacing w:after="240" w:line="276" w:lineRule="auto"/>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2D73C5">
      <w:pPr>
        <w:spacing w:after="240" w:line="276" w:lineRule="auto"/>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6C3FBD">
      <w:pPr>
        <w:pStyle w:val="ListParagraph"/>
        <w:spacing w:after="240" w:line="276" w:lineRule="auto"/>
        <w:ind w:left="0"/>
      </w:pPr>
      <w:r w:rsidRPr="00FB4570">
        <w:t xml:space="preserve">R.3.2.1.1.H: The draft specification shall support the following rules regarding &gt;= 2MHz preambles [July 2012 meeting minutes, </w:t>
      </w:r>
      <w:r w:rsidR="00F85500" w:rsidRPr="00FB4570">
        <w:t>1-12/819r1</w:t>
      </w:r>
      <w:proofErr w:type="gramStart"/>
      <w:r w:rsidRPr="00FB4570">
        <w:t>]</w:t>
      </w:r>
      <w:r w:rsidR="00A077E1">
        <w:t>[</w:t>
      </w:r>
      <w:proofErr w:type="gramEnd"/>
      <w:r w:rsidR="00A077E1">
        <w:t>Nov 2012 meeting minutes, 11-12/1333r0]</w:t>
      </w:r>
      <w:r w:rsidRPr="00FB4570">
        <w:t>.</w:t>
      </w:r>
    </w:p>
    <w:p w:rsidR="006C3FBD" w:rsidRPr="00FB4570" w:rsidRDefault="006C3FBD" w:rsidP="006C3FBD">
      <w:pPr>
        <w:pStyle w:val="ListParagraph"/>
        <w:numPr>
          <w:ilvl w:val="0"/>
          <w:numId w:val="68"/>
        </w:numPr>
        <w:spacing w:after="240" w:line="276" w:lineRule="auto"/>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r w:rsidR="00A077E1">
        <w:rPr>
          <w:lang w:val="en-US"/>
        </w:rPr>
        <w:t>any device</w:t>
      </w:r>
      <w:r w:rsidRPr="00FB4570">
        <w:rPr>
          <w:lang w:val="en-US"/>
        </w:rPr>
        <w:t xml:space="preserve">, </w:t>
      </w:r>
    </w:p>
    <w:p w:rsidR="006C3FBD" w:rsidRPr="00FB4570" w:rsidRDefault="006C3FBD" w:rsidP="006C3FBD">
      <w:pPr>
        <w:pStyle w:val="ListParagraph"/>
        <w:numPr>
          <w:ilvl w:val="1"/>
          <w:numId w:val="68"/>
        </w:numPr>
        <w:spacing w:after="240" w:line="276" w:lineRule="auto"/>
        <w:rPr>
          <w:lang w:val="en-US"/>
        </w:rPr>
      </w:pPr>
      <w:r w:rsidRPr="00FB4570">
        <w:rPr>
          <w:lang w:val="en-US"/>
        </w:rPr>
        <w:t>If it supports only 1MHz/2MHz, short preamble is mandatory, and long preamble is optional (exchanged by capability fields).</w:t>
      </w:r>
    </w:p>
    <w:p w:rsidR="006C3FBD" w:rsidRPr="00FB4570" w:rsidRDefault="006C3FBD" w:rsidP="006C3FBD">
      <w:pPr>
        <w:pStyle w:val="ListParagraph"/>
        <w:numPr>
          <w:ilvl w:val="1"/>
          <w:numId w:val="68"/>
        </w:numPr>
        <w:spacing w:after="240" w:line="276" w:lineRule="auto"/>
        <w:rPr>
          <w:lang w:val="en-US"/>
        </w:rPr>
      </w:pPr>
      <w:r w:rsidRPr="00FB4570">
        <w:rPr>
          <w:lang w:val="en-US"/>
        </w:rPr>
        <w:t>Otherwise, both short and long preambles are mandatory.</w:t>
      </w:r>
    </w:p>
    <w:p w:rsidR="006C3FBD" w:rsidRPr="00FB4570" w:rsidRDefault="006C3FBD" w:rsidP="006C3FBD">
      <w:pPr>
        <w:pStyle w:val="ListParagraph"/>
        <w:numPr>
          <w:ilvl w:val="0"/>
          <w:numId w:val="68"/>
        </w:numPr>
        <w:spacing w:after="240" w:line="276" w:lineRule="auto"/>
        <w:rPr>
          <w:lang w:val="en-US"/>
        </w:rPr>
      </w:pPr>
      <w:r w:rsidRPr="00FB4570">
        <w:rPr>
          <w:lang w:val="en-US"/>
        </w:rPr>
        <w:t>Any device shall be able to detect and decode SIGA field in the long preamble for CCA.</w:t>
      </w:r>
    </w:p>
    <w:p w:rsidR="006C3FBD" w:rsidRPr="00FB4570" w:rsidRDefault="006C3FBD" w:rsidP="002D73C5">
      <w:pPr>
        <w:spacing w:after="240" w:line="276" w:lineRule="auto"/>
        <w:rPr>
          <w:lang w:val="en-US"/>
        </w:rPr>
      </w:pPr>
    </w:p>
    <w:p w:rsidR="006C3FBD" w:rsidRPr="002D73C5" w:rsidRDefault="006C3FBD" w:rsidP="002D73C5">
      <w:pPr>
        <w:spacing w:after="240" w:line="276" w:lineRule="auto"/>
      </w:pPr>
    </w:p>
    <w:p w:rsidR="001F3AC5" w:rsidRDefault="001F3AC5" w:rsidP="001F3AC5">
      <w:pPr>
        <w:pStyle w:val="Heading3"/>
        <w:rPr>
          <w:lang w:val="en-US"/>
        </w:rPr>
      </w:pPr>
      <w:r>
        <w:rPr>
          <w:lang w:val="en-US"/>
        </w:rPr>
        <w:t>3.2.1.2 1 MHz mode PHY</w:t>
      </w:r>
    </w:p>
    <w:p w:rsidR="00EC6480" w:rsidRDefault="00EC6480" w:rsidP="00632EB4">
      <w:pPr>
        <w:rPr>
          <w:lang w:val="en-US"/>
        </w:rPr>
      </w:pPr>
      <w:r>
        <w:rPr>
          <w:lang w:val="en-US"/>
        </w:rPr>
        <w:t>R.3.2.1.2.A: The 802.11ah specification shall use the following S</w:t>
      </w:r>
      <w:r w:rsidR="00FD3428">
        <w:rPr>
          <w:lang w:val="en-US"/>
        </w:rPr>
        <w:t>TF and LTF sequences for 32 FFT:</w:t>
      </w:r>
    </w:p>
    <w:p w:rsidR="002C23E6" w:rsidRDefault="002C23E6" w:rsidP="002C23E6">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632EB4"/>
    <w:p w:rsidR="00FD3428" w:rsidRPr="00FD3428" w:rsidRDefault="00FD3428" w:rsidP="008A16D4">
      <w:pPr>
        <w:pStyle w:val="ListParagraph"/>
        <w:numPr>
          <w:ilvl w:val="0"/>
          <w:numId w:val="12"/>
        </w:numPr>
        <w:rPr>
          <w:lang w:val="en-US"/>
        </w:rPr>
      </w:pPr>
      <w:r>
        <w:rPr>
          <w:lang w:val="en-US"/>
        </w:rPr>
        <w:lastRenderedPageBreak/>
        <w:t>STF sequence</w:t>
      </w:r>
      <w:r w:rsidR="009622DA">
        <w:rPr>
          <w:lang w:val="en-US"/>
        </w:rPr>
        <w:t xml:space="preserve"> [12/115r0,slide4]</w:t>
      </w:r>
    </w:p>
    <w:p w:rsidR="004D5C49" w:rsidRPr="00FD3428" w:rsidRDefault="009E3462" w:rsidP="008A16D4">
      <w:pPr>
        <w:numPr>
          <w:ilvl w:val="1"/>
          <w:numId w:val="11"/>
        </w:numPr>
        <w:rPr>
          <w:lang w:val="en-US"/>
        </w:rPr>
      </w:pPr>
      <w:r w:rsidRPr="00FD3428">
        <w:rPr>
          <w:lang w:val="en-US"/>
        </w:rPr>
        <w:t xml:space="preserve">Tone index=[-12  -8 -4  4 8 12] </w:t>
      </w:r>
    </w:p>
    <w:p w:rsidR="004D5C49" w:rsidRPr="00FD3428" w:rsidRDefault="009E3462" w:rsidP="008A16D4">
      <w:pPr>
        <w:numPr>
          <w:ilvl w:val="1"/>
          <w:numId w:val="11"/>
        </w:numPr>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16D4">
      <w:pPr>
        <w:numPr>
          <w:ilvl w:val="1"/>
          <w:numId w:val="11"/>
        </w:numPr>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16D4">
      <w:pPr>
        <w:numPr>
          <w:ilvl w:val="0"/>
          <w:numId w:val="11"/>
        </w:numPr>
        <w:rPr>
          <w:lang w:val="en-US"/>
        </w:rPr>
      </w:pPr>
      <w:r>
        <w:rPr>
          <w:lang w:val="en-US"/>
        </w:rPr>
        <w:t>LTF sequence</w:t>
      </w:r>
      <w:r w:rsidR="009622DA">
        <w:rPr>
          <w:lang w:val="en-US"/>
        </w:rPr>
        <w:t xml:space="preserve"> [12/115r0, slide7]</w:t>
      </w:r>
    </w:p>
    <w:p w:rsidR="002A435B" w:rsidRPr="002A435B" w:rsidRDefault="009E3462" w:rsidP="008A16D4">
      <w:pPr>
        <w:numPr>
          <w:ilvl w:val="1"/>
          <w:numId w:val="11"/>
        </w:numPr>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632EB4">
      <w:pPr>
        <w:ind w:left="720"/>
        <w:rPr>
          <w:lang w:val="en-US"/>
        </w:rPr>
      </w:pPr>
    </w:p>
    <w:p w:rsidR="00FD3428" w:rsidRDefault="00301510" w:rsidP="00632EB4">
      <w:pPr>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16D4">
      <w:pPr>
        <w:numPr>
          <w:ilvl w:val="0"/>
          <w:numId w:val="13"/>
        </w:numPr>
        <w:rPr>
          <w:lang w:val="en-US"/>
        </w:rPr>
      </w:pPr>
      <w:r w:rsidRPr="00DC773B">
        <w:rPr>
          <w:lang w:val="en-US"/>
        </w:rPr>
        <w:t>A 3 dB power boost is only applied for 2x repetition MCS</w:t>
      </w:r>
    </w:p>
    <w:p w:rsidR="004D5C49" w:rsidRPr="00DC773B" w:rsidRDefault="009E3462" w:rsidP="008A16D4">
      <w:pPr>
        <w:numPr>
          <w:ilvl w:val="0"/>
          <w:numId w:val="13"/>
        </w:numPr>
        <w:rPr>
          <w:lang w:val="en-US"/>
        </w:rPr>
      </w:pPr>
      <w:r w:rsidRPr="00DC773B">
        <w:rPr>
          <w:lang w:val="en-US"/>
        </w:rPr>
        <w:t>Have same periodicity as 2 MHz STF with following tone allocations:</w:t>
      </w:r>
    </w:p>
    <w:p w:rsidR="00B15251" w:rsidRDefault="009E3462" w:rsidP="008A16D4">
      <w:pPr>
        <w:numPr>
          <w:ilvl w:val="1"/>
          <w:numId w:val="13"/>
        </w:numPr>
        <w:rPr>
          <w:lang w:val="en-US"/>
        </w:rPr>
      </w:pPr>
      <w:r w:rsidRPr="00B15251">
        <w:rPr>
          <w:lang w:val="en-US"/>
        </w:rPr>
        <w:t>For 2MHz {±4 ±8 ±12 ±16 ±20 ±24}</w:t>
      </w:r>
    </w:p>
    <w:p w:rsidR="00DC773B" w:rsidRDefault="00DC773B" w:rsidP="008A16D4">
      <w:pPr>
        <w:numPr>
          <w:ilvl w:val="1"/>
          <w:numId w:val="13"/>
        </w:numPr>
        <w:rPr>
          <w:lang w:val="en-US"/>
        </w:rPr>
      </w:pPr>
      <w:r w:rsidRPr="00B15251">
        <w:rPr>
          <w:lang w:val="en-US"/>
        </w:rPr>
        <w:t>For 1MHz {±4 ±8 ±12}.</w:t>
      </w:r>
    </w:p>
    <w:p w:rsidR="0086233B" w:rsidRDefault="0086233B" w:rsidP="00632EB4">
      <w:pPr>
        <w:rPr>
          <w:lang w:val="en-US"/>
        </w:rPr>
      </w:pPr>
    </w:p>
    <w:p w:rsidR="0086233B" w:rsidRDefault="0086233B" w:rsidP="00632EB4">
      <w:pPr>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r w:rsidR="00D50880">
        <w:rPr>
          <w:lang w:val="en-US"/>
        </w:rPr>
        <w:t>[Nov 20</w:t>
      </w:r>
      <w:r w:rsidR="00266BFF">
        <w:rPr>
          <w:lang w:val="en-US"/>
        </w:rPr>
        <w:t>12 meeting minutes, 11-12/1363r1</w:t>
      </w:r>
      <w:r w:rsidR="00D50880">
        <w:rPr>
          <w:lang w:val="en-US"/>
        </w:rPr>
        <w:t>]</w:t>
      </w:r>
      <w:r w:rsidR="00813E74">
        <w:rPr>
          <w:lang w:val="en-US"/>
        </w:rPr>
        <w:t>.</w:t>
      </w:r>
    </w:p>
    <w:p w:rsidR="004D5C49" w:rsidRDefault="009E3462" w:rsidP="008A16D4">
      <w:pPr>
        <w:numPr>
          <w:ilvl w:val="0"/>
          <w:numId w:val="39"/>
        </w:numPr>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16D4">
      <w:pPr>
        <w:ind w:left="720"/>
        <w:rPr>
          <w:lang w:val="en-US"/>
        </w:rPr>
      </w:pPr>
    </w:p>
    <w:p w:rsidR="00B33A90" w:rsidRPr="00632EB4" w:rsidRDefault="00D50880" w:rsidP="00B521B9">
      <w:pPr>
        <w:rPr>
          <w:lang w:val="en-US"/>
        </w:rPr>
      </w:pPr>
      <w:r>
        <w:rPr>
          <w:noProof/>
          <w:lang w:val="en-US" w:eastAsia="ko-KR"/>
        </w:rPr>
        <w:drawing>
          <wp:inline distT="0" distB="0" distL="0" distR="0" wp14:anchorId="736B929A" wp14:editId="00E40068">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p>
    <w:p w:rsidR="0086233B" w:rsidRDefault="006806AC" w:rsidP="00632EB4">
      <w:pPr>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632EB4">
      <w:pPr>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A009F0">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A009F0">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A009F0">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lastRenderedPageBreak/>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A009F0">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F7636">
            <w:pPr>
              <w:rPr>
                <w:rFonts w:eastAsia="Calibri" w:cstheme="minorBidi"/>
                <w:kern w:val="24"/>
                <w:szCs w:val="22"/>
                <w:lang w:val="en-US" w:eastAsia="ko-KR"/>
              </w:rPr>
            </w:pPr>
            <w:r w:rsidRPr="00F13A49">
              <w:t xml:space="preserve">00: </w:t>
            </w:r>
            <w:proofErr w:type="spellStart"/>
            <w:r w:rsidRPr="00F13A49">
              <w:t>Ack</w:t>
            </w:r>
            <w:proofErr w:type="spellEnd"/>
            <w:r w:rsidRPr="00F13A49">
              <w:t xml:space="preserve">; 01: BA; 10: No </w:t>
            </w:r>
            <w:proofErr w:type="spellStart"/>
            <w:r w:rsidRPr="00F13A49">
              <w:t>Ack</w:t>
            </w:r>
            <w:proofErr w:type="spellEnd"/>
            <w:r w:rsidRPr="00F13A49">
              <w:t xml:space="preserve">; 11: </w:t>
            </w:r>
            <w:r w:rsidR="000F7636">
              <w:t xml:space="preserve">a frame not ACK, BA or CTS </w:t>
            </w:r>
            <w:r>
              <w:t>[</w:t>
            </w:r>
            <w:r>
              <w:rPr>
                <w:bCs/>
                <w:lang w:val="en-US"/>
              </w:rPr>
              <w:t xml:space="preserve">refer to </w:t>
            </w:r>
            <w:r>
              <w:t>R.3.2.1.</w:t>
            </w:r>
            <w:r w:rsidR="000F7636">
              <w:t>B</w:t>
            </w:r>
            <w:r>
              <w:t>]</w:t>
            </w:r>
          </w:p>
        </w:tc>
      </w:tr>
      <w:tr w:rsidR="00845652" w:rsidRPr="00A009F0" w:rsidTr="00A009F0">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A009F0">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NDP Indication</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FE7F05">
            <w:r>
              <w:rPr>
                <w:bCs/>
                <w:lang w:val="en-US"/>
              </w:rPr>
              <w:t xml:space="preserve">This bit is used to indicate this frame is a </w:t>
            </w:r>
            <w:r w:rsidR="00FE7F05">
              <w:rPr>
                <w:bCs/>
                <w:lang w:val="en-US"/>
              </w:rPr>
              <w:t xml:space="preserve">MAC </w:t>
            </w:r>
            <w:r>
              <w:rPr>
                <w:bCs/>
                <w:lang w:val="en-US"/>
              </w:rPr>
              <w:t>NDP frame.</w:t>
            </w:r>
            <w:r>
              <w:t xml:space="preserve"> [Nov 2012 meeting g minutes, 11-12/]</w:t>
            </w:r>
          </w:p>
        </w:tc>
      </w:tr>
      <w:tr w:rsidR="00041CE8" w:rsidRPr="00A009F0" w:rsidTr="00A009F0">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Doppler</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041CE8">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11-12/1322r0]</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r>
              <w:rPr>
                <w:rFonts w:eastAsia="Calibri" w:cstheme="minorBidi"/>
                <w:kern w:val="24"/>
                <w:szCs w:val="22"/>
                <w:lang w:val="en-US" w:eastAsia="ko-KR"/>
              </w:rPr>
              <w:t>1</w:t>
            </w:r>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A009F0">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12"/>
            </w:r>
          </w:p>
        </w:tc>
      </w:tr>
      <w:tr w:rsidR="00041CE8" w:rsidRPr="00A009F0" w:rsidTr="00A009F0">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16D4">
      <w:pPr>
        <w:numPr>
          <w:ilvl w:val="0"/>
          <w:numId w:val="14"/>
        </w:numPr>
        <w:rPr>
          <w:lang w:val="en-US"/>
        </w:rPr>
      </w:pPr>
      <w:r w:rsidRPr="0053140E">
        <w:rPr>
          <w:b/>
          <w:bCs/>
          <w:lang w:val="en-US"/>
        </w:rPr>
        <w:t>SIG goes at BPSK-rate ½ -rep 2</w:t>
      </w:r>
    </w:p>
    <w:p w:rsidR="004D5C49" w:rsidRPr="0053140E" w:rsidRDefault="009E3462" w:rsidP="008A16D4">
      <w:pPr>
        <w:numPr>
          <w:ilvl w:val="0"/>
          <w:numId w:val="14"/>
        </w:numPr>
        <w:rPr>
          <w:lang w:val="en-US"/>
        </w:rPr>
      </w:pPr>
      <w:r w:rsidRPr="0053140E">
        <w:rPr>
          <w:b/>
          <w:bCs/>
          <w:lang w:val="en-US"/>
        </w:rPr>
        <w:t>No MU transmissions for the 1MHz mode</w:t>
      </w:r>
    </w:p>
    <w:p w:rsidR="004D5C49" w:rsidRPr="0053140E" w:rsidRDefault="009E3462" w:rsidP="008A16D4">
      <w:pPr>
        <w:numPr>
          <w:ilvl w:val="0"/>
          <w:numId w:val="14"/>
        </w:numPr>
        <w:rPr>
          <w:lang w:val="en-US"/>
        </w:rPr>
      </w:pPr>
      <w:r w:rsidRPr="0053140E">
        <w:rPr>
          <w:b/>
          <w:bCs/>
          <w:lang w:val="en-US"/>
        </w:rPr>
        <w:t xml:space="preserve">No AID supported </w:t>
      </w:r>
    </w:p>
    <w:p w:rsidR="0009230E" w:rsidRPr="0009230E" w:rsidRDefault="0009230E" w:rsidP="00BD5AAC">
      <w:pPr>
        <w:ind w:left="360"/>
        <w:rPr>
          <w:lang w:val="en-US"/>
        </w:rPr>
      </w:pPr>
    </w:p>
    <w:p w:rsidR="0009230E" w:rsidRDefault="0009230E" w:rsidP="00BD5AAC">
      <w:pPr>
        <w:pStyle w:val="ListParagraph"/>
        <w:numPr>
          <w:ilvl w:val="0"/>
          <w:numId w:val="77"/>
        </w:numPr>
        <w:rPr>
          <w:lang w:val="en-US"/>
        </w:rPr>
      </w:pPr>
      <w:r>
        <w:rPr>
          <w:lang w:val="en-US"/>
        </w:rPr>
        <w:t>Bit ordering of 1 MHz SIG field [12/1102r1</w:t>
      </w:r>
      <w:r w:rsidR="00115C49">
        <w:t>, September 2012 meeting minutes</w:t>
      </w:r>
      <w:r>
        <w:rPr>
          <w:lang w:val="en-US"/>
        </w:rPr>
        <w:t>]</w:t>
      </w:r>
    </w:p>
    <w:p w:rsidR="00B3794B" w:rsidRDefault="0009230E" w:rsidP="0009230E">
      <w:pPr>
        <w:rPr>
          <w:highlight w:val="yellow"/>
          <w:lang w:val="en-US"/>
        </w:rPr>
      </w:pPr>
      <w:r>
        <w:object w:dxaOrig="10209" w:dyaOrig="1524">
          <v:shape id="_x0000_i1045" type="#_x0000_t75" style="width:438.7pt;height:65.3pt" o:ole="">
            <v:imagedata r:id="rId71" o:title=""/>
          </v:shape>
          <o:OLEObject Type="Embed" ProgID="Visio.Drawing.11" ShapeID="_x0000_i1045" DrawAspect="Content" ObjectID="_1425266771" r:id="rId72"/>
        </w:object>
      </w:r>
    </w:p>
    <w:p w:rsidR="00B3794B" w:rsidRDefault="00B3794B" w:rsidP="00B3794B">
      <w:pPr>
        <w:rPr>
          <w:highlight w:val="yellow"/>
          <w:lang w:val="en-US"/>
        </w:rPr>
      </w:pPr>
    </w:p>
    <w:p w:rsidR="00B3794B" w:rsidRDefault="00B3794B" w:rsidP="00B3794B">
      <w:pPr>
        <w:rPr>
          <w:lang w:val="en-US"/>
        </w:rPr>
      </w:pPr>
      <w:r w:rsidRPr="00FB4570">
        <w:rPr>
          <w:lang w:val="en-US"/>
        </w:rPr>
        <w:t>R.3.2.1.2.</w:t>
      </w:r>
      <w:r w:rsidR="008D3A04">
        <w:rPr>
          <w:lang w:val="en-US"/>
        </w:rPr>
        <w:t>E</w:t>
      </w:r>
      <w:r w:rsidRPr="00FB4570">
        <w:rPr>
          <w:lang w:val="en-US"/>
        </w:rPr>
        <w:t>: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B3794B">
      <w:pPr>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AA49C1">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AA49C1">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AA49C1">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AA49C1">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AA49C1">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632EB4">
      <w:pPr>
        <w:rPr>
          <w:lang w:val="en-US"/>
        </w:rPr>
      </w:pPr>
    </w:p>
    <w:p w:rsidR="00B3794B" w:rsidRPr="00556689" w:rsidRDefault="00B3794B" w:rsidP="00632EB4">
      <w:pPr>
        <w:rPr>
          <w:lang w:val="en-US"/>
        </w:rPr>
      </w:pPr>
    </w:p>
    <w:p w:rsidR="00510FF3" w:rsidRDefault="008272DB" w:rsidP="00632EB4">
      <w:pPr>
        <w:pStyle w:val="Heading3"/>
      </w:pPr>
      <w:r w:rsidRPr="00632EB4">
        <w:t>3.2.2 Transmission flow</w:t>
      </w:r>
    </w:p>
    <w:p w:rsidR="006E3DC1" w:rsidRDefault="006E3DC1" w:rsidP="00FB4570">
      <w:pPr>
        <w:pStyle w:val="Heading3"/>
      </w:pPr>
      <w:r>
        <w:t>3.2.2.1 Transmission flow for 11ah regular non-repetition MCSs</w:t>
      </w:r>
    </w:p>
    <w:p w:rsidR="008B2FB9" w:rsidRDefault="008B2FB9">
      <w:r>
        <w:t>R.3.2.2.1.A: The general transmission flow for 11ah regular non-repetition MCSs is shown below.</w:t>
      </w:r>
    </w:p>
    <w:p w:rsidR="00B4294B" w:rsidRPr="009A7AB8" w:rsidRDefault="002D0FB4" w:rsidP="008A16D4">
      <w:pPr>
        <w:numPr>
          <w:ilvl w:val="0"/>
          <w:numId w:val="8"/>
        </w:numPr>
        <w:rPr>
          <w:lang w:val="en-US"/>
        </w:rPr>
      </w:pPr>
      <w:r w:rsidRPr="009A7AB8">
        <w:rPr>
          <w:lang w:val="en-US"/>
        </w:rPr>
        <w:lastRenderedPageBreak/>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9A7AB8">
      <w:pPr>
        <w:rPr>
          <w:lang w:val="en-US"/>
        </w:rPr>
      </w:pPr>
    </w:p>
    <w:p w:rsidR="00B14082" w:rsidRDefault="00B14082" w:rsidP="00B14082">
      <w:r>
        <w:rPr>
          <w:noProof/>
          <w:lang w:val="en-US" w:eastAsia="ko-KR"/>
        </w:rPr>
        <w:drawing>
          <wp:inline distT="0" distB="0" distL="0" distR="0" wp14:anchorId="45F03CD2" wp14:editId="2C5A101F">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B14082"/>
    <w:p w:rsidR="008B2FB9" w:rsidRPr="00FB4570" w:rsidRDefault="00AD2240" w:rsidP="00FB4570">
      <w:pPr>
        <w:pStyle w:val="ListParagraph"/>
        <w:adjustRightInd w:val="0"/>
        <w:snapToGrid w:val="0"/>
        <w:ind w:hanging="360"/>
      </w:pPr>
      <w:r>
        <w:t xml:space="preserve">- </w:t>
      </w:r>
      <w:r w:rsidR="008B2FB9" w:rsidRPr="008B2FB9">
        <w:t xml:space="preserve">The </w:t>
      </w:r>
      <w:r w:rsidR="008B2FB9" w:rsidRPr="00FB4570">
        <w:t>11ah stream parser is the same as 11ac.</w:t>
      </w:r>
    </w:p>
    <w:p w:rsidR="008B2FB9" w:rsidRDefault="00AD2240" w:rsidP="00FB4570">
      <w:pPr>
        <w:pStyle w:val="ListParagraph"/>
        <w:adjustRightInd w:val="0"/>
        <w:snapToGrid w:val="0"/>
        <w:ind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B14082"/>
    <w:p w:rsidR="001B186B" w:rsidRDefault="001B186B" w:rsidP="001B186B">
      <w:pPr>
        <w:pStyle w:val="Heading3"/>
      </w:pPr>
      <w:r>
        <w:t>3.2.2.2 Transmission flow for MCS0-Rep2 mode</w:t>
      </w:r>
    </w:p>
    <w:p w:rsidR="001B186B" w:rsidRDefault="001B186B" w:rsidP="00B14082"/>
    <w:p w:rsidR="00A06862" w:rsidRDefault="00A06862" w:rsidP="00B14082">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B14082">
      <w:r>
        <w:rPr>
          <w:noProof/>
          <w:lang w:val="en-US" w:eastAsia="ko-KR"/>
        </w:rPr>
        <w:drawing>
          <wp:inline distT="0" distB="0" distL="0" distR="0" wp14:anchorId="16292D50" wp14:editId="44BC0471">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16D4">
      <w:pPr>
        <w:numPr>
          <w:ilvl w:val="0"/>
          <w:numId w:val="15"/>
        </w:numPr>
        <w:rPr>
          <w:lang w:val="en-US"/>
        </w:rPr>
      </w:pPr>
      <w:r w:rsidRPr="007E3286">
        <w:rPr>
          <w:lang w:val="en-US"/>
        </w:rPr>
        <w:t>MCS0 Rep2 is applied only for single space-time stream.</w:t>
      </w:r>
    </w:p>
    <w:p w:rsidR="004D5C49" w:rsidRPr="007E3286" w:rsidRDefault="009E3462" w:rsidP="008A16D4">
      <w:pPr>
        <w:numPr>
          <w:ilvl w:val="1"/>
          <w:numId w:val="15"/>
        </w:numPr>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16D4">
      <w:pPr>
        <w:numPr>
          <w:ilvl w:val="0"/>
          <w:numId w:val="15"/>
        </w:numPr>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B03232" w:rsidRPr="00B03232" w:rsidRDefault="00B03232" w:rsidP="00B03232">
      <w:pPr>
        <w:numPr>
          <w:ilvl w:val="1"/>
          <w:numId w:val="15"/>
        </w:numPr>
        <w:rPr>
          <w:lang w:val="en-US"/>
        </w:rPr>
      </w:pPr>
      <w:proofErr w:type="spellStart"/>
      <w:r w:rsidRPr="00B03232">
        <w:rPr>
          <w:lang w:val="en-US"/>
        </w:rPr>
        <w:lastRenderedPageBreak/>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r>
        <w:rPr>
          <w:lang w:val="en-US"/>
        </w:rPr>
        <w:t>Nov 2012 meeting minutes, 11-12/1315r0</w:t>
      </w:r>
      <w:r w:rsidRPr="00B03232">
        <w:rPr>
          <w:lang w:val="en-US"/>
        </w:rPr>
        <w:t>]</w:t>
      </w:r>
    </w:p>
    <w:p w:rsidR="004D5C49" w:rsidRPr="007E3286" w:rsidRDefault="009E3462" w:rsidP="008A16D4">
      <w:pPr>
        <w:numPr>
          <w:ilvl w:val="1"/>
          <w:numId w:val="15"/>
        </w:numPr>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16D4">
      <w:pPr>
        <w:numPr>
          <w:ilvl w:val="0"/>
          <w:numId w:val="15"/>
        </w:numPr>
        <w:rPr>
          <w:lang w:val="en-US"/>
        </w:rPr>
      </w:pPr>
      <w:r w:rsidRPr="007E3286">
        <w:rPr>
          <w:lang w:val="en-US"/>
        </w:rPr>
        <w:t>Receiver may conduct MRC combining to improve SNR.</w:t>
      </w:r>
    </w:p>
    <w:p w:rsidR="001F48BF" w:rsidRDefault="001F48BF" w:rsidP="000D31CB">
      <w:pPr>
        <w:pStyle w:val="Heading3"/>
      </w:pPr>
      <w:r>
        <w:t xml:space="preserve">3.2.2.3 Padding </w:t>
      </w:r>
    </w:p>
    <w:p w:rsidR="001F48BF" w:rsidRDefault="001F48BF" w:rsidP="000D31CB">
      <w:pPr>
        <w:adjustRightInd w:val="0"/>
        <w:snapToGrid w:val="0"/>
      </w:pPr>
    </w:p>
    <w:p w:rsidR="001F48BF" w:rsidRPr="003B1BCE" w:rsidRDefault="001F48BF" w:rsidP="000D31CB">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0D31CB"/>
    <w:p w:rsidR="001F48BF" w:rsidRPr="003B1BCE" w:rsidRDefault="001F48BF" w:rsidP="00FB4570">
      <w:pPr>
        <w:ind w:left="72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6" type="#_x0000_t75" style="width:261.2pt;height:38.5pt" o:ole="">
            <v:imagedata r:id="rId75" o:title=""/>
          </v:shape>
          <o:OLEObject Type="Embed" ProgID="Equation.DSMT4" ShapeID="_x0000_i1046" DrawAspect="Content" ObjectID="_1425266772" r:id="rId76"/>
        </w:object>
      </w:r>
    </w:p>
    <w:p w:rsidR="001F48BF" w:rsidRPr="003B1BCE" w:rsidRDefault="001F48BF" w:rsidP="00FB4570">
      <w:pPr>
        <w:ind w:left="72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FB4570">
      <w:pPr>
        <w:ind w:left="720"/>
        <w:rPr>
          <w:u w:val="single"/>
          <w:lang w:val="en-US"/>
        </w:rPr>
      </w:pPr>
    </w:p>
    <w:p w:rsidR="001F48BF" w:rsidRPr="003B1BCE" w:rsidRDefault="001F48BF" w:rsidP="00FB4570">
      <w:pPr>
        <w:ind w:left="72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FB4570">
      <w:pPr>
        <w:ind w:left="720"/>
        <w:rPr>
          <w:lang w:val="en-US"/>
        </w:rPr>
      </w:pPr>
    </w:p>
    <w:p w:rsidR="001F48BF" w:rsidRPr="003B1BCE" w:rsidRDefault="001F48BF" w:rsidP="00FB4570">
      <w:pPr>
        <w:ind w:left="720"/>
        <w:rPr>
          <w:lang w:val="en-US"/>
        </w:rPr>
      </w:pPr>
    </w:p>
    <w:p w:rsidR="001F48BF" w:rsidRPr="003B1BCE" w:rsidRDefault="001F48BF" w:rsidP="00FB4570">
      <w:pPr>
        <w:ind w:left="72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7" type="#_x0000_t75" style="width:285.5pt;height:17.6pt" o:ole="">
            <v:imagedata r:id="rId77" o:title=""/>
          </v:shape>
          <o:OLEObject Type="Embed" ProgID="Equation.DSMT4" ShapeID="_x0000_i1047" DrawAspect="Content" ObjectID="_1425266773" r:id="rId78"/>
        </w:object>
      </w:r>
    </w:p>
    <w:p w:rsidR="001F48BF" w:rsidRPr="003B1BCE" w:rsidRDefault="001F48BF" w:rsidP="00FB4570">
      <w:pPr>
        <w:ind w:left="720"/>
      </w:pPr>
    </w:p>
    <w:p w:rsidR="001F48BF" w:rsidRPr="003B1BCE" w:rsidRDefault="001F48BF" w:rsidP="00FB4570">
      <w:pPr>
        <w:ind w:left="720"/>
      </w:pPr>
      <w:r w:rsidRPr="003B1BCE">
        <w:t>Step 3: Padding:</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FB4570">
      <w:pPr>
        <w:ind w:left="720"/>
        <w:rPr>
          <w:u w:val="single"/>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The above BCC padding flow is illustrated by the following figure;</w:t>
      </w:r>
    </w:p>
    <w:p w:rsidR="001F48BF" w:rsidRPr="003B1BCE" w:rsidRDefault="005B3F2B" w:rsidP="005E6D95">
      <w:pPr>
        <w:rPr>
          <w:lang w:val="en-US"/>
        </w:rPr>
      </w:pPr>
      <w:r>
        <w:rPr>
          <w:noProof/>
          <w:lang w:val="en-US" w:eastAsia="ko-KR"/>
        </w:rPr>
        <w:pict>
          <v:shape id="Object 1" o:spid="_x0000_i1048" type="#_x0000_t75" style="width:469.65pt;height:117.2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0D31CB"/>
    <w:p w:rsidR="001F48BF" w:rsidRPr="003B1BCE" w:rsidRDefault="001F48BF" w:rsidP="000D31CB">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0D31CB"/>
    <w:p w:rsidR="001F48BF" w:rsidRPr="003B1BCE" w:rsidRDefault="001F48BF" w:rsidP="00FB4570">
      <w:pPr>
        <w:ind w:left="72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FB4570">
      <w:pPr>
        <w:ind w:left="720"/>
        <w:rPr>
          <w:lang w:val="en-US"/>
        </w:rPr>
      </w:pPr>
    </w:p>
    <w:p w:rsidR="001F48BF" w:rsidRPr="003B1BCE" w:rsidRDefault="001F48BF" w:rsidP="00FB4570">
      <w:pPr>
        <w:ind w:left="720"/>
      </w:pPr>
      <w:r w:rsidRPr="003B1BCE">
        <w:rPr>
          <w:lang w:val="en-US"/>
        </w:rPr>
        <w:lastRenderedPageBreak/>
        <w:t xml:space="preserve">   </w:t>
      </w:r>
      <w:r w:rsidRPr="003B1BCE">
        <w:rPr>
          <w:lang w:val="en-US"/>
        </w:rPr>
        <w:tab/>
      </w:r>
      <w:r w:rsidRPr="003B1BCE">
        <w:rPr>
          <w:lang w:val="en-US"/>
        </w:rPr>
        <w:tab/>
      </w:r>
      <w:r w:rsidRPr="003B1BCE">
        <w:rPr>
          <w:position w:val="-52"/>
        </w:rPr>
        <w:object w:dxaOrig="4770" w:dyaOrig="1530">
          <v:shape id="_x0000_i1049" type="#_x0000_t75" style="width:238.6pt;height:75.35pt" o:ole="">
            <v:imagedata r:id="rId80" o:title=""/>
          </v:shape>
          <o:OLEObject Type="Embed" ProgID="Equation.DSMT4" ShapeID="_x0000_i1049" DrawAspect="Content" ObjectID="_1425266774" r:id="rId81"/>
        </w:object>
      </w:r>
    </w:p>
    <w:p w:rsidR="001F48BF" w:rsidRPr="003B1BCE" w:rsidRDefault="001F48BF" w:rsidP="00FB4570">
      <w:pPr>
        <w:ind w:left="720"/>
      </w:pPr>
      <w:r w:rsidRPr="003B1BCE">
        <w:rPr>
          <w:lang w:val="en-US"/>
        </w:rPr>
        <w:t>Step 2: Padding: compute N</w:t>
      </w:r>
      <w:r w:rsidRPr="003B1BCE">
        <w:rPr>
          <w:sz w:val="16"/>
          <w:lang w:val="en-US"/>
        </w:rPr>
        <w:t>PAD</w:t>
      </w:r>
      <w:r w:rsidRPr="003B1BCE">
        <w:rPr>
          <w:lang w:val="en-US"/>
        </w:rPr>
        <w:t xml:space="preserve">: </w:t>
      </w:r>
      <w:r w:rsidRPr="003B1BCE">
        <w:rPr>
          <w:position w:val="-14"/>
        </w:rPr>
        <w:object w:dxaOrig="5100" w:dyaOrig="390">
          <v:shape id="_x0000_i1050" type="#_x0000_t75" style="width:255.35pt;height:19.25pt" o:ole="">
            <v:imagedata r:id="rId82" o:title=""/>
          </v:shape>
          <o:OLEObject Type="Embed" ProgID="Equation.DSMT4" ShapeID="_x0000_i1050" DrawAspect="Content" ObjectID="_1425266775" r:id="rId83"/>
        </w:object>
      </w:r>
    </w:p>
    <w:p w:rsidR="001F48BF" w:rsidRPr="003B1BCE" w:rsidRDefault="001F48BF" w:rsidP="00FB4570">
      <w:pPr>
        <w:ind w:left="720"/>
      </w:pPr>
    </w:p>
    <w:p w:rsidR="001F48BF" w:rsidRPr="003B1BCE" w:rsidRDefault="001F48BF" w:rsidP="00FB4570">
      <w:pPr>
        <w:ind w:left="72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FB4570">
      <w:pPr>
        <w:ind w:left="720"/>
        <w:rPr>
          <w:bCs/>
          <w:lang w:val="en-US"/>
        </w:rPr>
      </w:pPr>
    </w:p>
    <w:p w:rsidR="001F48BF" w:rsidRPr="003B1BCE" w:rsidRDefault="001F48BF" w:rsidP="00FB4570">
      <w:pPr>
        <w:ind w:left="72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1" type="#_x0000_t75" style="width:30.15pt;height:17.6pt" o:ole="">
            <v:imagedata r:id="rId84" o:title=""/>
          </v:shape>
          <o:OLEObject Type="Embed" ProgID="Equation.DSMT4" ShapeID="_x0000_i1051" DrawAspect="Content" ObjectID="_1425266776"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2" type="#_x0000_t75" style="width:102.15pt;height:17.6pt" o:ole="">
            <v:imagedata r:id="rId86" o:title=""/>
          </v:shape>
          <o:OLEObject Type="Embed" ProgID="Equation.DSMT4" ShapeID="_x0000_i1052" DrawAspect="Content" ObjectID="_1425266777" r:id="rId87"/>
        </w:object>
      </w:r>
      <w:r w:rsidRPr="003B1BCE">
        <w:t>.</w:t>
      </w:r>
    </w:p>
    <w:p w:rsidR="001F48BF" w:rsidRPr="003B1BCE" w:rsidRDefault="001F48BF" w:rsidP="00FB4570">
      <w:pPr>
        <w:ind w:left="720"/>
      </w:pPr>
    </w:p>
    <w:p w:rsidR="001F48BF" w:rsidRPr="003B1BCE" w:rsidRDefault="001F48BF" w:rsidP="00FB4570">
      <w:pPr>
        <w:ind w:left="720"/>
        <w:rPr>
          <w:lang w:val="en-US"/>
        </w:rPr>
      </w:pPr>
      <w:r w:rsidRPr="003B1BCE">
        <w:t xml:space="preserve">Step 4: </w:t>
      </w:r>
      <w:r w:rsidRPr="003B1BCE">
        <w:rPr>
          <w:lang w:val="en-US"/>
        </w:rPr>
        <w:t xml:space="preserve">Setting the SIG Field: </w:t>
      </w:r>
    </w:p>
    <w:p w:rsidR="001F48BF" w:rsidRPr="003B1BCE" w:rsidRDefault="001F48BF" w:rsidP="00FB4570">
      <w:pPr>
        <w:ind w:left="720"/>
        <w:rPr>
          <w:lang w:val="en-US"/>
        </w:rPr>
      </w:pPr>
    </w:p>
    <w:p w:rsidR="001F48BF" w:rsidRPr="003B1BCE" w:rsidRDefault="001F48BF" w:rsidP="00FB4570">
      <w:pPr>
        <w:ind w:left="72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FB4570">
      <w:pPr>
        <w:ind w:left="72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FB4570">
      <w:pPr>
        <w:ind w:left="720"/>
        <w:rPr>
          <w:lang w:val="en-US"/>
        </w:rPr>
      </w:pPr>
    </w:p>
    <w:p w:rsidR="001F48BF" w:rsidRPr="003B1BCE" w:rsidRDefault="001F48BF" w:rsidP="00FB4570">
      <w:pPr>
        <w:ind w:left="72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FB4570">
      <w:pPr>
        <w:ind w:left="720"/>
        <w:rPr>
          <w:bCs/>
          <w:lang w:val="en-US"/>
        </w:rPr>
      </w:pPr>
    </w:p>
    <w:p w:rsidR="001F48BF" w:rsidRPr="003B1BCE" w:rsidRDefault="001F48BF" w:rsidP="00FB4570">
      <w:pPr>
        <w:ind w:left="720"/>
        <w:rPr>
          <w:bCs/>
          <w:lang w:val="en-US"/>
        </w:rPr>
      </w:pPr>
    </w:p>
    <w:p w:rsidR="001F48BF" w:rsidRPr="003B1BCE" w:rsidRDefault="001F48BF" w:rsidP="00FB4570">
      <w:pPr>
        <w:ind w:left="72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0D31CB"/>
    <w:p w:rsidR="001F48BF" w:rsidRPr="003B1BCE" w:rsidRDefault="001F48BF" w:rsidP="000D31CB"/>
    <w:p w:rsidR="001F48BF" w:rsidRPr="003B1BCE" w:rsidRDefault="001F48BF" w:rsidP="000D31CB">
      <w:r w:rsidRPr="003B1BCE">
        <w:t>R.3.2.2.</w:t>
      </w:r>
      <w:r>
        <w:t>3.C</w:t>
      </w:r>
      <w:r w:rsidRPr="003B1BCE">
        <w:t>: For 11ah Multiuser PPDUs, the BCC padding and LDPC encoding flows are the same as 11ac. [</w:t>
      </w:r>
      <w:r>
        <w:t>July 2012 meeting minutes, 11-12/818r0]</w:t>
      </w:r>
    </w:p>
    <w:p w:rsidR="007E3286" w:rsidRPr="00632EB4" w:rsidRDefault="007E3286" w:rsidP="00B14082">
      <w:pPr>
        <w:rPr>
          <w:lang w:val="en-US"/>
        </w:rPr>
      </w:pPr>
    </w:p>
    <w:p w:rsidR="0066704A" w:rsidRDefault="0066704A" w:rsidP="0066704A">
      <w:pPr>
        <w:pStyle w:val="Heading3"/>
      </w:pPr>
      <w:r w:rsidRPr="00225525">
        <w:t>3.2.</w:t>
      </w:r>
      <w:r w:rsidR="00126665">
        <w:t>3</w:t>
      </w:r>
      <w:r w:rsidRPr="00225525">
        <w:t xml:space="preserve"> </w:t>
      </w:r>
      <w:r>
        <w:t>Tone plans</w:t>
      </w:r>
    </w:p>
    <w:p w:rsidR="00530E5F" w:rsidRPr="00AD1C3A" w:rsidRDefault="00530E5F" w:rsidP="00632EB4">
      <w:pPr>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632EB4">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632EB4"/>
    <w:p w:rsidR="00E56B7A" w:rsidRPr="00AD1C3A" w:rsidRDefault="00E56B7A" w:rsidP="00632EB4">
      <w:pPr>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632EB4">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632EB4">
      <w:pPr>
        <w:rPr>
          <w:lang w:val="en-US"/>
        </w:rPr>
      </w:pPr>
      <w:r w:rsidRPr="005525C3">
        <w:rPr>
          <w:noProof/>
          <w:lang w:val="en-US" w:eastAsia="ko-KR"/>
        </w:rPr>
        <w:drawing>
          <wp:inline distT="0" distB="0" distL="0" distR="0" wp14:anchorId="7C034D98" wp14:editId="25C4CBAA">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B14082">
      <w:r>
        <w:lastRenderedPageBreak/>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B14082"/>
    <w:p w:rsidR="00ED53E6" w:rsidRDefault="00ED53E6" w:rsidP="00ED53E6">
      <w:pPr>
        <w:pStyle w:val="Heading3"/>
        <w:rPr>
          <w:ins w:id="13" w:author="mpark1" w:date="2013-03-19T11:05:00Z"/>
        </w:rPr>
      </w:pPr>
      <w:bookmarkStart w:id="14" w:name="_Toc340330006"/>
      <w:r>
        <w:t>3.2.4 Duplicate mode</w:t>
      </w:r>
      <w:bookmarkEnd w:id="14"/>
    </w:p>
    <w:p w:rsidR="00AC57E7" w:rsidRPr="00AC57E7" w:rsidRDefault="00AC57E7">
      <w:pPr>
        <w:pPrChange w:id="15" w:author="mpark1" w:date="2013-03-19T11:05:00Z">
          <w:pPr>
            <w:pStyle w:val="Heading3"/>
          </w:pPr>
        </w:pPrChange>
      </w:pPr>
      <w:ins w:id="16" w:author="mpark1" w:date="2013-03-19T11:05:00Z">
        <w:r>
          <w:t xml:space="preserve">R.3.2.4.A: The draft specification shall define </w:t>
        </w:r>
      </w:ins>
      <w:ins w:id="17" w:author="mpark1" w:date="2013-03-19T11:06:00Z">
        <w:r>
          <w:t xml:space="preserve">the </w:t>
        </w:r>
        <w:r w:rsidRPr="00AC57E7">
          <w:t>bandwidth and dynamic bandwidth i</w:t>
        </w:r>
        <w:r>
          <w:t>ndication in the Frame C</w:t>
        </w:r>
        <w:r w:rsidRPr="00AC57E7">
          <w:t xml:space="preserve">ontrol fields of </w:t>
        </w:r>
      </w:ins>
      <w:ins w:id="18" w:author="mpark1" w:date="2013-03-19T11:07:00Z">
        <w:r w:rsidR="004155BC">
          <w:t>C</w:t>
        </w:r>
      </w:ins>
      <w:ins w:id="19" w:author="mpark1" w:date="2013-03-19T11:06:00Z">
        <w:r w:rsidRPr="00AC57E7">
          <w:t>ontrol frames with details TBD, whether this is to be applied to non-duplicate control frames except 1 or 2 MHz is TBD</w:t>
        </w:r>
        <w:r>
          <w:t>. [13/0294r0</w:t>
        </w:r>
      </w:ins>
      <w:ins w:id="20" w:author="mpark1" w:date="2013-03-19T11:07:00Z">
        <w:r>
          <w:t>]</w:t>
        </w:r>
      </w:ins>
    </w:p>
    <w:p w:rsidR="00ED53E6" w:rsidRDefault="00ED53E6" w:rsidP="00ED53E6">
      <w:pPr>
        <w:pStyle w:val="Heading3"/>
      </w:pPr>
      <w:bookmarkStart w:id="21" w:name="_Toc340330007"/>
      <w:r>
        <w:t>3.2.4.1 1 MHz duplicate mode in wider bandwidth</w:t>
      </w:r>
      <w:bookmarkEnd w:id="21"/>
    </w:p>
    <w:p w:rsidR="00ED53E6" w:rsidRDefault="00ED53E6" w:rsidP="00ED53E6">
      <w:r>
        <w:t>R.3.2.4.1</w:t>
      </w:r>
      <w:r w:rsidR="00485EB6">
        <w:t>.A</w:t>
      </w:r>
      <w:r>
        <w:t xml:space="preserve"> The draft specification shall define 1 MHz duplicate mode in wider bandwidth: [Nov 2012 meeting minutes, 11-12/1313r0]</w:t>
      </w:r>
    </w:p>
    <w:p w:rsidR="00ED53E6" w:rsidRDefault="00ED53E6" w:rsidP="00ED53E6">
      <w:pPr>
        <w:pStyle w:val="ListParagraph"/>
        <w:numPr>
          <w:ilvl w:val="0"/>
          <w:numId w:val="208"/>
        </w:numPr>
      </w:pPr>
      <w:r>
        <w:t>Preamble and Data portions of 1MHz signal is duplicated in each 1MHz sub-channel of 2MHz/4MHz/8MHz/16MHz.</w:t>
      </w:r>
    </w:p>
    <w:p w:rsidR="00ED53E6" w:rsidRDefault="00ED53E6" w:rsidP="00ED53E6">
      <w:pPr>
        <w:pStyle w:val="ListParagraph"/>
        <w:numPr>
          <w:ilvl w:val="0"/>
          <w:numId w:val="208"/>
        </w:numPr>
      </w:pPr>
      <w:r>
        <w:t>Either 1MHz data PPDU or 1MHz NDP may be duplicated.</w:t>
      </w:r>
    </w:p>
    <w:p w:rsidR="00ED53E6" w:rsidRDefault="00ED53E6" w:rsidP="00ED53E6">
      <w:pPr>
        <w:pStyle w:val="ListParagraph"/>
        <w:numPr>
          <w:ilvl w:val="0"/>
          <w:numId w:val="208"/>
        </w:numPr>
      </w:pPr>
      <w:r>
        <w:t>Phase shift value in each 1MHz sub-channel for PAPR reduction is TBD.</w:t>
      </w:r>
    </w:p>
    <w:p w:rsidR="0046088D" w:rsidRDefault="0046088D" w:rsidP="00B419E5"/>
    <w:p w:rsidR="0046088D" w:rsidRDefault="0046088D" w:rsidP="0046088D">
      <w:pPr>
        <w:pStyle w:val="Heading3"/>
      </w:pPr>
      <w:r>
        <w:t>3.2.4.2 2 MHz duplicate mode in wider bandwidth</w:t>
      </w:r>
    </w:p>
    <w:p w:rsidR="0046088D" w:rsidRDefault="0046088D" w:rsidP="0046088D">
      <w:r>
        <w:t>R.3.2.4.2</w:t>
      </w:r>
      <w:r w:rsidR="00485EB6">
        <w:t>.A</w:t>
      </w:r>
      <w:r>
        <w:t xml:space="preserve"> The draft specification shall define 2 MHz duplication mode as follows: [13/0060r0]</w:t>
      </w:r>
    </w:p>
    <w:p w:rsidR="0046088D" w:rsidRDefault="0046088D" w:rsidP="00B419E5">
      <w:pPr>
        <w:pStyle w:val="ListParagraph"/>
        <w:numPr>
          <w:ilvl w:val="0"/>
          <w:numId w:val="226"/>
        </w:numPr>
      </w:pPr>
      <w:r>
        <w:t>Preamble and Data portions of 2MHz signal is duplicated in each 2MHz sub-channel of 4MHz/8MHz/16MHz.</w:t>
      </w:r>
    </w:p>
    <w:p w:rsidR="0046088D" w:rsidRDefault="0046088D" w:rsidP="00B419E5">
      <w:pPr>
        <w:pStyle w:val="ListParagraph"/>
        <w:numPr>
          <w:ilvl w:val="0"/>
          <w:numId w:val="226"/>
        </w:numPr>
      </w:pPr>
      <w:r>
        <w:t>Phase shift is applied in each 2MHz sub-channel of the duplicate signal.</w:t>
      </w:r>
    </w:p>
    <w:p w:rsidR="0046088D" w:rsidRDefault="0046088D" w:rsidP="00B419E5">
      <w:pPr>
        <w:pStyle w:val="ListParagraph"/>
        <w:numPr>
          <w:ilvl w:val="1"/>
          <w:numId w:val="226"/>
        </w:numPr>
      </w:pPr>
      <w:r>
        <w:t>4MHz: [1, j]</w:t>
      </w:r>
    </w:p>
    <w:p w:rsidR="0046088D" w:rsidRDefault="0046088D" w:rsidP="00B419E5">
      <w:pPr>
        <w:pStyle w:val="ListParagraph"/>
        <w:numPr>
          <w:ilvl w:val="1"/>
          <w:numId w:val="226"/>
        </w:numPr>
      </w:pPr>
      <w:r>
        <w:t>8MHz: [1 -1 -1 -1]</w:t>
      </w:r>
    </w:p>
    <w:p w:rsidR="0046088D" w:rsidRPr="003C4A71" w:rsidRDefault="0046088D" w:rsidP="00B419E5">
      <w:pPr>
        <w:pStyle w:val="ListParagraph"/>
        <w:numPr>
          <w:ilvl w:val="1"/>
          <w:numId w:val="226"/>
        </w:numPr>
      </w:pPr>
      <w:r>
        <w:t>16MHz: each 8MHz half is identical to a stand-along 8MHz signal.</w:t>
      </w:r>
    </w:p>
    <w:p w:rsidR="00441A58" w:rsidRDefault="00441A58" w:rsidP="00441A58">
      <w:pPr>
        <w:pStyle w:val="Heading3"/>
        <w:rPr>
          <w:lang w:val="en-US" w:eastAsia="ko-KR"/>
        </w:rPr>
      </w:pPr>
      <w:bookmarkStart w:id="22" w:name="_Toc340330008"/>
      <w:r>
        <w:rPr>
          <w:lang w:val="en-US" w:eastAsia="ko-KR"/>
        </w:rPr>
        <w:t>3.2.5 S1G PMD receiver specification</w:t>
      </w:r>
      <w:bookmarkEnd w:id="22"/>
    </w:p>
    <w:p w:rsidR="00441A58" w:rsidRDefault="00441A58" w:rsidP="00441A58">
      <w:pPr>
        <w:pStyle w:val="Heading3"/>
        <w:rPr>
          <w:lang w:val="en-US" w:eastAsia="ko-KR"/>
        </w:rPr>
      </w:pPr>
      <w:bookmarkStart w:id="23" w:name="_Toc340330009"/>
      <w:r>
        <w:rPr>
          <w:lang w:val="en-US" w:eastAsia="ko-KR"/>
        </w:rPr>
        <w:t>3.2.5.1 Receiver minimum input sensitivity</w:t>
      </w:r>
      <w:bookmarkEnd w:id="23"/>
    </w:p>
    <w:p w:rsidR="00441A58" w:rsidRPr="00B42F90" w:rsidRDefault="00441A58" w:rsidP="00441A58">
      <w:pPr>
        <w:rPr>
          <w:lang w:val="en-US" w:eastAsia="ko-KR"/>
        </w:rPr>
      </w:pPr>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p>
    <w:p w:rsidR="00441A58" w:rsidRDefault="00441A58" w:rsidP="00B14082"/>
    <w:p w:rsidR="00283AFF" w:rsidRDefault="00283AFF" w:rsidP="00B14082">
      <w:r>
        <w:t>R.3.2.5.1.B: The draft specification shall define the r</w:t>
      </w:r>
      <w:r w:rsidRPr="00283AFF">
        <w:t>eceiver minimum input level sensitivity</w:t>
      </w:r>
      <w:r>
        <w:t xml:space="preserve"> as below: [13/0061r0]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390"/>
        <w:gridCol w:w="1248"/>
        <w:gridCol w:w="1402"/>
        <w:gridCol w:w="1402"/>
        <w:gridCol w:w="1402"/>
        <w:gridCol w:w="1402"/>
        <w:gridCol w:w="1402"/>
      </w:tblGrid>
      <w:tr w:rsidR="00283AFF" w:rsidRPr="00283AFF" w:rsidTr="00B419E5">
        <w:trPr>
          <w:trHeight w:val="1242"/>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b/>
                <w:bCs/>
                <w:lang w:val="en-US"/>
              </w:rPr>
              <w:t>Modulation</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b/>
                <w:bCs/>
                <w:lang w:val="en-US"/>
              </w:rPr>
              <w:t>Rate (R)</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(2MHz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(4MHz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(8MHz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(16MHz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r>
      <w:tr w:rsidR="00283AFF" w:rsidRPr="00283AFF" w:rsidTr="00B419E5">
        <w:trPr>
          <w:trHeight w:val="637"/>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 &amp; 2x repetition</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-95</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-80</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lastRenderedPageBreak/>
              <w:t>16-QAM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-75</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-71</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-67</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-75</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-66</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-65</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-60</w:t>
            </w:r>
          </w:p>
        </w:tc>
      </w:tr>
      <w:tr w:rsidR="00283AFF" w:rsidRPr="00283AFF" w:rsidTr="00B419E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-58</w:t>
            </w:r>
          </w:p>
        </w:tc>
      </w:tr>
    </w:tbl>
    <w:p w:rsidR="00283AFF" w:rsidRDefault="00283AFF" w:rsidP="00B14082"/>
    <w:p w:rsidR="009241AF" w:rsidRDefault="009241AF" w:rsidP="00B419E5">
      <w:pPr>
        <w:pStyle w:val="Heading3"/>
      </w:pPr>
      <w:r>
        <w:t>3.2.6 Data field</w:t>
      </w:r>
    </w:p>
    <w:p w:rsidR="009241AF" w:rsidRDefault="009241AF">
      <w:r>
        <w:t>3.2.6.1 SERVICE field</w:t>
      </w:r>
    </w:p>
    <w:p w:rsidR="00386537" w:rsidRDefault="009241AF">
      <w:r>
        <w:t xml:space="preserve">R.3.2.6.1.A: </w:t>
      </w:r>
      <w:r w:rsidR="00386537">
        <w:t>The draft specification shall define the</w:t>
      </w:r>
      <w:r w:rsidRPr="009241AF">
        <w:t>11ah SERVICE field</w:t>
      </w:r>
      <w:r w:rsidR="00386537">
        <w:t xml:space="preserve"> as follows: [13/0062r0]</w:t>
      </w:r>
    </w:p>
    <w:p w:rsidR="009241AF" w:rsidRPr="005C260F" w:rsidRDefault="00386537" w:rsidP="00B419E5">
      <w:pPr>
        <w:pStyle w:val="ListParagraph"/>
        <w:numPr>
          <w:ilvl w:val="0"/>
          <w:numId w:val="227"/>
        </w:numPr>
      </w:pPr>
      <w:r>
        <w:t xml:space="preserve">The SERVICE field </w:t>
      </w:r>
      <w:r w:rsidR="009241AF" w:rsidRPr="009241AF">
        <w:t>has 8 bits, in which first 7 bits are used for the scrambler seed, and the remaining 1 bit reserved</w:t>
      </w:r>
      <w:r>
        <w:t>.</w:t>
      </w:r>
    </w:p>
    <w:p w:rsidR="009241AF" w:rsidRPr="006E3DC1" w:rsidRDefault="009241AF" w:rsidP="00B14082"/>
    <w:p w:rsidR="00CB2E9D" w:rsidRDefault="003D6E7F" w:rsidP="005915A7">
      <w:pPr>
        <w:pStyle w:val="Heading2"/>
      </w:pPr>
      <w:r>
        <w:t>3.</w:t>
      </w:r>
      <w:r w:rsidR="005915A7">
        <w:t>3</w:t>
      </w:r>
      <w:r>
        <w:t xml:space="preserve"> </w:t>
      </w:r>
      <w:r w:rsidR="00CC74CA">
        <w:t>Modulation and Coding Scheme (</w:t>
      </w:r>
      <w:r w:rsidR="00CB2E9D">
        <w:t>MCS</w:t>
      </w:r>
      <w:r w:rsidR="00CC74CA">
        <w:t>)</w:t>
      </w:r>
    </w:p>
    <w:p w:rsidR="00B332CF" w:rsidRDefault="008B2FB9" w:rsidP="00B332CF">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16D4">
      <w:pPr>
        <w:pStyle w:val="ListParagraph"/>
        <w:numPr>
          <w:ilvl w:val="0"/>
          <w:numId w:val="9"/>
        </w:numPr>
      </w:pPr>
      <w:r w:rsidRPr="00632EB4">
        <w:t xml:space="preserve">For 1MHz, 11ac MCS0~9, as well as </w:t>
      </w:r>
      <w:del w:id="24" w:author="mpark1" w:date="2013-03-18T14:02:00Z">
        <w:r w:rsidRPr="00632EB4" w:rsidDel="004C5A32">
          <w:delText>an MCS0-rep2 mode</w:delText>
        </w:r>
      </w:del>
      <w:ins w:id="25" w:author="mpark1" w:date="2013-03-18T14:02:00Z">
        <w:r w:rsidR="004C5A32">
          <w:t xml:space="preserve"> MCS10</w:t>
        </w:r>
      </w:ins>
      <w:r w:rsidRPr="00632EB4">
        <w:t xml:space="preserve"> and more modes TBD.</w:t>
      </w:r>
    </w:p>
    <w:p w:rsidR="008B2FB9" w:rsidRDefault="008B2FB9" w:rsidP="008A16D4">
      <w:pPr>
        <w:pStyle w:val="ListParagraph"/>
        <w:numPr>
          <w:ilvl w:val="0"/>
          <w:numId w:val="9"/>
        </w:numPr>
      </w:pPr>
      <w:r>
        <w:t xml:space="preserve">For </w:t>
      </w:r>
      <w:r w:rsidRPr="00632EB4">
        <w:t xml:space="preserve"> &gt;=2MHz, the MCS tables for BCC</w:t>
      </w:r>
      <w:ins w:id="26" w:author="mpark1" w:date="2013-03-18T14:01:00Z">
        <w:r w:rsidR="00183257">
          <w:t xml:space="preserve"> and LDPC </w:t>
        </w:r>
      </w:ins>
      <w:del w:id="27" w:author="mpark1" w:date="2013-03-18T14:01:00Z">
        <w:r w:rsidRPr="00632EB4" w:rsidDel="00183257">
          <w:delText xml:space="preserve"> </w:delText>
        </w:r>
      </w:del>
      <w:r w:rsidRPr="00632EB4">
        <w:t xml:space="preserve">are the same as the corresponding tables in 11ac before </w:t>
      </w:r>
      <w:proofErr w:type="spellStart"/>
      <w:r w:rsidRPr="00632EB4">
        <w:t>downclocking</w:t>
      </w:r>
      <w:proofErr w:type="spellEnd"/>
      <w:r w:rsidRPr="00632EB4">
        <w:t xml:space="preserve">, i.e. same MCS exclusions </w:t>
      </w:r>
      <w:del w:id="28" w:author="mpark1" w:date="2013-03-18T14:01:00Z">
        <w:r w:rsidRPr="00632EB4" w:rsidDel="00183257">
          <w:delText xml:space="preserve">for BCC </w:delText>
        </w:r>
      </w:del>
      <w:r w:rsidRPr="00632EB4">
        <w:t>as in 11ac.</w:t>
      </w:r>
      <w:ins w:id="29" w:author="mpark1" w:date="2013-03-18T14:01:00Z">
        <w:r w:rsidR="00183257">
          <w:t xml:space="preserve"> [13/0297r0]</w:t>
        </w:r>
      </w:ins>
    </w:p>
    <w:p w:rsidR="00AF28B2" w:rsidRDefault="00AF28B2" w:rsidP="00AF28B2"/>
    <w:p w:rsidR="00AF28B2" w:rsidRDefault="00AF28B2" w:rsidP="00AF28B2">
      <w:r>
        <w:t>R.3.3.B: The 802.11ah specification shall adopt MCS0 rep 2 as the lowest rate for 1 MHz</w:t>
      </w:r>
      <w:r w:rsidR="00446EDC">
        <w:t xml:space="preserve"> [11/1484r4, motion1]</w:t>
      </w:r>
      <w:r>
        <w:t>.</w:t>
      </w:r>
    </w:p>
    <w:p w:rsidR="00845652" w:rsidRDefault="00845652" w:rsidP="00845652">
      <w:pPr>
        <w:pStyle w:val="ListParagraph"/>
        <w:numPr>
          <w:ilvl w:val="0"/>
          <w:numId w:val="75"/>
        </w:numPr>
      </w:pPr>
      <w:r>
        <w:t>MCS0~9, same constellation sizes and coding rates as defined in 802.11ac [12/1085r0</w:t>
      </w:r>
      <w:r w:rsidR="001B2313">
        <w:t>, September 2012 meeting minutes</w:t>
      </w:r>
      <w:r>
        <w:t>]</w:t>
      </w:r>
    </w:p>
    <w:p w:rsidR="00845652" w:rsidRDefault="00845652" w:rsidP="00845652">
      <w:pPr>
        <w:pStyle w:val="ListParagraph"/>
        <w:numPr>
          <w:ilvl w:val="0"/>
          <w:numId w:val="75"/>
        </w:numPr>
      </w:pPr>
      <w:r>
        <w:t>MCS10, BPSK, rate ½, and 2x repetition [12/1085r0</w:t>
      </w:r>
      <w:r w:rsidR="001B2313">
        <w:t>, September 2012 meeting minutes</w:t>
      </w:r>
      <w:r>
        <w:t>]</w:t>
      </w:r>
    </w:p>
    <w:p w:rsidR="00845652" w:rsidRDefault="00845652" w:rsidP="00AF28B2"/>
    <w:p w:rsidR="00794076" w:rsidRDefault="00794076" w:rsidP="00794076">
      <w:pPr>
        <w:pStyle w:val="Heading2"/>
      </w:pPr>
      <w:r>
        <w:t>3.4 Spatial Multiplexing</w:t>
      </w:r>
    </w:p>
    <w:p w:rsidR="00794076" w:rsidRDefault="00794076" w:rsidP="00740C91"/>
    <w:p w:rsidR="00794076" w:rsidRDefault="00794076" w:rsidP="00740C91">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740C91"/>
    <w:p w:rsidR="0074411E" w:rsidRDefault="0074411E" w:rsidP="0074411E">
      <w:pPr>
        <w:pStyle w:val="Heading2"/>
      </w:pPr>
      <w:r>
        <w:t xml:space="preserve">3.5 Transmit </w:t>
      </w:r>
      <w:proofErr w:type="spellStart"/>
      <w:r>
        <w:t>Beamforming</w:t>
      </w:r>
      <w:proofErr w:type="spellEnd"/>
    </w:p>
    <w:p w:rsidR="0074411E" w:rsidRDefault="0074411E" w:rsidP="00A61F13"/>
    <w:p w:rsidR="0074411E" w:rsidRPr="0074411E" w:rsidRDefault="0074411E" w:rsidP="00A61F13">
      <w:pPr>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00066DF7" w:rsidRPr="00066DF7">
        <w:rPr>
          <w:lang w:val="en-US"/>
        </w:rPr>
        <w:t xml:space="preserve"> </w:t>
      </w:r>
      <w:r w:rsidR="00066DF7">
        <w:rPr>
          <w:lang w:val="en-US"/>
        </w:rPr>
        <w:t>[Nov 2012 meeting minutes, 11-12/1312r0]</w:t>
      </w:r>
      <w:r w:rsidRPr="00A61F13">
        <w:rPr>
          <w:bCs/>
          <w:lang w:val="en-US"/>
        </w:rPr>
        <w:t>:</w:t>
      </w:r>
    </w:p>
    <w:p w:rsidR="0074411E" w:rsidRPr="0074411E" w:rsidRDefault="0074411E" w:rsidP="000C3BBE">
      <w:pPr>
        <w:numPr>
          <w:ilvl w:val="0"/>
          <w:numId w:val="18"/>
        </w:numPr>
        <w:tabs>
          <w:tab w:val="clear" w:pos="720"/>
          <w:tab w:val="num" w:pos="1080"/>
        </w:tabs>
        <w:rPr>
          <w:lang w:val="en-US"/>
        </w:rPr>
        <w:pPrChange w:id="30" w:author="mpark1" w:date="2013-03-19T13:36:00Z">
          <w:pPr>
            <w:numPr>
              <w:numId w:val="18"/>
            </w:numPr>
            <w:tabs>
              <w:tab w:val="num" w:pos="720"/>
            </w:tabs>
            <w:ind w:left="720" w:hanging="360"/>
          </w:pPr>
        </w:pPrChange>
      </w:pPr>
      <w:r w:rsidRPr="0074411E">
        <w:rPr>
          <w:lang w:val="en-US"/>
        </w:rPr>
        <w:lastRenderedPageBreak/>
        <w:t>8.4.1.46 VHT MIMO Control field</w:t>
      </w:r>
    </w:p>
    <w:p w:rsidR="0074411E" w:rsidRPr="0074411E" w:rsidRDefault="0074411E" w:rsidP="008A16D4">
      <w:pPr>
        <w:numPr>
          <w:ilvl w:val="0"/>
          <w:numId w:val="18"/>
        </w:numPr>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16D4">
      <w:pPr>
        <w:numPr>
          <w:ilvl w:val="0"/>
          <w:numId w:val="18"/>
        </w:numPr>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16D4">
      <w:pPr>
        <w:numPr>
          <w:ilvl w:val="0"/>
          <w:numId w:val="18"/>
        </w:numPr>
        <w:rPr>
          <w:lang w:val="en-US"/>
        </w:rPr>
      </w:pPr>
      <w:r w:rsidRPr="0074411E">
        <w:rPr>
          <w:lang w:val="en-US"/>
        </w:rPr>
        <w:t>9.31.5 VHT sounding protocol</w:t>
      </w:r>
    </w:p>
    <w:p w:rsidR="0074411E" w:rsidRPr="0074411E" w:rsidRDefault="0074411E" w:rsidP="008A16D4">
      <w:pPr>
        <w:numPr>
          <w:ilvl w:val="0"/>
          <w:numId w:val="18"/>
        </w:numPr>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A61F13">
      <w:pPr>
        <w:rPr>
          <w:lang w:val="en-US"/>
        </w:rPr>
      </w:pPr>
    </w:p>
    <w:p w:rsidR="00971187" w:rsidRPr="009B34AE" w:rsidRDefault="00971187" w:rsidP="00B521B9">
      <w:pPr>
        <w:numPr>
          <w:ilvl w:val="0"/>
          <w:numId w:val="207"/>
        </w:numPr>
        <w:rPr>
          <w:lang w:val="en-US"/>
        </w:rPr>
      </w:pPr>
      <w:r w:rsidRPr="00B42F90">
        <w:rPr>
          <w:lang w:val="en-US"/>
        </w:rPr>
        <w:t>Tone grouping values (Ng) and the corresponding tone map for each Ng when bandwidth &gt;=2MHz are the same as in 11ac with the same FFT sizes.</w:t>
      </w:r>
      <w:r>
        <w:rPr>
          <w:lang w:val="en-US"/>
        </w:rPr>
        <w:t xml:space="preserve"> </w:t>
      </w:r>
    </w:p>
    <w:p w:rsidR="00971187" w:rsidRPr="009B34AE" w:rsidRDefault="00971187" w:rsidP="00B521B9">
      <w:pPr>
        <w:numPr>
          <w:ilvl w:val="0"/>
          <w:numId w:val="207"/>
        </w:numPr>
        <w:rPr>
          <w:lang w:val="en-US"/>
        </w:rPr>
      </w:pPr>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p>
    <w:p w:rsidR="00971187" w:rsidRPr="009B34AE" w:rsidRDefault="00971187" w:rsidP="00B521B9">
      <w:pPr>
        <w:numPr>
          <w:ilvl w:val="0"/>
          <w:numId w:val="207"/>
        </w:numPr>
        <w:rPr>
          <w:lang w:val="en-US"/>
        </w:rPr>
      </w:pPr>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p>
    <w:p w:rsidR="00971187" w:rsidRPr="009B34AE" w:rsidRDefault="00971187" w:rsidP="00B521B9">
      <w:pPr>
        <w:numPr>
          <w:ilvl w:val="1"/>
          <w:numId w:val="207"/>
        </w:numPr>
        <w:rPr>
          <w:lang w:val="en-US"/>
        </w:rPr>
      </w:pPr>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p>
    <w:p w:rsidR="00971187" w:rsidRPr="009B34AE" w:rsidRDefault="00971187" w:rsidP="00B521B9">
      <w:pPr>
        <w:numPr>
          <w:ilvl w:val="1"/>
          <w:numId w:val="207"/>
        </w:numPr>
        <w:rPr>
          <w:lang w:val="en-US"/>
        </w:rPr>
      </w:pPr>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p>
    <w:p w:rsidR="00971187" w:rsidRPr="009B34AE" w:rsidRDefault="00971187" w:rsidP="00B521B9">
      <w:pPr>
        <w:numPr>
          <w:ilvl w:val="0"/>
          <w:numId w:val="207"/>
        </w:numPr>
        <w:rPr>
          <w:lang w:val="en-US"/>
        </w:rPr>
      </w:pPr>
      <w:r w:rsidRPr="00B42F90">
        <w:rPr>
          <w:lang w:val="en-US"/>
        </w:rPr>
        <w:t>The angle alignment table is as below.</w:t>
      </w:r>
    </w:p>
    <w:p w:rsidR="00971187" w:rsidRPr="009B34AE" w:rsidRDefault="00971187" w:rsidP="00B521B9">
      <w:pPr>
        <w:numPr>
          <w:ilvl w:val="0"/>
          <w:numId w:val="207"/>
        </w:numPr>
        <w:rPr>
          <w:lang w:val="en-US"/>
        </w:rPr>
      </w:pPr>
      <w:proofErr w:type="spellStart"/>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p>
    <w:p w:rsidR="00971187" w:rsidRDefault="00971187" w:rsidP="00B521B9">
      <w:pPr>
        <w:numPr>
          <w:ilvl w:val="0"/>
          <w:numId w:val="207"/>
        </w:numPr>
        <w:rPr>
          <w:lang w:val="en-US"/>
        </w:rPr>
      </w:pPr>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p>
    <w:p w:rsidR="00971187" w:rsidRPr="009B34AE" w:rsidRDefault="00971187" w:rsidP="00971187">
      <w:pPr>
        <w:ind w:left="1080"/>
        <w:rPr>
          <w:lang w:val="en-US"/>
        </w:rPr>
      </w:pPr>
      <w:r w:rsidRPr="00B42F90">
        <w:rPr>
          <w:lang w:val="en-US"/>
        </w:rPr>
        <w:t xml:space="preserve"> </w:t>
      </w:r>
    </w:p>
    <w:p w:rsidR="00971187" w:rsidRPr="003C56A5" w:rsidRDefault="00971187" w:rsidP="00971187">
      <w:pPr>
        <w:ind w:firstLine="720"/>
        <w:jc w:val="center"/>
        <w:rPr>
          <w:lang w:val="en-US"/>
        </w:rPr>
      </w:pPr>
      <w:r>
        <w:rPr>
          <w:position w:val="-48"/>
        </w:rPr>
        <w:object w:dxaOrig="4410" w:dyaOrig="1080">
          <v:shape id="_x0000_i1053" type="#_x0000_t75" style="width:221pt;height:54.4pt" o:ole="">
            <v:imagedata r:id="rId89" o:title=""/>
          </v:shape>
          <o:OLEObject Type="Embed" ProgID="Equation.DSMT4" ShapeID="_x0000_i1053" DrawAspect="Content" ObjectID="_1425266778" r:id="rId90"/>
        </w:object>
      </w:r>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2A4896">
        <w:trPr>
          <w:jc w:val="center"/>
        </w:trPr>
        <w:tc>
          <w:tcPr>
            <w:tcW w:w="613" w:type="pct"/>
            <w:tcBorders>
              <w:top w:val="nil"/>
              <w:left w:val="nil"/>
              <w:bottom w:val="single" w:sz="12" w:space="0" w:color="auto"/>
              <w:right w:val="nil"/>
            </w:tcBorders>
          </w:tcPr>
          <w:p w:rsidR="00971187" w:rsidRDefault="00971187" w:rsidP="002A4896">
            <w:pPr>
              <w:pStyle w:val="TableTitlea"/>
              <w:rPr>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bookmarkStart w:id="31" w:name="RTF37383333363a205461626c65"/>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31"/>
            <w:r w:rsidRPr="00B42F90">
              <w:rPr>
                <w:rFonts w:ascii="Times New Roman" w:hAnsi="Times New Roman" w:cs="Times New Roman"/>
                <w:color w:val="auto"/>
                <w:w w:val="100"/>
                <w:sz w:val="22"/>
              </w:rPr>
              <w:t>Type is SU</w:t>
            </w:r>
          </w:p>
        </w:tc>
      </w:tr>
      <w:tr w:rsidR="00971187" w:rsidTr="002A4896">
        <w:trPr>
          <w:trHeight w:val="22"/>
          <w:jc w:val="center"/>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2A4896">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11</w:t>
            </w:r>
          </w:p>
        </w:tc>
      </w:tr>
      <w:tr w:rsidR="00971187" w:rsidTr="002A4896">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2A4896">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2A4896">
        <w:trPr>
          <w:trHeight w:val="30"/>
          <w:jc w:val="center"/>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Default="00971187" w:rsidP="00971187">
      <w:pPr>
        <w:rPr>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2A4896">
        <w:trPr>
          <w:jc w:val="center"/>
        </w:trPr>
        <w:tc>
          <w:tcPr>
            <w:tcW w:w="720" w:type="dxa"/>
            <w:tcBorders>
              <w:top w:val="nil"/>
              <w:left w:val="nil"/>
              <w:bottom w:val="single" w:sz="12" w:space="0" w:color="auto"/>
              <w:right w:val="nil"/>
            </w:tcBorders>
          </w:tcPr>
          <w:p w:rsidR="00971187" w:rsidRDefault="00971187" w:rsidP="002A4896">
            <w:pPr>
              <w:pStyle w:val="TableTitlea"/>
              <w:rPr>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p>
        </w:tc>
      </w:tr>
      <w:tr w:rsidR="00971187" w:rsidTr="002A4896">
        <w:trPr>
          <w:trHeight w:val="238"/>
          <w:jc w:val="center"/>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2A4896">
        <w:trPr>
          <w:trHeight w:val="20"/>
          <w:jc w:val="center"/>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2A4896">
        <w:trPr>
          <w:trHeight w:val="37"/>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2A4896">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2A4896">
        <w:trPr>
          <w:trHeight w:val="30"/>
          <w:jc w:val="center"/>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Pr="00A61F13" w:rsidRDefault="00971187" w:rsidP="00A61F13">
      <w:pPr>
        <w:rPr>
          <w:lang w:val="en-US"/>
        </w:rPr>
      </w:pPr>
    </w:p>
    <w:p w:rsidR="006B3D00" w:rsidRPr="006B3D00" w:rsidRDefault="006B3D00" w:rsidP="00FB4570">
      <w:pPr>
        <w:pStyle w:val="Heading2"/>
        <w:rPr>
          <w:lang w:val="en-US"/>
        </w:rPr>
      </w:pPr>
      <w:r w:rsidRPr="006B3D00">
        <w:rPr>
          <w:lang w:val="en-US"/>
        </w:rPr>
        <w:t>3.6 Spatial Mapping Matrix</w:t>
      </w:r>
      <w:r>
        <w:rPr>
          <w:lang w:val="en-US"/>
        </w:rPr>
        <w:t xml:space="preserve"> </w:t>
      </w:r>
    </w:p>
    <w:p w:rsidR="006B3D00" w:rsidRDefault="006B3D00" w:rsidP="006B3D00">
      <w:pPr>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FB4570">
      <w:pPr>
        <w:ind w:left="720"/>
        <w:rPr>
          <w:lang w:val="en-US"/>
        </w:rPr>
      </w:pPr>
      <w:r w:rsidRPr="006B3D00">
        <w:rPr>
          <w:lang w:val="en-US"/>
        </w:rPr>
        <w:t>Examples:</w:t>
      </w:r>
    </w:p>
    <w:p w:rsidR="006B3D00" w:rsidRPr="00F37C8D" w:rsidRDefault="006B3D00" w:rsidP="00FB4570">
      <w:pPr>
        <w:pStyle w:val="ListParagraph"/>
        <w:numPr>
          <w:ilvl w:val="0"/>
          <w:numId w:val="70"/>
        </w:numPr>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FB4570">
      <w:pPr>
        <w:pStyle w:val="ListParagraph"/>
        <w:numPr>
          <w:ilvl w:val="0"/>
          <w:numId w:val="70"/>
        </w:numPr>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D3574F">
      <w:pPr>
        <w:pStyle w:val="Heading2"/>
      </w:pPr>
      <w:bookmarkStart w:id="32" w:name="_Toc340330014"/>
      <w:r>
        <w:t>3.7 Traveling Pilots</w:t>
      </w:r>
      <w:bookmarkEnd w:id="32"/>
    </w:p>
    <w:p w:rsidR="00D3574F" w:rsidRDefault="00D3574F" w:rsidP="00D3574F"/>
    <w:p w:rsidR="00D3574F" w:rsidRDefault="00D3574F" w:rsidP="00D3574F">
      <w:r>
        <w:t>R.3.7.A: Traveling pilots are an optional feature used to improve channel estimation under high Doppler scenarios. [Nov 2012 meeting minutes, 11-12/1322r0]</w:t>
      </w:r>
    </w:p>
    <w:p w:rsidR="00D3574F" w:rsidRDefault="00D3574F" w:rsidP="00D3574F"/>
    <w:p w:rsidR="00D3574F" w:rsidRDefault="00D3574F" w:rsidP="00D3574F">
      <w:r>
        <w:t>R.3.7.B: Support for traveling pilots receive capability shall be indicated by two bits – the first indicating one space time stream and the second two space time stream. [Nov 2012 meeting minutes, 11-12/1322r0]</w:t>
      </w:r>
    </w:p>
    <w:p w:rsidR="00D3574F" w:rsidRDefault="00D3574F" w:rsidP="00D3574F"/>
    <w:p w:rsidR="00D3574F" w:rsidRDefault="00D3574F" w:rsidP="00D3574F">
      <w:r>
        <w:t>R.3.7.C: Traveling pilots design [Nov 2012 meeting minutes, 11-12/1322r0]</w:t>
      </w:r>
    </w:p>
    <w:p w:rsidR="00D3574F" w:rsidRDefault="00D3574F" w:rsidP="00D3574F">
      <w:pPr>
        <w:pStyle w:val="ListParagraph"/>
        <w:numPr>
          <w:ilvl w:val="0"/>
          <w:numId w:val="201"/>
        </w:numPr>
      </w:pPr>
      <w:r>
        <w:t>32FFT</w:t>
      </w:r>
    </w:p>
    <w:p w:rsidR="00D3574F" w:rsidRDefault="00D3574F" w:rsidP="00D3574F">
      <w:pPr>
        <w:pStyle w:val="ListParagraph"/>
        <w:numPr>
          <w:ilvl w:val="1"/>
          <w:numId w:val="201"/>
        </w:numPr>
        <w:rPr>
          <w:bCs/>
          <w:lang w:val="en-US"/>
        </w:rPr>
      </w:pPr>
      <w:proofErr w:type="spellStart"/>
      <w:r w:rsidRPr="00B42F90">
        <w:rPr>
          <w:bCs/>
          <w:lang w:val="en-US"/>
        </w:rPr>
        <w:t>N</w:t>
      </w:r>
      <w:r w:rsidRPr="00B42F90">
        <w:rPr>
          <w:bCs/>
          <w:vertAlign w:val="subscript"/>
          <w:lang w:val="en-US"/>
        </w:rPr>
        <w:t>sts</w:t>
      </w:r>
      <w:proofErr w:type="spellEnd"/>
      <w:r w:rsidRPr="00B42F90">
        <w:rPr>
          <w:bCs/>
          <w:lang w:val="en-US"/>
        </w:rPr>
        <w:t xml:space="preserve">=1 </w:t>
      </w:r>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rFonts w:eastAsia="SimSun"/>
                <w:sz w:val="18"/>
                <w:lang w:val="en-US" w:eastAsia="ko-KR"/>
              </w:rPr>
              <w:t>Pilot Index \ Pattern Index</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2</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3</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4</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5</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6</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7</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8</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9</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11</w:t>
            </w:r>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12</w:t>
            </w:r>
          </w:p>
        </w:tc>
      </w:tr>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r w:rsidR="00D3574F" w:rsidRPr="00E05931" w:rsidTr="002A4896">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bl>
    <w:p w:rsidR="00D3574F" w:rsidRPr="00B42F90" w:rsidRDefault="00D3574F" w:rsidP="00D3574F">
      <w:pPr>
        <w:ind w:left="720"/>
        <w:rPr>
          <w:bCs/>
          <w:lang w:val="en-US"/>
        </w:rPr>
      </w:pPr>
    </w:p>
    <w:p w:rsidR="00D3574F" w:rsidRDefault="00D3574F" w:rsidP="00D3574F">
      <w:pPr>
        <w:pStyle w:val="ListParagraph"/>
        <w:numPr>
          <w:ilvl w:val="1"/>
          <w:numId w:val="201"/>
        </w:numPr>
        <w:rPr>
          <w:bCs/>
          <w:lang w:val="en-US"/>
        </w:rPr>
      </w:pPr>
      <w:r w:rsidRPr="00B42F90">
        <w:rPr>
          <w:bCs/>
          <w:lang w:val="en-US"/>
        </w:rPr>
        <w:lastRenderedPageBreak/>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2A4896">
        <w:trPr>
          <w:trHeight w:val="46"/>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 Pattern Index</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2A4896">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r w:rsidR="00D3574F" w:rsidRPr="00E05931" w:rsidTr="002A4896">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bl>
    <w:p w:rsidR="00D3574F" w:rsidRDefault="00D3574F" w:rsidP="00D3574F">
      <w:pPr>
        <w:pStyle w:val="ListParagraph"/>
        <w:numPr>
          <w:ilvl w:val="0"/>
          <w:numId w:val="201"/>
        </w:numPr>
        <w:rPr>
          <w:bCs/>
          <w:lang w:val="en-US"/>
        </w:rPr>
      </w:pPr>
      <w:r>
        <w:rPr>
          <w:bCs/>
          <w:lang w:val="en-US"/>
        </w:rPr>
        <w:t>64FFT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-19</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-17</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-5</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7</w:t>
            </w:r>
          </w:p>
        </w:tc>
      </w:tr>
      <w:tr w:rsidR="00D3574F" w:rsidRPr="00E05931" w:rsidTr="002A4896">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19</w:t>
            </w:r>
          </w:p>
        </w:tc>
      </w:tr>
    </w:tbl>
    <w:p w:rsidR="00D3574F" w:rsidRPr="007F16A6"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r>
      <w:tr w:rsidR="00D3574F" w:rsidRPr="00E05931" w:rsidTr="002A4896">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r>
    </w:tbl>
    <w:p w:rsidR="00D3574F" w:rsidRDefault="00D3574F" w:rsidP="00D3574F">
      <w:pPr>
        <w:pStyle w:val="ListParagraph"/>
        <w:numPr>
          <w:ilvl w:val="0"/>
          <w:numId w:val="201"/>
        </w:numPr>
        <w:rPr>
          <w:bCs/>
          <w:lang w:val="en-US"/>
        </w:rPr>
      </w:pPr>
      <w:r>
        <w:rPr>
          <w:bCs/>
          <w:lang w:val="en-US"/>
        </w:rPr>
        <w:t>128FFT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2A4896">
        <w:trPr>
          <w:trHeight w:val="63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283BAA" w:rsidTr="002A4896">
        <w:trPr>
          <w:trHeight w:val="32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r>
      <w:tr w:rsidR="00D3574F" w:rsidRPr="00283BAA" w:rsidTr="002A4896">
        <w:trPr>
          <w:trHeight w:val="350"/>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r>
      <w:tr w:rsidR="00D3574F" w:rsidRPr="00283BAA" w:rsidTr="002A4896">
        <w:trPr>
          <w:trHeight w:val="25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r>
      <w:tr w:rsidR="00D3574F" w:rsidRPr="00283BAA" w:rsidTr="002A4896">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r>
    </w:tbl>
    <w:p w:rsidR="00D3574F" w:rsidRPr="007F16A6"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2A4896">
        <w:trPr>
          <w:trHeight w:val="427"/>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7</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9</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r>
      <w:tr w:rsidR="00D3574F" w:rsidRPr="007F16A6" w:rsidTr="002A4896">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r>
    </w:tbl>
    <w:p w:rsidR="00D3574F" w:rsidRPr="00E05931" w:rsidRDefault="00D3574F" w:rsidP="00D3574F">
      <w:pPr>
        <w:rPr>
          <w:bCs/>
          <w:lang w:val="en-US"/>
        </w:rPr>
      </w:pPr>
    </w:p>
    <w:p w:rsidR="00D3574F" w:rsidRDefault="00D3574F" w:rsidP="00D3574F">
      <w:pPr>
        <w:pStyle w:val="ListParagraph"/>
        <w:numPr>
          <w:ilvl w:val="0"/>
          <w:numId w:val="201"/>
        </w:numPr>
        <w:rPr>
          <w:bCs/>
          <w:lang w:val="en-US"/>
        </w:rPr>
      </w:pPr>
      <w:r>
        <w:rPr>
          <w:bCs/>
          <w:lang w:val="en-US"/>
        </w:rPr>
        <w:t>256FFT</w:t>
      </w:r>
    </w:p>
    <w:p w:rsidR="00D3574F" w:rsidRDefault="00D3574F" w:rsidP="00D3574F">
      <w:pPr>
        <w:pStyle w:val="ListParagraph"/>
        <w:numPr>
          <w:ilvl w:val="1"/>
          <w:numId w:val="201"/>
        </w:numPr>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lastRenderedPageBreak/>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r>
      <w:tr w:rsidR="00D3574F" w:rsidRPr="008B0420" w:rsidTr="00B521B9">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r>
    </w:tbl>
    <w:p w:rsidR="00D3574F" w:rsidRPr="008B0420" w:rsidRDefault="00D3574F" w:rsidP="00D3574F">
      <w:pPr>
        <w:ind w:left="720"/>
        <w:rPr>
          <w:bCs/>
          <w:lang w:val="en-US"/>
        </w:rPr>
      </w:pPr>
    </w:p>
    <w:p w:rsidR="00D3574F" w:rsidRDefault="00D3574F" w:rsidP="00D3574F">
      <w:pPr>
        <w:pStyle w:val="ListParagraph"/>
        <w:numPr>
          <w:ilvl w:val="1"/>
          <w:numId w:val="201"/>
        </w:numPr>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15</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r>
      <w:tr w:rsidR="00D3574F" w:rsidRPr="00C103CF" w:rsidTr="002A4896">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r>
    </w:tbl>
    <w:p w:rsidR="00D3574F" w:rsidRDefault="00D3574F" w:rsidP="00D3574F">
      <w:pPr>
        <w:ind w:left="720"/>
        <w:rPr>
          <w:bCs/>
          <w:lang w:val="en-US"/>
        </w:rPr>
      </w:pPr>
    </w:p>
    <w:p w:rsidR="00D3574F" w:rsidRDefault="00D3574F" w:rsidP="00D3574F">
      <w:pPr>
        <w:rPr>
          <w:lang w:val="en-US"/>
        </w:rPr>
      </w:pPr>
      <w:r>
        <w:rPr>
          <w:lang w:val="en-US"/>
        </w:rPr>
        <w:t xml:space="preserve">R.3.7.D: Modulation of the </w:t>
      </w:r>
      <w:r w:rsidR="00B8477E">
        <w:rPr>
          <w:lang w:val="en-US"/>
        </w:rPr>
        <w:t>t</w:t>
      </w:r>
      <w:r>
        <w:rPr>
          <w:lang w:val="en-US"/>
        </w:rPr>
        <w:t xml:space="preserve">raveling </w:t>
      </w:r>
      <w:r w:rsidR="00B8477E">
        <w:rPr>
          <w:lang w:val="en-US"/>
        </w:rPr>
        <w:t>p</w:t>
      </w:r>
      <w:r>
        <w:rPr>
          <w:lang w:val="en-US"/>
        </w:rPr>
        <w:t xml:space="preserve">ilots </w:t>
      </w:r>
      <w:r>
        <w:t>[Nov 2012 meeting minutes, 11-12/1322r0]</w:t>
      </w:r>
    </w:p>
    <w:p w:rsidR="00D3574F" w:rsidRDefault="00D3574F" w:rsidP="00D3574F">
      <w:pPr>
        <w:pStyle w:val="ListParagraph"/>
        <w:numPr>
          <w:ilvl w:val="0"/>
          <w:numId w:val="205"/>
        </w:numPr>
        <w:rPr>
          <w:lang w:val="en-US"/>
        </w:rPr>
      </w:pPr>
      <w:r w:rsidRPr="00084724">
        <w:rPr>
          <w:lang w:val="en-US"/>
        </w:rPr>
        <w:t>For single space time stream, traveling pilots in data field are modulated the same way as fixed pilots in data field (with the exception of boosting by a factor of 1.5).</w:t>
      </w:r>
    </w:p>
    <w:p w:rsidR="00D3574F" w:rsidRDefault="0025221C" w:rsidP="00D3574F">
      <w:pPr>
        <w:rPr>
          <w:lang w:val="en-US"/>
        </w:rPr>
      </w:pPr>
      <w:r>
        <w:rPr>
          <w:noProof/>
          <w:lang w:val="en-US" w:eastAsia="ko-KR"/>
        </w:rPr>
        <w:pict>
          <v:shape id="_x0000_s1079" type="#_x0000_t75" style="position:absolute;margin-left:148.05pt;margin-top:1.5pt;width:164pt;height:20pt;z-index:251666944;visibility:visible">
            <v:imagedata r:id="rId91" o:title=""/>
            <w10:wrap type="topAndBottom"/>
          </v:shape>
          <o:OLEObject Type="Embed" ProgID="Unknown" ShapeID="_x0000_s1079" DrawAspect="Content" ObjectID="_1425266788" r:id="rId92"/>
        </w:pict>
      </w:r>
    </w:p>
    <w:p w:rsidR="00D3574F" w:rsidRPr="00084724" w:rsidRDefault="00D3574F" w:rsidP="00D3574F">
      <w:pPr>
        <w:rPr>
          <w:lang w:val="en-US"/>
        </w:rPr>
      </w:pPr>
    </w:p>
    <w:p w:rsidR="00D3574F" w:rsidRPr="00084724" w:rsidRDefault="00D3574F" w:rsidP="00D3574F">
      <w:pPr>
        <w:pStyle w:val="ListParagraph"/>
        <w:numPr>
          <w:ilvl w:val="0"/>
          <w:numId w:val="205"/>
        </w:numPr>
        <w:rPr>
          <w:lang w:val="en-US"/>
        </w:rPr>
      </w:pPr>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p>
    <w:p w:rsidR="00D3574F" w:rsidRPr="00B42F90" w:rsidRDefault="0025221C" w:rsidP="00D3574F">
      <w:pPr>
        <w:pStyle w:val="ListParagraph"/>
        <w:rPr>
          <w:lang w:val="en-US"/>
        </w:rPr>
      </w:pPr>
      <w:r>
        <w:rPr>
          <w:noProof/>
          <w:lang w:val="en-US" w:eastAsia="ko-KR"/>
        </w:rPr>
        <w:pict>
          <v:shape id="Object 2" o:spid="_x0000_s1080" type="#_x0000_t75" style="position:absolute;left:0;text-align:left;margin-left:66.85pt;margin-top:5.6pt;width:358pt;height:38pt;z-index:251667968;visibility:visible">
            <v:imagedata r:id="rId93" o:title=""/>
            <w10:wrap type="topAndBottom"/>
          </v:shape>
          <o:OLEObject Type="Embed" ProgID="Unknown" ShapeID="Object 2" DrawAspect="Content" ObjectID="_1425266789" r:id="rId94"/>
        </w:pict>
      </w:r>
      <w:r w:rsidR="00D3574F">
        <w:t xml:space="preserve"> </w:t>
      </w:r>
    </w:p>
    <w:p w:rsidR="007A2995" w:rsidRDefault="007A2995" w:rsidP="007A2995">
      <w:pPr>
        <w:pStyle w:val="Heading2"/>
      </w:pPr>
      <w:bookmarkStart w:id="33" w:name="_Toc340330015"/>
      <w:r>
        <w:t>3.8 Timing-Related Constants</w:t>
      </w:r>
      <w:bookmarkEnd w:id="33"/>
    </w:p>
    <w:p w:rsidR="007A2995" w:rsidRDefault="007A2995" w:rsidP="007A2995"/>
    <w:p w:rsidR="007A2995" w:rsidRDefault="007A2995" w:rsidP="007A2995">
      <w:r>
        <w:t>R.3.8.A: The draft specification shall include the following timing-related constants: [Nov 20</w:t>
      </w:r>
      <w:r w:rsidR="00266BFF">
        <w:t>12 meeting minutes, 11-12/1363r1</w:t>
      </w:r>
      <w:r>
        <w:t>]</w:t>
      </w:r>
    </w:p>
    <w:p w:rsidR="001B0D98" w:rsidRPr="00184686" w:rsidRDefault="001B0D98" w:rsidP="007A2995"/>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9241AF">
        <w:trPr>
          <w:trHeight w:val="34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Parameter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Description</w:t>
            </w:r>
          </w:p>
        </w:tc>
      </w:tr>
      <w:tr w:rsidR="007A2995" w:rsidRPr="006322B8" w:rsidTr="009241AF">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SD</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108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234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468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data subcarriers per OFDM symbol</w:t>
            </w:r>
          </w:p>
        </w:tc>
      </w:tr>
      <w:tr w:rsidR="007A2995" w:rsidRPr="006322B8" w:rsidTr="009241AF">
        <w:trPr>
          <w:trHeight w:val="229"/>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SP</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pilot subcarrier per OFDM symbol</w:t>
            </w:r>
          </w:p>
        </w:tc>
      </w:tr>
      <w:tr w:rsidR="007A2995" w:rsidRPr="006322B8" w:rsidTr="009241AF">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ST</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114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484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Total number of useful subcarriers per OFDM symbol</w:t>
            </w:r>
          </w:p>
        </w:tc>
      </w:tr>
      <w:tr w:rsidR="007A2995" w:rsidRPr="006322B8" w:rsidTr="009241AF">
        <w:trPr>
          <w:trHeight w:val="23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lastRenderedPageBreak/>
              <w:t>N</w:t>
            </w:r>
            <w:r w:rsidRPr="00B42F90">
              <w:rPr>
                <w:i/>
                <w:iCs/>
                <w:sz w:val="18"/>
                <w:vertAlign w:val="subscript"/>
                <w:lang w:val="en-US"/>
              </w:rPr>
              <w:t>SR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13</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122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250</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Highest data subcarrier index per OFDM symbol</w:t>
            </w:r>
          </w:p>
        </w:tc>
      </w:tr>
      <w:tr w:rsidR="007A2995" w:rsidRPr="006322B8" w:rsidTr="009241AF">
        <w:trPr>
          <w:trHeight w:val="20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sym w:font="Symbol" w:char="F044"/>
            </w:r>
            <w:r w:rsidRPr="00B42F90">
              <w:rPr>
                <w:i/>
                <w:iCs/>
                <w:sz w:val="18"/>
                <w:vertAlign w:val="subscript"/>
                <w:lang w:val="en-US"/>
              </w:rPr>
              <w:t>F</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31.25 kHz</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Subcarrier frequency spacing</w:t>
            </w:r>
          </w:p>
        </w:tc>
      </w:tr>
      <w:tr w:rsidR="007A2995" w:rsidRPr="006322B8" w:rsidTr="009241AF">
        <w:trPr>
          <w:trHeight w:val="232"/>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DFT</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IDFT/DFT period</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Guard interval duration</w:t>
            </w:r>
          </w:p>
        </w:tc>
      </w:tr>
      <w:tr w:rsidR="007A2995" w:rsidRPr="006322B8" w:rsidTr="009241AF">
        <w:trPr>
          <w:trHeight w:val="193"/>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Double guard interval</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Short guard interval duration</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SYML</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normal guard interval</w:t>
            </w:r>
          </w:p>
        </w:tc>
      </w:tr>
      <w:tr w:rsidR="007A2995" w:rsidRPr="006322B8" w:rsidTr="009241AF">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short guard interval</w:t>
            </w:r>
          </w:p>
        </w:tc>
      </w:tr>
      <w:tr w:rsidR="007A2995" w:rsidRPr="006322B8" w:rsidTr="009241AF">
        <w:trPr>
          <w:trHeight w:val="44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OFDM symbol duration</w:t>
            </w:r>
          </w:p>
        </w:tc>
      </w:tr>
      <w:tr w:rsidR="007A2995" w:rsidRPr="006322B8" w:rsidTr="009241AF">
        <w:trPr>
          <w:trHeight w:val="41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D-STF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First LTF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Second and subsequent LTF field duration</w:t>
            </w:r>
          </w:p>
        </w:tc>
      </w:tr>
      <w:tr w:rsidR="007A2995" w:rsidRPr="006322B8" w:rsidTr="009241AF">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DLTF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D-LTF field duration</w:t>
            </w:r>
          </w:p>
        </w:tc>
      </w:tr>
      <w:tr w:rsidR="007A2995" w:rsidRPr="006322B8" w:rsidTr="009241AF">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SIG field duration</w:t>
            </w:r>
          </w:p>
        </w:tc>
      </w:tr>
      <w:tr w:rsidR="007A2995" w:rsidRPr="006322B8" w:rsidTr="009241AF">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SIGA</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SIGA field duration</w:t>
            </w:r>
          </w:p>
        </w:tc>
      </w:tr>
      <w:tr w:rsidR="007A2995" w:rsidRPr="006322B8" w:rsidTr="009241AF">
        <w:trPr>
          <w:trHeight w:val="1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SIGB</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SIGB field duration</w:t>
            </w:r>
          </w:p>
        </w:tc>
      </w:tr>
    </w:tbl>
    <w:p w:rsidR="00053F5B" w:rsidRDefault="00053F5B" w:rsidP="00053F5B">
      <w:pPr>
        <w:pStyle w:val="Heading2"/>
      </w:pPr>
      <w:r>
        <w:t>3.</w:t>
      </w:r>
      <w:r w:rsidR="00D3574F">
        <w:t xml:space="preserve">9 </w:t>
      </w:r>
      <w:r>
        <w:t>S1G PLME</w:t>
      </w:r>
    </w:p>
    <w:p w:rsidR="009352D2" w:rsidRDefault="00053F5B" w:rsidP="00053F5B">
      <w:pPr>
        <w:pStyle w:val="Heading3"/>
      </w:pPr>
      <w:r>
        <w:t>3.</w:t>
      </w:r>
      <w:r w:rsidR="00D3574F">
        <w:t>9</w:t>
      </w:r>
      <w:r>
        <w:t>.1 PHY characteristics</w:t>
      </w:r>
      <w:r w:rsidR="001B2313">
        <w:t xml:space="preserve"> </w:t>
      </w:r>
    </w:p>
    <w:p w:rsidR="00053F5B" w:rsidRDefault="001B2313" w:rsidP="00B521B9">
      <w:r>
        <w:t>[12/1104r2, September 2012 meeting minutes]</w:t>
      </w:r>
    </w:p>
    <w:p w:rsidR="00053F5B" w:rsidRDefault="00053F5B" w:rsidP="00053F5B"/>
    <w:tbl>
      <w:tblPr>
        <w:tblStyle w:val="TableGrid"/>
        <w:tblW w:w="0" w:type="auto"/>
        <w:jc w:val="center"/>
        <w:tblLayout w:type="fixed"/>
        <w:tblLook w:val="04A0" w:firstRow="1" w:lastRow="0" w:firstColumn="1" w:lastColumn="0" w:noHBand="0" w:noVBand="1"/>
      </w:tblPr>
      <w:tblGrid>
        <w:gridCol w:w="3231"/>
        <w:gridCol w:w="3231"/>
      </w:tblGrid>
      <w:tr w:rsidR="00053F5B" w:rsidTr="000D31CB">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0D31CB">
        <w:trPr>
          <w:trHeight w:val="414"/>
          <w:jc w:val="center"/>
        </w:trPr>
        <w:tc>
          <w:tcPr>
            <w:tcW w:w="3231" w:type="dxa"/>
            <w:vAlign w:val="center"/>
          </w:tcPr>
          <w:p w:rsidR="00053F5B" w:rsidRDefault="00053F5B" w:rsidP="000D31CB">
            <w:pPr>
              <w:jc w:val="center"/>
            </w:pPr>
            <w:proofErr w:type="spellStart"/>
            <w:r>
              <w:lastRenderedPageBreak/>
              <w:t>aSlotTime</w:t>
            </w:r>
            <w:proofErr w:type="spellEnd"/>
          </w:p>
        </w:tc>
        <w:tc>
          <w:tcPr>
            <w:tcW w:w="3231" w:type="dxa"/>
            <w:vAlign w:val="center"/>
          </w:tcPr>
          <w:p w:rsidR="00053F5B" w:rsidRDefault="00053F5B" w:rsidP="001B2313">
            <w:pPr>
              <w:jc w:val="center"/>
            </w:pPr>
            <w:r>
              <w:t xml:space="preserve">52 us </w:t>
            </w:r>
          </w:p>
        </w:tc>
      </w:tr>
      <w:tr w:rsidR="00053F5B" w:rsidTr="000D31CB">
        <w:trPr>
          <w:trHeight w:val="414"/>
          <w:jc w:val="center"/>
        </w:trPr>
        <w:tc>
          <w:tcPr>
            <w:tcW w:w="3231" w:type="dxa"/>
            <w:vAlign w:val="center"/>
          </w:tcPr>
          <w:p w:rsidR="00053F5B" w:rsidRDefault="00053F5B" w:rsidP="000D31CB">
            <w:pPr>
              <w:jc w:val="center"/>
            </w:pPr>
            <w:proofErr w:type="spellStart"/>
            <w:r>
              <w:t>aCCATime</w:t>
            </w:r>
            <w:proofErr w:type="spellEnd"/>
          </w:p>
        </w:tc>
        <w:tc>
          <w:tcPr>
            <w:tcW w:w="3231" w:type="dxa"/>
            <w:vAlign w:val="center"/>
          </w:tcPr>
          <w:p w:rsidR="00053F5B" w:rsidRDefault="00053F5B" w:rsidP="00B23859">
            <w:pPr>
              <w:jc w:val="center"/>
            </w:pPr>
            <w:r>
              <w:t>40 us</w:t>
            </w:r>
          </w:p>
        </w:tc>
      </w:tr>
      <w:tr w:rsidR="00053F5B" w:rsidTr="000D31CB">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0D31CB">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bl>
    <w:p w:rsidR="006F16F2" w:rsidRDefault="006F16F2" w:rsidP="00B419E5">
      <w:pPr>
        <w:pStyle w:val="Heading2"/>
      </w:pPr>
      <w:r>
        <w:t>3.10 S1G transmit specification</w:t>
      </w:r>
    </w:p>
    <w:p w:rsidR="006F16F2" w:rsidRDefault="00966C1B" w:rsidP="00B419E5">
      <w:pPr>
        <w:pStyle w:val="Heading3"/>
      </w:pPr>
      <w:r>
        <w:t xml:space="preserve">3.10.1 </w:t>
      </w:r>
      <w:r w:rsidRPr="00966C1B">
        <w:t>1/2/4/8/16</w:t>
      </w:r>
      <w:r>
        <w:t xml:space="preserve"> </w:t>
      </w:r>
      <w:r w:rsidRPr="00966C1B">
        <w:t>MHz Spectral Mask</w:t>
      </w:r>
    </w:p>
    <w:p w:rsidR="006F16F2" w:rsidRDefault="00966C1B" w:rsidP="00B419E5">
      <w:r>
        <w:t>R.3.10.1</w:t>
      </w:r>
      <w:ins w:id="34" w:author="mpark1" w:date="2013-03-18T18:38:00Z">
        <w:r w:rsidR="001C45CC">
          <w:t xml:space="preserve">.A: </w:t>
        </w:r>
      </w:ins>
      <w:r>
        <w:t xml:space="preserve"> The draft specification shall support 1/2/4/8/16 MHz spectral masks shown below [13/0084r0]:</w:t>
      </w:r>
    </w:p>
    <w:p w:rsidR="00966C1B" w:rsidRDefault="00966C1B" w:rsidP="00B419E5"/>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278"/>
        <w:gridCol w:w="838"/>
        <w:gridCol w:w="948"/>
        <w:gridCol w:w="948"/>
        <w:gridCol w:w="948"/>
      </w:tblGrid>
      <w:tr w:rsidR="00966C1B" w:rsidRPr="00966C1B" w:rsidTr="00B419E5">
        <w:trPr>
          <w:trHeight w:val="123"/>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BW(MHz)</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0dBr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-20dBr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-28dBr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-40dBr</w:t>
            </w:r>
          </w:p>
        </w:tc>
      </w:tr>
      <w:tr w:rsidR="00966C1B" w:rsidRPr="00966C1B" w:rsidTr="00B419E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0.45</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1.5</w:t>
            </w:r>
          </w:p>
        </w:tc>
      </w:tr>
      <w:tr w:rsidR="00966C1B" w:rsidRPr="00966C1B" w:rsidTr="00B419E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2</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w:t>
            </w:r>
          </w:p>
        </w:tc>
      </w:tr>
      <w:tr w:rsidR="00966C1B" w:rsidRPr="00966C1B" w:rsidTr="00B419E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4</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6</w:t>
            </w:r>
          </w:p>
        </w:tc>
      </w:tr>
      <w:tr w:rsidR="00966C1B" w:rsidRPr="00966C1B" w:rsidTr="00B419E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8</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12</w:t>
            </w:r>
          </w:p>
        </w:tc>
      </w:tr>
      <w:tr w:rsidR="00966C1B" w:rsidRPr="00966C1B" w:rsidTr="00B419E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16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7.9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24</w:t>
            </w:r>
          </w:p>
        </w:tc>
      </w:tr>
    </w:tbl>
    <w:p w:rsidR="00966C1B" w:rsidRDefault="00966C1B" w:rsidP="00B419E5"/>
    <w:p w:rsidR="00966C1B" w:rsidRDefault="00966C1B" w:rsidP="00B419E5">
      <w:pPr>
        <w:jc w:val="center"/>
      </w:pPr>
      <w:r w:rsidRPr="00597D3F">
        <w:rPr>
          <w:noProof/>
          <w:lang w:val="en-US" w:eastAsia="ko-KR"/>
        </w:rPr>
        <w:drawing>
          <wp:inline distT="0" distB="0" distL="0" distR="0" wp14:anchorId="14051875" wp14:editId="2287FFE5">
            <wp:extent cx="4079426" cy="3059569"/>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79426" cy="30595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66C1B" w:rsidRDefault="00966C1B" w:rsidP="00B419E5"/>
    <w:p w:rsidR="009241AF" w:rsidRPr="00966C1B" w:rsidRDefault="009241AF" w:rsidP="00B419E5">
      <w:pPr>
        <w:pStyle w:val="ListParagraph"/>
        <w:numPr>
          <w:ilvl w:val="0"/>
          <w:numId w:val="220"/>
        </w:numPr>
        <w:rPr>
          <w:lang w:val="en-US"/>
        </w:rPr>
      </w:pPr>
      <w:r w:rsidRPr="00966C1B">
        <w:rPr>
          <w:lang w:val="en-US"/>
        </w:rPr>
        <w:t>The bottleneck of meeting  a 1 MHz mask (scaled 11ac mask without relaxation) is at the band edge (See Appendix)</w:t>
      </w:r>
    </w:p>
    <w:p w:rsidR="009241AF" w:rsidRPr="00966C1B" w:rsidRDefault="009241AF" w:rsidP="00B419E5">
      <w:pPr>
        <w:pStyle w:val="ListParagraph"/>
        <w:numPr>
          <w:ilvl w:val="0"/>
          <w:numId w:val="220"/>
        </w:numPr>
        <w:rPr>
          <w:lang w:val="en-US"/>
        </w:rPr>
      </w:pPr>
      <w:r w:rsidRPr="00966C1B">
        <w:rPr>
          <w:lang w:val="en-US"/>
        </w:rPr>
        <w:t>Move out 0.55MHz (scaled 11ac mask) to 0.6 MHz in the first slope  to relax  the 1 MHz mask’s band edge requirement</w:t>
      </w:r>
    </w:p>
    <w:p w:rsidR="009241AF" w:rsidRPr="00966C1B" w:rsidRDefault="009241AF" w:rsidP="00B419E5">
      <w:pPr>
        <w:pStyle w:val="ListParagraph"/>
        <w:numPr>
          <w:ilvl w:val="0"/>
          <w:numId w:val="220"/>
        </w:numPr>
        <w:rPr>
          <w:lang w:val="en-US"/>
        </w:rPr>
      </w:pPr>
      <w:r w:rsidRPr="00966C1B">
        <w:rPr>
          <w:lang w:val="en-US"/>
        </w:rPr>
        <w:t xml:space="preserve">As in 11ac, low TX power devices may not be required to meet -40 </w:t>
      </w:r>
      <w:proofErr w:type="spellStart"/>
      <w:r w:rsidRPr="00966C1B">
        <w:rPr>
          <w:lang w:val="en-US"/>
        </w:rPr>
        <w:t>dBr</w:t>
      </w:r>
      <w:proofErr w:type="spellEnd"/>
      <w:proofErr w:type="gramStart"/>
      <w:r w:rsidRPr="00966C1B">
        <w:rPr>
          <w:lang w:val="en-US"/>
        </w:rPr>
        <w:t>,  and</w:t>
      </w:r>
      <w:proofErr w:type="gramEnd"/>
      <w:r w:rsidRPr="00966C1B">
        <w:rPr>
          <w:lang w:val="en-US"/>
        </w:rPr>
        <w:t xml:space="preserve"> generic values may be allowed. Assuming -40 </w:t>
      </w:r>
      <w:proofErr w:type="spellStart"/>
      <w:r w:rsidRPr="00966C1B">
        <w:rPr>
          <w:lang w:val="en-US"/>
        </w:rPr>
        <w:t>dBr</w:t>
      </w:r>
      <w:proofErr w:type="spellEnd"/>
      <w:r w:rsidRPr="00966C1B">
        <w:rPr>
          <w:lang w:val="en-US"/>
        </w:rPr>
        <w:t xml:space="preserve"> level for a 0 </w:t>
      </w:r>
      <w:proofErr w:type="spellStart"/>
      <w:r w:rsidRPr="00966C1B">
        <w:rPr>
          <w:lang w:val="en-US"/>
        </w:rPr>
        <w:t>dBm</w:t>
      </w:r>
      <w:proofErr w:type="spellEnd"/>
      <w:r w:rsidRPr="00966C1B">
        <w:rPr>
          <w:lang w:val="en-US"/>
        </w:rPr>
        <w:t xml:space="preserve"> transmission</w:t>
      </w:r>
    </w:p>
    <w:p w:rsidR="009241AF" w:rsidRPr="00966C1B" w:rsidRDefault="009241AF" w:rsidP="00B419E5">
      <w:pPr>
        <w:pStyle w:val="ListParagraph"/>
        <w:numPr>
          <w:ilvl w:val="1"/>
          <w:numId w:val="220"/>
        </w:numPr>
        <w:rPr>
          <w:lang w:val="en-US"/>
        </w:rPr>
      </w:pPr>
      <w:r w:rsidRPr="00966C1B">
        <w:rPr>
          <w:lang w:val="en-US"/>
        </w:rPr>
        <w:t xml:space="preserve">For 1 MHz channel, the transmit spectrum should have the maximum of -40 </w:t>
      </w:r>
      <w:proofErr w:type="spellStart"/>
      <w:r w:rsidRPr="00966C1B">
        <w:rPr>
          <w:lang w:val="en-US"/>
        </w:rPr>
        <w:t>dBr</w:t>
      </w:r>
      <w:proofErr w:type="spellEnd"/>
      <w:r w:rsidRPr="00966C1B">
        <w:rPr>
          <w:lang w:val="en-US"/>
        </w:rPr>
        <w:t xml:space="preserve"> and -40 </w:t>
      </w:r>
      <w:proofErr w:type="spellStart"/>
      <w:r w:rsidRPr="00966C1B">
        <w:rPr>
          <w:lang w:val="en-US"/>
        </w:rPr>
        <w:t>dBm</w:t>
      </w:r>
      <w:proofErr w:type="spellEnd"/>
      <w:r w:rsidRPr="00966C1B">
        <w:rPr>
          <w:lang w:val="en-US"/>
        </w:rPr>
        <w:t>/MHz at 1.5 MHz frequency offset and above</w:t>
      </w:r>
    </w:p>
    <w:p w:rsidR="009241AF" w:rsidRPr="00966C1B" w:rsidRDefault="009241AF" w:rsidP="00B419E5">
      <w:pPr>
        <w:pStyle w:val="ListParagraph"/>
        <w:numPr>
          <w:ilvl w:val="1"/>
          <w:numId w:val="220"/>
        </w:numPr>
        <w:rPr>
          <w:lang w:val="en-US"/>
        </w:rPr>
      </w:pPr>
      <w:r w:rsidRPr="00966C1B">
        <w:rPr>
          <w:lang w:val="en-US"/>
        </w:rPr>
        <w:lastRenderedPageBreak/>
        <w:t xml:space="preserve">For 2 MHz channel, the transmit spectrum should have the maximum of -40 </w:t>
      </w:r>
      <w:proofErr w:type="spellStart"/>
      <w:r w:rsidRPr="00966C1B">
        <w:rPr>
          <w:lang w:val="en-US"/>
        </w:rPr>
        <w:t>dBr</w:t>
      </w:r>
      <w:proofErr w:type="spellEnd"/>
      <w:r w:rsidRPr="00966C1B">
        <w:rPr>
          <w:lang w:val="en-US"/>
        </w:rPr>
        <w:t xml:space="preserve"> and -43 </w:t>
      </w:r>
      <w:proofErr w:type="spellStart"/>
      <w:r w:rsidRPr="00966C1B">
        <w:rPr>
          <w:lang w:val="en-US"/>
        </w:rPr>
        <w:t>dBm</w:t>
      </w:r>
      <w:proofErr w:type="spellEnd"/>
      <w:r w:rsidRPr="00966C1B">
        <w:rPr>
          <w:lang w:val="en-US"/>
        </w:rPr>
        <w:t>/MHz at 3 MHz frequency offset and above</w:t>
      </w:r>
    </w:p>
    <w:p w:rsidR="009241AF" w:rsidRPr="00966C1B" w:rsidRDefault="009241AF" w:rsidP="00B419E5">
      <w:pPr>
        <w:pStyle w:val="ListParagraph"/>
        <w:numPr>
          <w:ilvl w:val="1"/>
          <w:numId w:val="220"/>
        </w:numPr>
        <w:rPr>
          <w:lang w:val="en-US"/>
        </w:rPr>
      </w:pPr>
      <w:r w:rsidRPr="00966C1B">
        <w:rPr>
          <w:lang w:val="en-US"/>
        </w:rPr>
        <w:t xml:space="preserve">For 4 MHz channel, the transmit spectrum should have the maximum of -40 </w:t>
      </w:r>
      <w:proofErr w:type="spellStart"/>
      <w:r w:rsidRPr="00966C1B">
        <w:rPr>
          <w:lang w:val="en-US"/>
        </w:rPr>
        <w:t>dBr</w:t>
      </w:r>
      <w:proofErr w:type="spellEnd"/>
      <w:r w:rsidRPr="00966C1B">
        <w:rPr>
          <w:lang w:val="en-US"/>
        </w:rPr>
        <w:t xml:space="preserve"> and -46 </w:t>
      </w:r>
      <w:proofErr w:type="spellStart"/>
      <w:r w:rsidRPr="00966C1B">
        <w:rPr>
          <w:lang w:val="en-US"/>
        </w:rPr>
        <w:t>dBm</w:t>
      </w:r>
      <w:proofErr w:type="spellEnd"/>
      <w:r w:rsidRPr="00966C1B">
        <w:rPr>
          <w:lang w:val="en-US"/>
        </w:rPr>
        <w:t>/MHz at 6 MHz frequency offset and above</w:t>
      </w:r>
    </w:p>
    <w:p w:rsidR="009241AF" w:rsidRPr="00966C1B" w:rsidRDefault="009241AF" w:rsidP="00B419E5">
      <w:pPr>
        <w:pStyle w:val="ListParagraph"/>
        <w:numPr>
          <w:ilvl w:val="1"/>
          <w:numId w:val="220"/>
        </w:numPr>
        <w:rPr>
          <w:lang w:val="en-US"/>
        </w:rPr>
      </w:pPr>
      <w:r w:rsidRPr="00966C1B">
        <w:rPr>
          <w:lang w:val="en-US"/>
        </w:rPr>
        <w:t xml:space="preserve">For 8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12 MHz frequency offset and above</w:t>
      </w:r>
    </w:p>
    <w:p w:rsidR="009241AF" w:rsidRDefault="009241AF" w:rsidP="00B419E5">
      <w:pPr>
        <w:pStyle w:val="ListParagraph"/>
        <w:numPr>
          <w:ilvl w:val="1"/>
          <w:numId w:val="220"/>
        </w:numPr>
        <w:rPr>
          <w:lang w:val="en-US"/>
        </w:rPr>
      </w:pPr>
      <w:r w:rsidRPr="00966C1B">
        <w:rPr>
          <w:lang w:val="en-US"/>
        </w:rPr>
        <w:t xml:space="preserve">For 16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24 MHz frequency offset and above</w:t>
      </w:r>
    </w:p>
    <w:p w:rsidR="00966C1B" w:rsidRDefault="00966C1B" w:rsidP="00B419E5">
      <w:pPr>
        <w:rPr>
          <w:lang w:val="en-US"/>
        </w:rPr>
      </w:pPr>
    </w:p>
    <w:p w:rsidR="00966C1B" w:rsidRDefault="00AB6E17" w:rsidP="00B419E5">
      <w:pPr>
        <w:jc w:val="center"/>
        <w:rPr>
          <w:ins w:id="35" w:author="mpark1" w:date="2013-03-18T18:40:00Z"/>
          <w:lang w:val="en-US"/>
        </w:rPr>
      </w:pPr>
      <w:r>
        <w:rPr>
          <w:noProof/>
          <w:lang w:val="en-US" w:eastAsia="ko-KR"/>
        </w:rPr>
        <w:drawing>
          <wp:inline distT="0" distB="0" distL="0" distR="0" wp14:anchorId="5670C14B" wp14:editId="3EB43090">
            <wp:extent cx="3242931" cy="241279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6066" cy="2422562"/>
                    </a:xfrm>
                    <a:prstGeom prst="rect">
                      <a:avLst/>
                    </a:prstGeom>
                    <a:noFill/>
                  </pic:spPr>
                </pic:pic>
              </a:graphicData>
            </a:graphic>
          </wp:inline>
        </w:drawing>
      </w:r>
      <w:r>
        <w:rPr>
          <w:noProof/>
          <w:lang w:val="en-US" w:eastAsia="ko-KR"/>
        </w:rPr>
        <w:drawing>
          <wp:inline distT="0" distB="0" distL="0" distR="0" wp14:anchorId="21B7E7BF" wp14:editId="27423F4A">
            <wp:extent cx="3627143" cy="2243469"/>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4655" cy="2260486"/>
                    </a:xfrm>
                    <a:prstGeom prst="rect">
                      <a:avLst/>
                    </a:prstGeom>
                    <a:noFill/>
                  </pic:spPr>
                </pic:pic>
              </a:graphicData>
            </a:graphic>
          </wp:inline>
        </w:drawing>
      </w:r>
      <w:r>
        <w:rPr>
          <w:noProof/>
          <w:lang w:val="en-US" w:eastAsia="ko-KR"/>
        </w:rPr>
        <w:drawing>
          <wp:inline distT="0" distB="0" distL="0" distR="0" wp14:anchorId="3382B680" wp14:editId="38A02451">
            <wp:extent cx="3895941" cy="25092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8555" cy="2510967"/>
                    </a:xfrm>
                    <a:prstGeom prst="rect">
                      <a:avLst/>
                    </a:prstGeom>
                    <a:noFill/>
                  </pic:spPr>
                </pic:pic>
              </a:graphicData>
            </a:graphic>
          </wp:inline>
        </w:drawing>
      </w:r>
      <w:r>
        <w:rPr>
          <w:noProof/>
          <w:lang w:val="en-US" w:eastAsia="ko-KR"/>
        </w:rPr>
        <w:lastRenderedPageBreak/>
        <w:drawing>
          <wp:inline distT="0" distB="0" distL="0" distR="0" wp14:anchorId="729E0CC4" wp14:editId="345CB723">
            <wp:extent cx="4420235" cy="2670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20235" cy="2670175"/>
                    </a:xfrm>
                    <a:prstGeom prst="rect">
                      <a:avLst/>
                    </a:prstGeom>
                    <a:noFill/>
                  </pic:spPr>
                </pic:pic>
              </a:graphicData>
            </a:graphic>
          </wp:inline>
        </w:drawing>
      </w:r>
      <w:r>
        <w:rPr>
          <w:noProof/>
          <w:lang w:val="en-US" w:eastAsia="ko-KR"/>
        </w:rPr>
        <w:drawing>
          <wp:inline distT="0" distB="0" distL="0" distR="0" wp14:anchorId="63EA7DD3" wp14:editId="35E9E5C3">
            <wp:extent cx="4925695" cy="2670175"/>
            <wp:effectExtent l="0" t="0" r="0" b="0"/>
            <wp:docPr id="55296" name="Picture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5695" cy="2670175"/>
                    </a:xfrm>
                    <a:prstGeom prst="rect">
                      <a:avLst/>
                    </a:prstGeom>
                    <a:noFill/>
                  </pic:spPr>
                </pic:pic>
              </a:graphicData>
            </a:graphic>
          </wp:inline>
        </w:drawing>
      </w:r>
    </w:p>
    <w:p w:rsidR="001C45CC" w:rsidRDefault="001C45CC" w:rsidP="00B419E5">
      <w:pPr>
        <w:jc w:val="center"/>
        <w:rPr>
          <w:ins w:id="36" w:author="mpark1" w:date="2013-03-18T18:38:00Z"/>
          <w:lang w:val="en-US"/>
        </w:rPr>
      </w:pPr>
    </w:p>
    <w:p w:rsidR="001C45CC" w:rsidRPr="00D54BBF" w:rsidRDefault="001C45CC">
      <w:pPr>
        <w:rPr>
          <w:lang w:val="en-US"/>
        </w:rPr>
        <w:pPrChange w:id="37" w:author="mpark1" w:date="2013-03-18T18:38:00Z">
          <w:pPr>
            <w:jc w:val="center"/>
          </w:pPr>
        </w:pPrChange>
      </w:pPr>
      <w:ins w:id="38" w:author="mpark1" w:date="2013-03-18T18:38:00Z">
        <w:r>
          <w:rPr>
            <w:lang w:val="en-US"/>
          </w:rPr>
          <w:t xml:space="preserve">R.3.10.1.B: The </w:t>
        </w:r>
      </w:ins>
      <w:ins w:id="39" w:author="mpark1" w:date="2013-03-18T18:39:00Z">
        <w:r>
          <w:rPr>
            <w:lang w:val="en-US"/>
          </w:rPr>
          <w:t xml:space="preserve">draft specification </w:t>
        </w:r>
      </w:ins>
      <w:ins w:id="40" w:author="mpark1" w:date="2013-03-18T18:38:00Z">
        <w:r>
          <w:rPr>
            <w:lang w:val="en-US"/>
          </w:rPr>
          <w:t xml:space="preserve">shall support </w:t>
        </w:r>
      </w:ins>
      <w:ins w:id="41" w:author="mpark1" w:date="2013-03-18T18:39:00Z">
        <w:r w:rsidRPr="001C45CC">
          <w:rPr>
            <w:lang w:val="en-US"/>
          </w:rPr>
          <w:t xml:space="preserve">a resolution BW of </w:t>
        </w:r>
        <w:proofErr w:type="gramStart"/>
        <w:r w:rsidRPr="001C45CC">
          <w:rPr>
            <w:lang w:val="en-US"/>
          </w:rPr>
          <w:t>10kHz</w:t>
        </w:r>
        <w:proofErr w:type="gramEnd"/>
        <w:r>
          <w:rPr>
            <w:lang w:val="en-US"/>
          </w:rPr>
          <w:t>.</w:t>
        </w:r>
      </w:ins>
    </w:p>
    <w:p w:rsidR="0069020F" w:rsidRDefault="0069020F" w:rsidP="0069020F">
      <w:pPr>
        <w:pStyle w:val="Heading3"/>
        <w:rPr>
          <w:ins w:id="42" w:author="mpark1" w:date="2013-03-18T14:36:00Z"/>
        </w:rPr>
      </w:pPr>
      <w:ins w:id="43" w:author="mpark1" w:date="2013-03-18T14:34:00Z">
        <w:r>
          <w:t>3.10.2 Spectral flatness [13/</w:t>
        </w:r>
      </w:ins>
      <w:ins w:id="44" w:author="mpark1" w:date="2013-03-18T14:35:00Z">
        <w:r>
          <w:t>307r0]</w:t>
        </w:r>
      </w:ins>
    </w:p>
    <w:p w:rsidR="00F21F40" w:rsidRDefault="00F21F40">
      <w:pPr>
        <w:rPr>
          <w:ins w:id="45" w:author="mpark1" w:date="2013-03-18T18:34:00Z"/>
        </w:rPr>
        <w:pPrChange w:id="46" w:author="mpark1" w:date="2013-03-18T14:36:00Z">
          <w:pPr>
            <w:pStyle w:val="Heading3"/>
          </w:pPr>
        </w:pPrChange>
      </w:pPr>
    </w:p>
    <w:p w:rsidR="0069020F" w:rsidRDefault="0069020F">
      <w:pPr>
        <w:pStyle w:val="ListParagraph"/>
        <w:numPr>
          <w:ilvl w:val="0"/>
          <w:numId w:val="260"/>
        </w:numPr>
        <w:rPr>
          <w:ins w:id="47" w:author="mpark1" w:date="2013-03-18T18:34:00Z"/>
        </w:rPr>
        <w:pPrChange w:id="48" w:author="mpark1" w:date="2013-03-18T18:34:00Z">
          <w:pPr>
            <w:pStyle w:val="Heading3"/>
          </w:pPr>
        </w:pPrChange>
      </w:pPr>
      <w:ins w:id="49" w:author="mpark1" w:date="2013-03-18T14:36:00Z">
        <w:r w:rsidRPr="0069020F">
          <w:t>802.11ah 1/2/4/8/16MHz Spectral Flatness</w:t>
        </w:r>
      </w:ins>
    </w:p>
    <w:p w:rsidR="00F21F40" w:rsidRPr="0069020F" w:rsidRDefault="00F21F40">
      <w:pPr>
        <w:rPr>
          <w:ins w:id="50" w:author="mpark1" w:date="2013-03-18T14:35:00Z"/>
        </w:rPr>
        <w:pPrChange w:id="51" w:author="mpark1" w:date="2013-03-18T14:36:00Z">
          <w:pPr>
            <w:pStyle w:val="Heading3"/>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52" w:author="mpark1" w:date="2013-03-18T18:33:00Z">
          <w:tblPr>
            <w:tblW w:w="12720" w:type="dxa"/>
            <w:tblCellMar>
              <w:left w:w="0" w:type="dxa"/>
              <w:right w:w="0" w:type="dxa"/>
            </w:tblCellMar>
            <w:tblLook w:val="0420" w:firstRow="1" w:lastRow="0" w:firstColumn="0" w:lastColumn="0" w:noHBand="0" w:noVBand="1"/>
          </w:tblPr>
        </w:tblPrChange>
      </w:tblPr>
      <w:tblGrid>
        <w:gridCol w:w="2372"/>
        <w:gridCol w:w="2554"/>
        <w:gridCol w:w="3147"/>
        <w:gridCol w:w="1575"/>
        <w:tblGridChange w:id="53">
          <w:tblGrid>
            <w:gridCol w:w="1920"/>
            <w:gridCol w:w="4200"/>
            <w:gridCol w:w="4200"/>
            <w:gridCol w:w="2400"/>
          </w:tblGrid>
        </w:tblGridChange>
      </w:tblGrid>
      <w:tr w:rsidR="0069020F" w:rsidRPr="0069020F" w:rsidTr="00F927DB">
        <w:trPr>
          <w:trHeight w:val="584"/>
          <w:ins w:id="54" w:author="mpark1" w:date="2013-03-18T14:35:00Z"/>
          <w:trPrChange w:id="55" w:author="mpark1" w:date="2013-03-18T18:33:00Z">
            <w:trPr>
              <w:trHeight w:val="584"/>
            </w:trPr>
          </w:trPrChange>
        </w:trPr>
        <w:tc>
          <w:tcPr>
            <w:tcW w:w="0" w:type="auto"/>
            <w:shd w:val="clear" w:color="auto" w:fill="auto"/>
            <w:tcMar>
              <w:top w:w="72" w:type="dxa"/>
              <w:left w:w="144" w:type="dxa"/>
              <w:bottom w:w="72" w:type="dxa"/>
              <w:right w:w="144" w:type="dxa"/>
            </w:tcMar>
            <w:hideMark/>
            <w:tcPrChange w:id="56" w:author="mpark1" w:date="2013-03-18T18:33:00Z">
              <w:tcPr>
                <w:tcW w:w="192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57" w:author="mpark1" w:date="2013-03-18T14:35:00Z"/>
                <w:lang w:val="en-US"/>
              </w:rPr>
            </w:pPr>
            <w:ins w:id="58" w:author="mpark1" w:date="2013-03-18T14:35:00Z">
              <w:r w:rsidRPr="0069020F">
                <w:rPr>
                  <w:b/>
                  <w:bCs/>
                  <w:lang w:val="en-US"/>
                </w:rPr>
                <w:t>Transmission BW(MHz)</w:t>
              </w:r>
            </w:ins>
          </w:p>
        </w:tc>
        <w:tc>
          <w:tcPr>
            <w:tcW w:w="0" w:type="auto"/>
            <w:shd w:val="clear" w:color="auto" w:fill="auto"/>
            <w:tcMar>
              <w:top w:w="72" w:type="dxa"/>
              <w:left w:w="144" w:type="dxa"/>
              <w:bottom w:w="72" w:type="dxa"/>
              <w:right w:w="144" w:type="dxa"/>
            </w:tcMar>
            <w:hideMark/>
            <w:tcPrChange w:id="59" w:author="mpark1" w:date="2013-03-18T18:33: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60" w:author="mpark1" w:date="2013-03-18T14:35:00Z"/>
                <w:lang w:val="en-US"/>
              </w:rPr>
            </w:pPr>
            <w:ins w:id="61" w:author="mpark1" w:date="2013-03-18T14:35:00Z">
              <w:r w:rsidRPr="0069020F">
                <w:rPr>
                  <w:b/>
                  <w:bCs/>
                  <w:lang w:val="en-US"/>
                </w:rPr>
                <w:t>Averaging subcarrier</w:t>
              </w:r>
            </w:ins>
          </w:p>
          <w:p w:rsidR="00BD0EC8" w:rsidRPr="0069020F" w:rsidRDefault="0069020F" w:rsidP="0069020F">
            <w:pPr>
              <w:rPr>
                <w:ins w:id="62" w:author="mpark1" w:date="2013-03-18T14:35:00Z"/>
                <w:lang w:val="en-US"/>
              </w:rPr>
            </w:pPr>
            <w:ins w:id="63" w:author="mpark1" w:date="2013-03-18T14:35:00Z">
              <w:r w:rsidRPr="0069020F">
                <w:rPr>
                  <w:b/>
                  <w:bCs/>
                  <w:lang w:val="en-US"/>
                </w:rPr>
                <w:t>indices (inclusive)</w:t>
              </w:r>
            </w:ins>
          </w:p>
        </w:tc>
        <w:tc>
          <w:tcPr>
            <w:tcW w:w="0" w:type="auto"/>
            <w:shd w:val="clear" w:color="auto" w:fill="auto"/>
            <w:tcMar>
              <w:top w:w="72" w:type="dxa"/>
              <w:left w:w="144" w:type="dxa"/>
              <w:bottom w:w="72" w:type="dxa"/>
              <w:right w:w="144" w:type="dxa"/>
            </w:tcMar>
            <w:hideMark/>
            <w:tcPrChange w:id="64" w:author="mpark1" w:date="2013-03-18T18:33: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65" w:author="mpark1" w:date="2013-03-18T14:35:00Z"/>
                <w:lang w:val="en-US"/>
              </w:rPr>
            </w:pPr>
            <w:ins w:id="66" w:author="mpark1" w:date="2013-03-18T14:35:00Z">
              <w:r w:rsidRPr="0069020F">
                <w:rPr>
                  <w:b/>
                  <w:bCs/>
                  <w:lang w:val="en-US"/>
                </w:rPr>
                <w:t>Tested subcarrier indices (inclusive)</w:t>
              </w:r>
            </w:ins>
          </w:p>
        </w:tc>
        <w:tc>
          <w:tcPr>
            <w:tcW w:w="0" w:type="auto"/>
            <w:shd w:val="clear" w:color="auto" w:fill="auto"/>
            <w:tcMar>
              <w:top w:w="72" w:type="dxa"/>
              <w:left w:w="144" w:type="dxa"/>
              <w:bottom w:w="72" w:type="dxa"/>
              <w:right w:w="144" w:type="dxa"/>
            </w:tcMar>
            <w:hideMark/>
            <w:tcPrChange w:id="67" w:author="mpark1" w:date="2013-03-18T18:33:00Z">
              <w:tcPr>
                <w:tcW w:w="24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68" w:author="mpark1" w:date="2013-03-18T14:35:00Z"/>
                <w:lang w:val="en-US"/>
              </w:rPr>
            </w:pPr>
            <w:ins w:id="69" w:author="mpark1" w:date="2013-03-18T14:35:00Z">
              <w:r w:rsidRPr="0069020F">
                <w:rPr>
                  <w:b/>
                  <w:bCs/>
                  <w:lang w:val="en-US"/>
                </w:rPr>
                <w:t>Maximum</w:t>
              </w:r>
            </w:ins>
          </w:p>
          <w:p w:rsidR="00BD0EC8" w:rsidRPr="0069020F" w:rsidRDefault="0069020F" w:rsidP="0069020F">
            <w:pPr>
              <w:rPr>
                <w:ins w:id="70" w:author="mpark1" w:date="2013-03-18T14:35:00Z"/>
                <w:lang w:val="en-US"/>
              </w:rPr>
            </w:pPr>
            <w:ins w:id="71" w:author="mpark1" w:date="2013-03-18T14:35:00Z">
              <w:r w:rsidRPr="0069020F">
                <w:rPr>
                  <w:b/>
                  <w:bCs/>
                  <w:lang w:val="en-US"/>
                </w:rPr>
                <w:t>Deviation (dB)</w:t>
              </w:r>
            </w:ins>
          </w:p>
        </w:tc>
      </w:tr>
      <w:tr w:rsidR="0069020F" w:rsidRPr="0069020F" w:rsidTr="00F927DB">
        <w:trPr>
          <w:trHeight w:val="584"/>
          <w:ins w:id="72" w:author="mpark1" w:date="2013-03-18T14:35:00Z"/>
          <w:trPrChange w:id="73" w:author="mpark1" w:date="2013-03-18T18:33:00Z">
            <w:trPr>
              <w:trHeight w:val="584"/>
            </w:trPr>
          </w:trPrChange>
        </w:trPr>
        <w:tc>
          <w:tcPr>
            <w:tcW w:w="0" w:type="auto"/>
            <w:vMerge w:val="restart"/>
            <w:shd w:val="clear" w:color="auto" w:fill="auto"/>
            <w:tcMar>
              <w:top w:w="72" w:type="dxa"/>
              <w:left w:w="144" w:type="dxa"/>
              <w:bottom w:w="72" w:type="dxa"/>
              <w:right w:w="144" w:type="dxa"/>
            </w:tcMar>
            <w:hideMark/>
            <w:tcPrChange w:id="74" w:author="mpark1" w:date="2013-03-18T18:33:00Z">
              <w:tcPr>
                <w:tcW w:w="192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75" w:author="mpark1" w:date="2013-03-18T14:35:00Z"/>
                <w:lang w:val="en-US"/>
              </w:rPr>
            </w:pPr>
            <w:ins w:id="76" w:author="mpark1" w:date="2013-03-18T14:35:00Z">
              <w:r w:rsidRPr="0069020F">
                <w:rPr>
                  <w:lang w:val="en-US"/>
                </w:rPr>
                <w:t>1</w:t>
              </w:r>
            </w:ins>
          </w:p>
        </w:tc>
        <w:tc>
          <w:tcPr>
            <w:tcW w:w="0" w:type="auto"/>
            <w:vMerge w:val="restart"/>
            <w:shd w:val="clear" w:color="auto" w:fill="auto"/>
            <w:tcMar>
              <w:top w:w="72" w:type="dxa"/>
              <w:left w:w="144" w:type="dxa"/>
              <w:bottom w:w="72" w:type="dxa"/>
              <w:right w:w="144" w:type="dxa"/>
            </w:tcMar>
            <w:hideMark/>
            <w:tcPrChange w:id="77" w:author="mpark1" w:date="2013-03-18T18:33:00Z">
              <w:tcPr>
                <w:tcW w:w="420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78" w:author="mpark1" w:date="2013-03-18T14:35:00Z"/>
                <w:lang w:val="en-US"/>
              </w:rPr>
            </w:pPr>
            <w:ins w:id="79" w:author="mpark1" w:date="2013-03-18T14:35:00Z">
              <w:r w:rsidRPr="0069020F">
                <w:rPr>
                  <w:lang w:val="en-US"/>
                </w:rPr>
                <w:t>-8 to -1 and +1 to +8</w:t>
              </w:r>
            </w:ins>
          </w:p>
        </w:tc>
        <w:tc>
          <w:tcPr>
            <w:tcW w:w="0" w:type="auto"/>
            <w:shd w:val="clear" w:color="auto" w:fill="auto"/>
            <w:tcMar>
              <w:top w:w="72" w:type="dxa"/>
              <w:left w:w="144" w:type="dxa"/>
              <w:bottom w:w="72" w:type="dxa"/>
              <w:right w:w="144" w:type="dxa"/>
            </w:tcMar>
            <w:hideMark/>
            <w:tcPrChange w:id="80" w:author="mpark1" w:date="2013-03-18T18:33:00Z">
              <w:tcPr>
                <w:tcW w:w="42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81" w:author="mpark1" w:date="2013-03-18T14:35:00Z"/>
                <w:lang w:val="en-US"/>
              </w:rPr>
            </w:pPr>
            <w:ins w:id="82" w:author="mpark1" w:date="2013-03-18T14:35:00Z">
              <w:r w:rsidRPr="0069020F">
                <w:rPr>
                  <w:lang w:val="en-US"/>
                </w:rPr>
                <w:t>-8 to -1 and +1 to +8</w:t>
              </w:r>
            </w:ins>
          </w:p>
        </w:tc>
        <w:tc>
          <w:tcPr>
            <w:tcW w:w="0" w:type="auto"/>
            <w:shd w:val="clear" w:color="auto" w:fill="auto"/>
            <w:tcMar>
              <w:top w:w="72" w:type="dxa"/>
              <w:left w:w="144" w:type="dxa"/>
              <w:bottom w:w="72" w:type="dxa"/>
              <w:right w:w="144" w:type="dxa"/>
            </w:tcMar>
            <w:hideMark/>
            <w:tcPrChange w:id="83" w:author="mpark1" w:date="2013-03-18T18:33:00Z">
              <w:tcPr>
                <w:tcW w:w="24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84" w:author="mpark1" w:date="2013-03-18T14:35:00Z"/>
                <w:lang w:val="en-US"/>
              </w:rPr>
            </w:pPr>
            <w:ins w:id="85" w:author="mpark1" w:date="2013-03-18T14:35:00Z">
              <w:r w:rsidRPr="0069020F">
                <w:rPr>
                  <w:lang w:val="en-US"/>
                </w:rPr>
                <w:t>±4</w:t>
              </w:r>
            </w:ins>
          </w:p>
        </w:tc>
      </w:tr>
      <w:tr w:rsidR="0069020F" w:rsidRPr="0069020F" w:rsidTr="00F927DB">
        <w:trPr>
          <w:trHeight w:val="584"/>
          <w:ins w:id="86" w:author="mpark1" w:date="2013-03-18T14:35:00Z"/>
          <w:trPrChange w:id="87" w:author="mpark1" w:date="2013-03-18T18:33:00Z">
            <w:trPr>
              <w:trHeight w:val="584"/>
            </w:trPr>
          </w:trPrChange>
        </w:trPr>
        <w:tc>
          <w:tcPr>
            <w:tcW w:w="0" w:type="auto"/>
            <w:vMerge/>
            <w:shd w:val="clear" w:color="auto" w:fill="auto"/>
            <w:vAlign w:val="center"/>
            <w:hideMark/>
            <w:tcPrChange w:id="88" w:author="mpark1" w:date="2013-03-18T18:33: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89" w:author="mpark1" w:date="2013-03-18T14:35:00Z"/>
                <w:lang w:val="en-US"/>
              </w:rPr>
            </w:pPr>
          </w:p>
        </w:tc>
        <w:tc>
          <w:tcPr>
            <w:tcW w:w="0" w:type="auto"/>
            <w:vMerge/>
            <w:shd w:val="clear" w:color="auto" w:fill="auto"/>
            <w:vAlign w:val="center"/>
            <w:hideMark/>
            <w:tcPrChange w:id="90" w:author="mpark1" w:date="2013-03-18T18:33: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91" w:author="mpark1" w:date="2013-03-18T14:35:00Z"/>
                <w:lang w:val="en-US"/>
              </w:rPr>
            </w:pPr>
          </w:p>
        </w:tc>
        <w:tc>
          <w:tcPr>
            <w:tcW w:w="0" w:type="auto"/>
            <w:shd w:val="clear" w:color="auto" w:fill="auto"/>
            <w:tcMar>
              <w:top w:w="72" w:type="dxa"/>
              <w:left w:w="144" w:type="dxa"/>
              <w:bottom w:w="72" w:type="dxa"/>
              <w:right w:w="144" w:type="dxa"/>
            </w:tcMar>
            <w:hideMark/>
            <w:tcPrChange w:id="92"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93" w:author="mpark1" w:date="2013-03-18T14:35:00Z"/>
                <w:lang w:val="en-US"/>
              </w:rPr>
            </w:pPr>
            <w:ins w:id="94" w:author="mpark1" w:date="2013-03-18T14:35:00Z">
              <w:r w:rsidRPr="0069020F">
                <w:rPr>
                  <w:lang w:val="en-US"/>
                </w:rPr>
                <w:t>-13 to -9 and +9 to +13</w:t>
              </w:r>
            </w:ins>
          </w:p>
        </w:tc>
        <w:tc>
          <w:tcPr>
            <w:tcW w:w="0" w:type="auto"/>
            <w:shd w:val="clear" w:color="auto" w:fill="auto"/>
            <w:tcMar>
              <w:top w:w="72" w:type="dxa"/>
              <w:left w:w="144" w:type="dxa"/>
              <w:bottom w:w="72" w:type="dxa"/>
              <w:right w:w="144" w:type="dxa"/>
            </w:tcMar>
            <w:hideMark/>
            <w:tcPrChange w:id="95"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96" w:author="mpark1" w:date="2013-03-18T14:35:00Z"/>
                <w:lang w:val="en-US"/>
              </w:rPr>
            </w:pPr>
            <w:ins w:id="97" w:author="mpark1" w:date="2013-03-18T14:35:00Z">
              <w:r w:rsidRPr="0069020F">
                <w:rPr>
                  <w:lang w:val="en-US"/>
                </w:rPr>
                <w:t>+4/-6</w:t>
              </w:r>
            </w:ins>
          </w:p>
        </w:tc>
      </w:tr>
      <w:tr w:rsidR="0069020F" w:rsidRPr="0069020F" w:rsidTr="00F927DB">
        <w:trPr>
          <w:trHeight w:val="584"/>
          <w:ins w:id="98" w:author="mpark1" w:date="2013-03-18T14:35:00Z"/>
          <w:trPrChange w:id="99" w:author="mpark1" w:date="2013-03-18T18:33:00Z">
            <w:trPr>
              <w:trHeight w:val="584"/>
            </w:trPr>
          </w:trPrChange>
        </w:trPr>
        <w:tc>
          <w:tcPr>
            <w:tcW w:w="0" w:type="auto"/>
            <w:vMerge w:val="restart"/>
            <w:shd w:val="clear" w:color="auto" w:fill="auto"/>
            <w:tcMar>
              <w:top w:w="72" w:type="dxa"/>
              <w:left w:w="144" w:type="dxa"/>
              <w:bottom w:w="72" w:type="dxa"/>
              <w:right w:w="144" w:type="dxa"/>
            </w:tcMar>
            <w:hideMark/>
            <w:tcPrChange w:id="100" w:author="mpark1" w:date="2013-03-18T18:33: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01" w:author="mpark1" w:date="2013-03-18T14:35:00Z"/>
                <w:lang w:val="en-US"/>
              </w:rPr>
            </w:pPr>
            <w:ins w:id="102" w:author="mpark1" w:date="2013-03-18T14:35:00Z">
              <w:r w:rsidRPr="0069020F">
                <w:rPr>
                  <w:lang w:val="en-US"/>
                </w:rPr>
                <w:t>2</w:t>
              </w:r>
            </w:ins>
          </w:p>
        </w:tc>
        <w:tc>
          <w:tcPr>
            <w:tcW w:w="0" w:type="auto"/>
            <w:vMerge w:val="restart"/>
            <w:shd w:val="clear" w:color="auto" w:fill="auto"/>
            <w:tcMar>
              <w:top w:w="72" w:type="dxa"/>
              <w:left w:w="144" w:type="dxa"/>
              <w:bottom w:w="72" w:type="dxa"/>
              <w:right w:w="144" w:type="dxa"/>
            </w:tcMar>
            <w:hideMark/>
            <w:tcPrChange w:id="103" w:author="mpark1" w:date="2013-03-18T18:33: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04" w:author="mpark1" w:date="2013-03-18T14:35:00Z"/>
                <w:lang w:val="en-US"/>
              </w:rPr>
            </w:pPr>
            <w:ins w:id="105" w:author="mpark1" w:date="2013-03-18T14:35:00Z">
              <w:r w:rsidRPr="0069020F">
                <w:rPr>
                  <w:lang w:val="en-US"/>
                </w:rPr>
                <w:t>-16 to -1 and +1 to +16</w:t>
              </w:r>
            </w:ins>
          </w:p>
        </w:tc>
        <w:tc>
          <w:tcPr>
            <w:tcW w:w="0" w:type="auto"/>
            <w:shd w:val="clear" w:color="auto" w:fill="auto"/>
            <w:tcMar>
              <w:top w:w="72" w:type="dxa"/>
              <w:left w:w="144" w:type="dxa"/>
              <w:bottom w:w="72" w:type="dxa"/>
              <w:right w:w="144" w:type="dxa"/>
            </w:tcMar>
            <w:hideMark/>
            <w:tcPrChange w:id="106"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07" w:author="mpark1" w:date="2013-03-18T14:35:00Z"/>
                <w:lang w:val="en-US"/>
              </w:rPr>
            </w:pPr>
            <w:ins w:id="108" w:author="mpark1" w:date="2013-03-18T14:35:00Z">
              <w:r w:rsidRPr="0069020F">
                <w:rPr>
                  <w:lang w:val="en-US"/>
                </w:rPr>
                <w:t>-16 to -1 and +1 to +16</w:t>
              </w:r>
            </w:ins>
          </w:p>
        </w:tc>
        <w:tc>
          <w:tcPr>
            <w:tcW w:w="0" w:type="auto"/>
            <w:shd w:val="clear" w:color="auto" w:fill="auto"/>
            <w:tcMar>
              <w:top w:w="72" w:type="dxa"/>
              <w:left w:w="144" w:type="dxa"/>
              <w:bottom w:w="72" w:type="dxa"/>
              <w:right w:w="144" w:type="dxa"/>
            </w:tcMar>
            <w:hideMark/>
            <w:tcPrChange w:id="109"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10" w:author="mpark1" w:date="2013-03-18T14:35:00Z"/>
                <w:lang w:val="en-US"/>
              </w:rPr>
            </w:pPr>
            <w:ins w:id="111" w:author="mpark1" w:date="2013-03-18T14:35:00Z">
              <w:r w:rsidRPr="0069020F">
                <w:rPr>
                  <w:lang w:val="en-US"/>
                </w:rPr>
                <w:t>±4</w:t>
              </w:r>
            </w:ins>
          </w:p>
        </w:tc>
      </w:tr>
      <w:tr w:rsidR="0069020F" w:rsidRPr="0069020F" w:rsidTr="00F927DB">
        <w:trPr>
          <w:trHeight w:val="584"/>
          <w:ins w:id="112" w:author="mpark1" w:date="2013-03-18T14:35:00Z"/>
          <w:trPrChange w:id="113" w:author="mpark1" w:date="2013-03-18T18:33:00Z">
            <w:trPr>
              <w:trHeight w:val="584"/>
            </w:trPr>
          </w:trPrChange>
        </w:trPr>
        <w:tc>
          <w:tcPr>
            <w:tcW w:w="0" w:type="auto"/>
            <w:vMerge/>
            <w:shd w:val="clear" w:color="auto" w:fill="auto"/>
            <w:vAlign w:val="center"/>
            <w:hideMark/>
            <w:tcPrChange w:id="114"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15" w:author="mpark1" w:date="2013-03-18T14:35:00Z"/>
                <w:lang w:val="en-US"/>
              </w:rPr>
            </w:pPr>
          </w:p>
        </w:tc>
        <w:tc>
          <w:tcPr>
            <w:tcW w:w="0" w:type="auto"/>
            <w:vMerge/>
            <w:shd w:val="clear" w:color="auto" w:fill="auto"/>
            <w:vAlign w:val="center"/>
            <w:hideMark/>
            <w:tcPrChange w:id="116"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17" w:author="mpark1" w:date="2013-03-18T14:35:00Z"/>
                <w:lang w:val="en-US"/>
              </w:rPr>
            </w:pPr>
          </w:p>
        </w:tc>
        <w:tc>
          <w:tcPr>
            <w:tcW w:w="0" w:type="auto"/>
            <w:shd w:val="clear" w:color="auto" w:fill="auto"/>
            <w:tcMar>
              <w:top w:w="72" w:type="dxa"/>
              <w:left w:w="144" w:type="dxa"/>
              <w:bottom w:w="72" w:type="dxa"/>
              <w:right w:w="144" w:type="dxa"/>
            </w:tcMar>
            <w:hideMark/>
            <w:tcPrChange w:id="118"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119" w:author="mpark1" w:date="2013-03-18T14:35:00Z"/>
                <w:lang w:val="en-US"/>
              </w:rPr>
            </w:pPr>
            <w:ins w:id="120" w:author="mpark1" w:date="2013-03-18T14:35:00Z">
              <w:r w:rsidRPr="0069020F">
                <w:rPr>
                  <w:lang w:val="en-US"/>
                </w:rPr>
                <w:t>-28 to -17 and +17 to +28</w:t>
              </w:r>
            </w:ins>
          </w:p>
        </w:tc>
        <w:tc>
          <w:tcPr>
            <w:tcW w:w="0" w:type="auto"/>
            <w:shd w:val="clear" w:color="auto" w:fill="auto"/>
            <w:tcMar>
              <w:top w:w="72" w:type="dxa"/>
              <w:left w:w="144" w:type="dxa"/>
              <w:bottom w:w="72" w:type="dxa"/>
              <w:right w:w="144" w:type="dxa"/>
            </w:tcMar>
            <w:hideMark/>
            <w:tcPrChange w:id="121"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122" w:author="mpark1" w:date="2013-03-18T14:35:00Z"/>
                <w:lang w:val="en-US"/>
              </w:rPr>
            </w:pPr>
            <w:ins w:id="123" w:author="mpark1" w:date="2013-03-18T14:35:00Z">
              <w:r w:rsidRPr="0069020F">
                <w:rPr>
                  <w:lang w:val="en-US"/>
                </w:rPr>
                <w:t>+4/-6</w:t>
              </w:r>
            </w:ins>
          </w:p>
        </w:tc>
      </w:tr>
      <w:tr w:rsidR="0069020F" w:rsidRPr="0069020F" w:rsidTr="00F927DB">
        <w:trPr>
          <w:trHeight w:val="584"/>
          <w:ins w:id="124" w:author="mpark1" w:date="2013-03-18T14:35:00Z"/>
          <w:trPrChange w:id="125" w:author="mpark1" w:date="2013-03-18T18:33:00Z">
            <w:trPr>
              <w:trHeight w:val="584"/>
            </w:trPr>
          </w:trPrChange>
        </w:trPr>
        <w:tc>
          <w:tcPr>
            <w:tcW w:w="0" w:type="auto"/>
            <w:vMerge w:val="restart"/>
            <w:shd w:val="clear" w:color="auto" w:fill="auto"/>
            <w:tcMar>
              <w:top w:w="72" w:type="dxa"/>
              <w:left w:w="144" w:type="dxa"/>
              <w:bottom w:w="72" w:type="dxa"/>
              <w:right w:w="144" w:type="dxa"/>
            </w:tcMar>
            <w:hideMark/>
            <w:tcPrChange w:id="126" w:author="mpark1" w:date="2013-03-18T18:33: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27" w:author="mpark1" w:date="2013-03-18T14:35:00Z"/>
                <w:lang w:val="en-US"/>
              </w:rPr>
            </w:pPr>
            <w:ins w:id="128" w:author="mpark1" w:date="2013-03-18T14:35:00Z">
              <w:r w:rsidRPr="0069020F">
                <w:rPr>
                  <w:lang w:val="en-US"/>
                </w:rPr>
                <w:t>4</w:t>
              </w:r>
            </w:ins>
          </w:p>
        </w:tc>
        <w:tc>
          <w:tcPr>
            <w:tcW w:w="0" w:type="auto"/>
            <w:vMerge w:val="restart"/>
            <w:shd w:val="clear" w:color="auto" w:fill="auto"/>
            <w:tcMar>
              <w:top w:w="72" w:type="dxa"/>
              <w:left w:w="144" w:type="dxa"/>
              <w:bottom w:w="72" w:type="dxa"/>
              <w:right w:w="144" w:type="dxa"/>
            </w:tcMar>
            <w:hideMark/>
            <w:tcPrChange w:id="129" w:author="mpark1" w:date="2013-03-18T18:33: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30" w:author="mpark1" w:date="2013-03-18T14:35:00Z"/>
                <w:lang w:val="en-US"/>
              </w:rPr>
            </w:pPr>
            <w:ins w:id="131" w:author="mpark1" w:date="2013-03-18T14:35:00Z">
              <w:r w:rsidRPr="0069020F">
                <w:rPr>
                  <w:lang w:val="en-US"/>
                </w:rPr>
                <w:t>-42 to -2 and +2 to +42</w:t>
              </w:r>
            </w:ins>
          </w:p>
        </w:tc>
        <w:tc>
          <w:tcPr>
            <w:tcW w:w="0" w:type="auto"/>
            <w:shd w:val="clear" w:color="auto" w:fill="auto"/>
            <w:tcMar>
              <w:top w:w="72" w:type="dxa"/>
              <w:left w:w="144" w:type="dxa"/>
              <w:bottom w:w="72" w:type="dxa"/>
              <w:right w:w="144" w:type="dxa"/>
            </w:tcMar>
            <w:hideMark/>
            <w:tcPrChange w:id="132"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33" w:author="mpark1" w:date="2013-03-18T14:35:00Z"/>
                <w:lang w:val="en-US"/>
              </w:rPr>
            </w:pPr>
            <w:ins w:id="134" w:author="mpark1" w:date="2013-03-18T14:35:00Z">
              <w:r w:rsidRPr="0069020F">
                <w:rPr>
                  <w:lang w:val="en-US"/>
                </w:rPr>
                <w:t>-42 to -2 and +2 to +42</w:t>
              </w:r>
            </w:ins>
          </w:p>
        </w:tc>
        <w:tc>
          <w:tcPr>
            <w:tcW w:w="0" w:type="auto"/>
            <w:shd w:val="clear" w:color="auto" w:fill="auto"/>
            <w:tcMar>
              <w:top w:w="72" w:type="dxa"/>
              <w:left w:w="144" w:type="dxa"/>
              <w:bottom w:w="72" w:type="dxa"/>
              <w:right w:w="144" w:type="dxa"/>
            </w:tcMar>
            <w:hideMark/>
            <w:tcPrChange w:id="135"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36" w:author="mpark1" w:date="2013-03-18T14:35:00Z"/>
                <w:lang w:val="en-US"/>
              </w:rPr>
            </w:pPr>
            <w:ins w:id="137" w:author="mpark1" w:date="2013-03-18T14:35:00Z">
              <w:r w:rsidRPr="0069020F">
                <w:rPr>
                  <w:lang w:val="en-US"/>
                </w:rPr>
                <w:t>±4</w:t>
              </w:r>
            </w:ins>
          </w:p>
        </w:tc>
      </w:tr>
      <w:tr w:rsidR="0069020F" w:rsidRPr="0069020F" w:rsidTr="00F927DB">
        <w:trPr>
          <w:trHeight w:val="584"/>
          <w:ins w:id="138" w:author="mpark1" w:date="2013-03-18T14:35:00Z"/>
          <w:trPrChange w:id="139" w:author="mpark1" w:date="2013-03-18T18:33:00Z">
            <w:trPr>
              <w:trHeight w:val="584"/>
            </w:trPr>
          </w:trPrChange>
        </w:trPr>
        <w:tc>
          <w:tcPr>
            <w:tcW w:w="0" w:type="auto"/>
            <w:vMerge/>
            <w:shd w:val="clear" w:color="auto" w:fill="auto"/>
            <w:vAlign w:val="center"/>
            <w:hideMark/>
            <w:tcPrChange w:id="140"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41" w:author="mpark1" w:date="2013-03-18T14:35:00Z"/>
                <w:lang w:val="en-US"/>
              </w:rPr>
            </w:pPr>
          </w:p>
        </w:tc>
        <w:tc>
          <w:tcPr>
            <w:tcW w:w="0" w:type="auto"/>
            <w:vMerge/>
            <w:shd w:val="clear" w:color="auto" w:fill="auto"/>
            <w:vAlign w:val="center"/>
            <w:hideMark/>
            <w:tcPrChange w:id="142"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43" w:author="mpark1" w:date="2013-03-18T14:35:00Z"/>
                <w:lang w:val="en-US"/>
              </w:rPr>
            </w:pPr>
          </w:p>
        </w:tc>
        <w:tc>
          <w:tcPr>
            <w:tcW w:w="0" w:type="auto"/>
            <w:shd w:val="clear" w:color="auto" w:fill="auto"/>
            <w:tcMar>
              <w:top w:w="72" w:type="dxa"/>
              <w:left w:w="144" w:type="dxa"/>
              <w:bottom w:w="72" w:type="dxa"/>
              <w:right w:w="144" w:type="dxa"/>
            </w:tcMar>
            <w:hideMark/>
            <w:tcPrChange w:id="144"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145" w:author="mpark1" w:date="2013-03-18T14:35:00Z"/>
                <w:lang w:val="en-US"/>
              </w:rPr>
            </w:pPr>
            <w:ins w:id="146" w:author="mpark1" w:date="2013-03-18T14:35:00Z">
              <w:r w:rsidRPr="0069020F">
                <w:rPr>
                  <w:lang w:val="en-US"/>
                </w:rPr>
                <w:t>-58 to -43 and +43 to +58</w:t>
              </w:r>
            </w:ins>
          </w:p>
        </w:tc>
        <w:tc>
          <w:tcPr>
            <w:tcW w:w="0" w:type="auto"/>
            <w:shd w:val="clear" w:color="auto" w:fill="auto"/>
            <w:tcMar>
              <w:top w:w="72" w:type="dxa"/>
              <w:left w:w="144" w:type="dxa"/>
              <w:bottom w:w="72" w:type="dxa"/>
              <w:right w:w="144" w:type="dxa"/>
            </w:tcMar>
            <w:hideMark/>
            <w:tcPrChange w:id="147"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148" w:author="mpark1" w:date="2013-03-18T14:35:00Z"/>
                <w:lang w:val="en-US"/>
              </w:rPr>
            </w:pPr>
            <w:ins w:id="149" w:author="mpark1" w:date="2013-03-18T14:35:00Z">
              <w:r w:rsidRPr="0069020F">
                <w:rPr>
                  <w:lang w:val="en-US"/>
                </w:rPr>
                <w:t>+4/-6</w:t>
              </w:r>
            </w:ins>
          </w:p>
        </w:tc>
      </w:tr>
      <w:tr w:rsidR="0069020F" w:rsidRPr="0069020F" w:rsidTr="00F927DB">
        <w:trPr>
          <w:trHeight w:val="584"/>
          <w:ins w:id="150" w:author="mpark1" w:date="2013-03-18T14:35:00Z"/>
          <w:trPrChange w:id="151" w:author="mpark1" w:date="2013-03-18T18:33:00Z">
            <w:trPr>
              <w:trHeight w:val="584"/>
            </w:trPr>
          </w:trPrChange>
        </w:trPr>
        <w:tc>
          <w:tcPr>
            <w:tcW w:w="0" w:type="auto"/>
            <w:vMerge w:val="restart"/>
            <w:shd w:val="clear" w:color="auto" w:fill="auto"/>
            <w:tcMar>
              <w:top w:w="72" w:type="dxa"/>
              <w:left w:w="144" w:type="dxa"/>
              <w:bottom w:w="72" w:type="dxa"/>
              <w:right w:w="144" w:type="dxa"/>
            </w:tcMar>
            <w:hideMark/>
            <w:tcPrChange w:id="152" w:author="mpark1" w:date="2013-03-18T18:33: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53" w:author="mpark1" w:date="2013-03-18T14:35:00Z"/>
                <w:lang w:val="en-US"/>
              </w:rPr>
            </w:pPr>
            <w:ins w:id="154" w:author="mpark1" w:date="2013-03-18T14:35:00Z">
              <w:r w:rsidRPr="0069020F">
                <w:rPr>
                  <w:lang w:val="en-US"/>
                </w:rPr>
                <w:t>8</w:t>
              </w:r>
            </w:ins>
          </w:p>
        </w:tc>
        <w:tc>
          <w:tcPr>
            <w:tcW w:w="0" w:type="auto"/>
            <w:vMerge w:val="restart"/>
            <w:shd w:val="clear" w:color="auto" w:fill="auto"/>
            <w:tcMar>
              <w:top w:w="72" w:type="dxa"/>
              <w:left w:w="144" w:type="dxa"/>
              <w:bottom w:w="72" w:type="dxa"/>
              <w:right w:w="144" w:type="dxa"/>
            </w:tcMar>
            <w:hideMark/>
            <w:tcPrChange w:id="155" w:author="mpark1" w:date="2013-03-18T18:33: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56" w:author="mpark1" w:date="2013-03-18T14:35:00Z"/>
                <w:lang w:val="en-US"/>
              </w:rPr>
            </w:pPr>
            <w:ins w:id="157" w:author="mpark1" w:date="2013-03-18T14:35:00Z">
              <w:r w:rsidRPr="0069020F">
                <w:rPr>
                  <w:lang w:val="en-US"/>
                </w:rPr>
                <w:t>-84 to -2 and +2 to +84</w:t>
              </w:r>
            </w:ins>
          </w:p>
        </w:tc>
        <w:tc>
          <w:tcPr>
            <w:tcW w:w="0" w:type="auto"/>
            <w:shd w:val="clear" w:color="auto" w:fill="auto"/>
            <w:tcMar>
              <w:top w:w="72" w:type="dxa"/>
              <w:left w:w="144" w:type="dxa"/>
              <w:bottom w:w="72" w:type="dxa"/>
              <w:right w:w="144" w:type="dxa"/>
            </w:tcMar>
            <w:hideMark/>
            <w:tcPrChange w:id="158"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59" w:author="mpark1" w:date="2013-03-18T14:35:00Z"/>
                <w:lang w:val="en-US"/>
              </w:rPr>
            </w:pPr>
            <w:ins w:id="160" w:author="mpark1" w:date="2013-03-18T14:35:00Z">
              <w:r w:rsidRPr="0069020F">
                <w:rPr>
                  <w:lang w:val="en-US"/>
                </w:rPr>
                <w:t>-84 to -2 and +2 to +84</w:t>
              </w:r>
            </w:ins>
          </w:p>
        </w:tc>
        <w:tc>
          <w:tcPr>
            <w:tcW w:w="0" w:type="auto"/>
            <w:shd w:val="clear" w:color="auto" w:fill="auto"/>
            <w:tcMar>
              <w:top w:w="72" w:type="dxa"/>
              <w:left w:w="144" w:type="dxa"/>
              <w:bottom w:w="72" w:type="dxa"/>
              <w:right w:w="144" w:type="dxa"/>
            </w:tcMar>
            <w:hideMark/>
            <w:tcPrChange w:id="161"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62" w:author="mpark1" w:date="2013-03-18T14:35:00Z"/>
                <w:lang w:val="en-US"/>
              </w:rPr>
            </w:pPr>
            <w:ins w:id="163" w:author="mpark1" w:date="2013-03-18T14:35:00Z">
              <w:r w:rsidRPr="0069020F">
                <w:rPr>
                  <w:lang w:val="en-US"/>
                </w:rPr>
                <w:t>±4</w:t>
              </w:r>
            </w:ins>
          </w:p>
        </w:tc>
      </w:tr>
      <w:tr w:rsidR="0069020F" w:rsidRPr="0069020F" w:rsidTr="00F927DB">
        <w:trPr>
          <w:trHeight w:val="584"/>
          <w:ins w:id="164" w:author="mpark1" w:date="2013-03-18T14:35:00Z"/>
          <w:trPrChange w:id="165" w:author="mpark1" w:date="2013-03-18T18:33:00Z">
            <w:trPr>
              <w:trHeight w:val="584"/>
            </w:trPr>
          </w:trPrChange>
        </w:trPr>
        <w:tc>
          <w:tcPr>
            <w:tcW w:w="0" w:type="auto"/>
            <w:vMerge/>
            <w:shd w:val="clear" w:color="auto" w:fill="auto"/>
            <w:vAlign w:val="center"/>
            <w:hideMark/>
            <w:tcPrChange w:id="166"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67" w:author="mpark1" w:date="2013-03-18T14:35:00Z"/>
                <w:lang w:val="en-US"/>
              </w:rPr>
            </w:pPr>
          </w:p>
        </w:tc>
        <w:tc>
          <w:tcPr>
            <w:tcW w:w="0" w:type="auto"/>
            <w:vMerge/>
            <w:shd w:val="clear" w:color="auto" w:fill="auto"/>
            <w:vAlign w:val="center"/>
            <w:hideMark/>
            <w:tcPrChange w:id="168"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69" w:author="mpark1" w:date="2013-03-18T14:35:00Z"/>
                <w:lang w:val="en-US"/>
              </w:rPr>
            </w:pPr>
          </w:p>
        </w:tc>
        <w:tc>
          <w:tcPr>
            <w:tcW w:w="0" w:type="auto"/>
            <w:shd w:val="clear" w:color="auto" w:fill="auto"/>
            <w:tcMar>
              <w:top w:w="72" w:type="dxa"/>
              <w:left w:w="144" w:type="dxa"/>
              <w:bottom w:w="72" w:type="dxa"/>
              <w:right w:w="144" w:type="dxa"/>
            </w:tcMar>
            <w:hideMark/>
            <w:tcPrChange w:id="170"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171" w:author="mpark1" w:date="2013-03-18T14:35:00Z"/>
                <w:lang w:val="en-US"/>
              </w:rPr>
            </w:pPr>
            <w:ins w:id="172" w:author="mpark1" w:date="2013-03-18T14:35:00Z">
              <w:r w:rsidRPr="0069020F">
                <w:rPr>
                  <w:lang w:val="en-US"/>
                </w:rPr>
                <w:t>-122 to -85 and +85 to +122</w:t>
              </w:r>
            </w:ins>
          </w:p>
        </w:tc>
        <w:tc>
          <w:tcPr>
            <w:tcW w:w="0" w:type="auto"/>
            <w:shd w:val="clear" w:color="auto" w:fill="auto"/>
            <w:tcMar>
              <w:top w:w="72" w:type="dxa"/>
              <w:left w:w="144" w:type="dxa"/>
              <w:bottom w:w="72" w:type="dxa"/>
              <w:right w:w="144" w:type="dxa"/>
            </w:tcMar>
            <w:hideMark/>
            <w:tcPrChange w:id="173"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174" w:author="mpark1" w:date="2013-03-18T14:35:00Z"/>
                <w:lang w:val="en-US"/>
              </w:rPr>
            </w:pPr>
            <w:ins w:id="175" w:author="mpark1" w:date="2013-03-18T14:35:00Z">
              <w:r w:rsidRPr="0069020F">
                <w:rPr>
                  <w:lang w:val="en-US"/>
                </w:rPr>
                <w:t>+4/-6</w:t>
              </w:r>
            </w:ins>
          </w:p>
        </w:tc>
      </w:tr>
      <w:tr w:rsidR="0069020F" w:rsidRPr="0069020F" w:rsidTr="00F927DB">
        <w:trPr>
          <w:trHeight w:val="584"/>
          <w:ins w:id="176" w:author="mpark1" w:date="2013-03-18T14:35:00Z"/>
          <w:trPrChange w:id="177" w:author="mpark1" w:date="2013-03-18T18:33:00Z">
            <w:trPr>
              <w:trHeight w:val="584"/>
            </w:trPr>
          </w:trPrChange>
        </w:trPr>
        <w:tc>
          <w:tcPr>
            <w:tcW w:w="0" w:type="auto"/>
            <w:vMerge w:val="restart"/>
            <w:shd w:val="clear" w:color="auto" w:fill="auto"/>
            <w:tcMar>
              <w:top w:w="72" w:type="dxa"/>
              <w:left w:w="144" w:type="dxa"/>
              <w:bottom w:w="72" w:type="dxa"/>
              <w:right w:w="144" w:type="dxa"/>
            </w:tcMar>
            <w:hideMark/>
            <w:tcPrChange w:id="178" w:author="mpark1" w:date="2013-03-18T18:33: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79" w:author="mpark1" w:date="2013-03-18T14:35:00Z"/>
                <w:lang w:val="en-US"/>
              </w:rPr>
            </w:pPr>
            <w:ins w:id="180" w:author="mpark1" w:date="2013-03-18T14:35:00Z">
              <w:r w:rsidRPr="0069020F">
                <w:rPr>
                  <w:lang w:val="en-US"/>
                </w:rPr>
                <w:t>16</w:t>
              </w:r>
            </w:ins>
          </w:p>
        </w:tc>
        <w:tc>
          <w:tcPr>
            <w:tcW w:w="0" w:type="auto"/>
            <w:vMerge w:val="restart"/>
            <w:shd w:val="clear" w:color="auto" w:fill="auto"/>
            <w:tcMar>
              <w:top w:w="72" w:type="dxa"/>
              <w:left w:w="144" w:type="dxa"/>
              <w:bottom w:w="72" w:type="dxa"/>
              <w:right w:w="144" w:type="dxa"/>
            </w:tcMar>
            <w:hideMark/>
            <w:tcPrChange w:id="181" w:author="mpark1" w:date="2013-03-18T18:33: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182" w:author="mpark1" w:date="2013-03-18T14:35:00Z"/>
                <w:lang w:val="en-US"/>
              </w:rPr>
            </w:pPr>
            <w:ins w:id="183" w:author="mpark1" w:date="2013-03-18T14:35:00Z">
              <w:r w:rsidRPr="0069020F">
                <w:rPr>
                  <w:lang w:val="en-US"/>
                </w:rPr>
                <w:t>-172 to -130, -126 to -44, +44</w:t>
              </w:r>
            </w:ins>
          </w:p>
          <w:p w:rsidR="00BD0EC8" w:rsidRPr="0069020F" w:rsidRDefault="0069020F" w:rsidP="0069020F">
            <w:pPr>
              <w:rPr>
                <w:ins w:id="184" w:author="mpark1" w:date="2013-03-18T14:35:00Z"/>
                <w:lang w:val="en-US"/>
              </w:rPr>
            </w:pPr>
            <w:ins w:id="185" w:author="mpark1" w:date="2013-03-18T14:35:00Z">
              <w:r w:rsidRPr="0069020F">
                <w:rPr>
                  <w:lang w:val="en-US"/>
                </w:rPr>
                <w:t>to +126, and +130 to +172</w:t>
              </w:r>
            </w:ins>
          </w:p>
        </w:tc>
        <w:tc>
          <w:tcPr>
            <w:tcW w:w="0" w:type="auto"/>
            <w:shd w:val="clear" w:color="auto" w:fill="auto"/>
            <w:tcMar>
              <w:top w:w="72" w:type="dxa"/>
              <w:left w:w="144" w:type="dxa"/>
              <w:bottom w:w="72" w:type="dxa"/>
              <w:right w:w="144" w:type="dxa"/>
            </w:tcMar>
            <w:hideMark/>
            <w:tcPrChange w:id="186"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187" w:author="mpark1" w:date="2013-03-18T14:35:00Z"/>
                <w:lang w:val="en-US"/>
              </w:rPr>
            </w:pPr>
            <w:ins w:id="188" w:author="mpark1" w:date="2013-03-18T14:35:00Z">
              <w:r w:rsidRPr="0069020F">
                <w:rPr>
                  <w:lang w:val="en-US"/>
                </w:rPr>
                <w:t>-172 to -130, -126 to -44, +44</w:t>
              </w:r>
            </w:ins>
          </w:p>
          <w:p w:rsidR="00BD0EC8" w:rsidRPr="0069020F" w:rsidRDefault="0069020F" w:rsidP="0069020F">
            <w:pPr>
              <w:rPr>
                <w:ins w:id="189" w:author="mpark1" w:date="2013-03-18T14:35:00Z"/>
                <w:lang w:val="en-US"/>
              </w:rPr>
            </w:pPr>
            <w:ins w:id="190" w:author="mpark1" w:date="2013-03-18T14:35:00Z">
              <w:r w:rsidRPr="0069020F">
                <w:rPr>
                  <w:lang w:val="en-US"/>
                </w:rPr>
                <w:t>to +126, and +130 to +172</w:t>
              </w:r>
            </w:ins>
          </w:p>
        </w:tc>
        <w:tc>
          <w:tcPr>
            <w:tcW w:w="0" w:type="auto"/>
            <w:shd w:val="clear" w:color="auto" w:fill="auto"/>
            <w:tcMar>
              <w:top w:w="72" w:type="dxa"/>
              <w:left w:w="144" w:type="dxa"/>
              <w:bottom w:w="72" w:type="dxa"/>
              <w:right w:w="144" w:type="dxa"/>
            </w:tcMar>
            <w:hideMark/>
            <w:tcPrChange w:id="191"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192" w:author="mpark1" w:date="2013-03-18T14:35:00Z"/>
                <w:lang w:val="en-US"/>
              </w:rPr>
            </w:pPr>
            <w:ins w:id="193" w:author="mpark1" w:date="2013-03-18T14:35:00Z">
              <w:r w:rsidRPr="0069020F">
                <w:rPr>
                  <w:lang w:val="en-US"/>
                </w:rPr>
                <w:t>±4</w:t>
              </w:r>
            </w:ins>
          </w:p>
        </w:tc>
      </w:tr>
      <w:tr w:rsidR="0069020F" w:rsidRPr="0069020F" w:rsidTr="00F927DB">
        <w:trPr>
          <w:trHeight w:val="584"/>
          <w:ins w:id="194" w:author="mpark1" w:date="2013-03-18T14:35:00Z"/>
          <w:trPrChange w:id="195" w:author="mpark1" w:date="2013-03-18T18:33:00Z">
            <w:trPr>
              <w:trHeight w:val="584"/>
            </w:trPr>
          </w:trPrChange>
        </w:trPr>
        <w:tc>
          <w:tcPr>
            <w:tcW w:w="0" w:type="auto"/>
            <w:vMerge/>
            <w:shd w:val="clear" w:color="auto" w:fill="auto"/>
            <w:vAlign w:val="center"/>
            <w:hideMark/>
            <w:tcPrChange w:id="196"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97" w:author="mpark1" w:date="2013-03-18T14:35:00Z"/>
                <w:lang w:val="en-US"/>
              </w:rPr>
            </w:pPr>
          </w:p>
        </w:tc>
        <w:tc>
          <w:tcPr>
            <w:tcW w:w="0" w:type="auto"/>
            <w:vMerge/>
            <w:shd w:val="clear" w:color="auto" w:fill="auto"/>
            <w:vAlign w:val="center"/>
            <w:hideMark/>
            <w:tcPrChange w:id="198"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199" w:author="mpark1" w:date="2013-03-18T14:35:00Z"/>
                <w:lang w:val="en-US"/>
              </w:rPr>
            </w:pPr>
          </w:p>
        </w:tc>
        <w:tc>
          <w:tcPr>
            <w:tcW w:w="0" w:type="auto"/>
            <w:shd w:val="clear" w:color="auto" w:fill="auto"/>
            <w:tcMar>
              <w:top w:w="72" w:type="dxa"/>
              <w:left w:w="144" w:type="dxa"/>
              <w:bottom w:w="72" w:type="dxa"/>
              <w:right w:w="144" w:type="dxa"/>
            </w:tcMar>
            <w:hideMark/>
            <w:tcPrChange w:id="200"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69020F" w:rsidRPr="0069020F" w:rsidRDefault="0069020F" w:rsidP="0069020F">
            <w:pPr>
              <w:rPr>
                <w:ins w:id="201" w:author="mpark1" w:date="2013-03-18T14:35:00Z"/>
                <w:lang w:val="en-US"/>
              </w:rPr>
            </w:pPr>
            <w:ins w:id="202" w:author="mpark1" w:date="2013-03-18T14:35:00Z">
              <w:r w:rsidRPr="0069020F">
                <w:rPr>
                  <w:lang w:val="en-US"/>
                </w:rPr>
                <w:t>-250 to -173, -43 to -6, +6</w:t>
              </w:r>
            </w:ins>
          </w:p>
          <w:p w:rsidR="00BD0EC8" w:rsidRPr="0069020F" w:rsidRDefault="0069020F" w:rsidP="0069020F">
            <w:pPr>
              <w:rPr>
                <w:ins w:id="203" w:author="mpark1" w:date="2013-03-18T14:35:00Z"/>
                <w:lang w:val="en-US"/>
              </w:rPr>
            </w:pPr>
            <w:ins w:id="204" w:author="mpark1" w:date="2013-03-18T14:35:00Z">
              <w:r w:rsidRPr="0069020F">
                <w:rPr>
                  <w:lang w:val="en-US"/>
                </w:rPr>
                <w:t xml:space="preserve"> to +43, and +173 to +250</w:t>
              </w:r>
            </w:ins>
          </w:p>
        </w:tc>
        <w:tc>
          <w:tcPr>
            <w:tcW w:w="0" w:type="auto"/>
            <w:shd w:val="clear" w:color="auto" w:fill="auto"/>
            <w:tcMar>
              <w:top w:w="72" w:type="dxa"/>
              <w:left w:w="144" w:type="dxa"/>
              <w:bottom w:w="72" w:type="dxa"/>
              <w:right w:w="144" w:type="dxa"/>
            </w:tcMar>
            <w:hideMark/>
            <w:tcPrChange w:id="205"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06" w:author="mpark1" w:date="2013-03-18T14:35:00Z"/>
                <w:lang w:val="en-US"/>
              </w:rPr>
            </w:pPr>
            <w:ins w:id="207" w:author="mpark1" w:date="2013-03-18T14:35:00Z">
              <w:r w:rsidRPr="0069020F">
                <w:rPr>
                  <w:lang w:val="en-US"/>
                </w:rPr>
                <w:t>+4/-6</w:t>
              </w:r>
            </w:ins>
          </w:p>
        </w:tc>
      </w:tr>
    </w:tbl>
    <w:p w:rsidR="0069020F" w:rsidRPr="0069020F" w:rsidRDefault="0069020F">
      <w:pPr>
        <w:rPr>
          <w:ins w:id="208" w:author="mpark1" w:date="2013-03-18T14:34:00Z"/>
        </w:rPr>
        <w:pPrChange w:id="209" w:author="mpark1" w:date="2013-03-18T14:35:00Z">
          <w:pPr>
            <w:pStyle w:val="Heading3"/>
          </w:pPr>
        </w:pPrChange>
      </w:pPr>
    </w:p>
    <w:p w:rsidR="00966C1B" w:rsidRPr="00F21F40" w:rsidRDefault="0069020F">
      <w:pPr>
        <w:pStyle w:val="ListParagraph"/>
        <w:numPr>
          <w:ilvl w:val="0"/>
          <w:numId w:val="260"/>
        </w:numPr>
        <w:rPr>
          <w:ins w:id="210" w:author="mpark1" w:date="2013-03-18T14:37:00Z"/>
          <w:rPrChange w:id="211" w:author="mpark1" w:date="2013-03-18T18:34:00Z">
            <w:rPr>
              <w:ins w:id="212" w:author="mpark1" w:date="2013-03-18T14:37:00Z"/>
              <w:lang w:val="en-US"/>
            </w:rPr>
          </w:rPrChange>
        </w:rPr>
        <w:pPrChange w:id="213" w:author="mpark1" w:date="2013-03-18T18:34:00Z">
          <w:pPr/>
        </w:pPrChange>
      </w:pPr>
      <w:ins w:id="214" w:author="mpark1" w:date="2013-03-18T14:39:00Z">
        <w:r w:rsidRPr="00F21F40">
          <w:rPr>
            <w:rPrChange w:id="215" w:author="mpark1" w:date="2013-03-18T18:34:00Z">
              <w:rPr>
                <w:lang w:val="en-US"/>
              </w:rPr>
            </w:rPrChange>
          </w:rPr>
          <w:t>802.11ah Spectral Flatness for 2 MHz DUP Mode</w:t>
        </w:r>
      </w:ins>
    </w:p>
    <w:p w:rsidR="0069020F" w:rsidRDefault="0069020F">
      <w:pPr>
        <w:rPr>
          <w:ins w:id="216" w:author="mpark1" w:date="2013-03-18T14:37:00Z"/>
          <w:lang w:val="en-US"/>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217" w:author="mpark1" w:date="2013-03-18T18:33:00Z">
          <w:tblPr>
            <w:tblW w:w="12720" w:type="dxa"/>
            <w:tblCellMar>
              <w:left w:w="0" w:type="dxa"/>
              <w:right w:w="0" w:type="dxa"/>
            </w:tblCellMar>
            <w:tblLook w:val="0420" w:firstRow="1" w:lastRow="0" w:firstColumn="0" w:lastColumn="0" w:noHBand="0" w:noVBand="1"/>
          </w:tblPr>
        </w:tblPrChange>
      </w:tblPr>
      <w:tblGrid>
        <w:gridCol w:w="2414"/>
        <w:gridCol w:w="2475"/>
        <w:gridCol w:w="3196"/>
        <w:gridCol w:w="1583"/>
        <w:tblGridChange w:id="218">
          <w:tblGrid>
            <w:gridCol w:w="1920"/>
            <w:gridCol w:w="4200"/>
            <w:gridCol w:w="4200"/>
            <w:gridCol w:w="2400"/>
          </w:tblGrid>
        </w:tblGridChange>
      </w:tblGrid>
      <w:tr w:rsidR="0069020F" w:rsidRPr="0069020F" w:rsidTr="00F927DB">
        <w:trPr>
          <w:trHeight w:val="584"/>
          <w:ins w:id="219" w:author="mpark1" w:date="2013-03-18T14:37:00Z"/>
          <w:trPrChange w:id="220" w:author="mpark1" w:date="2013-03-18T18:33:00Z">
            <w:trPr>
              <w:trHeight w:val="584"/>
            </w:trPr>
          </w:trPrChange>
        </w:trPr>
        <w:tc>
          <w:tcPr>
            <w:tcW w:w="2414" w:type="dxa"/>
            <w:shd w:val="clear" w:color="auto" w:fill="auto"/>
            <w:tcMar>
              <w:top w:w="72" w:type="dxa"/>
              <w:left w:w="144" w:type="dxa"/>
              <w:bottom w:w="72" w:type="dxa"/>
              <w:right w:w="144" w:type="dxa"/>
            </w:tcMar>
            <w:hideMark/>
            <w:tcPrChange w:id="221" w:author="mpark1" w:date="2013-03-18T18:33:00Z">
              <w:tcPr>
                <w:tcW w:w="192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222" w:author="mpark1" w:date="2013-03-18T14:37:00Z"/>
                <w:lang w:val="en-US"/>
              </w:rPr>
            </w:pPr>
            <w:ins w:id="223" w:author="mpark1" w:date="2013-03-18T14:37:00Z">
              <w:r w:rsidRPr="0069020F">
                <w:rPr>
                  <w:b/>
                  <w:bCs/>
                  <w:lang w:val="en-US"/>
                </w:rPr>
                <w:t>Transmission BW(MHz)</w:t>
              </w:r>
            </w:ins>
          </w:p>
        </w:tc>
        <w:tc>
          <w:tcPr>
            <w:tcW w:w="0" w:type="auto"/>
            <w:shd w:val="clear" w:color="auto" w:fill="auto"/>
            <w:tcMar>
              <w:top w:w="72" w:type="dxa"/>
              <w:left w:w="144" w:type="dxa"/>
              <w:bottom w:w="72" w:type="dxa"/>
              <w:right w:w="144" w:type="dxa"/>
            </w:tcMar>
            <w:hideMark/>
            <w:tcPrChange w:id="224" w:author="mpark1" w:date="2013-03-18T18:33: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225" w:author="mpark1" w:date="2013-03-18T14:37:00Z"/>
                <w:lang w:val="en-US"/>
              </w:rPr>
            </w:pPr>
            <w:ins w:id="226" w:author="mpark1" w:date="2013-03-18T14:37:00Z">
              <w:r w:rsidRPr="0069020F">
                <w:rPr>
                  <w:b/>
                  <w:bCs/>
                  <w:lang w:val="en-US"/>
                </w:rPr>
                <w:t>Averaging subcarrier</w:t>
              </w:r>
            </w:ins>
          </w:p>
          <w:p w:rsidR="00BD0EC8" w:rsidRPr="0069020F" w:rsidRDefault="0069020F" w:rsidP="0069020F">
            <w:pPr>
              <w:rPr>
                <w:ins w:id="227" w:author="mpark1" w:date="2013-03-18T14:37:00Z"/>
                <w:lang w:val="en-US"/>
              </w:rPr>
            </w:pPr>
            <w:ins w:id="228" w:author="mpark1" w:date="2013-03-18T14:37:00Z">
              <w:r w:rsidRPr="0069020F">
                <w:rPr>
                  <w:b/>
                  <w:bCs/>
                  <w:lang w:val="en-US"/>
                </w:rPr>
                <w:t>indices (inclusive)</w:t>
              </w:r>
            </w:ins>
          </w:p>
        </w:tc>
        <w:tc>
          <w:tcPr>
            <w:tcW w:w="0" w:type="auto"/>
            <w:shd w:val="clear" w:color="auto" w:fill="auto"/>
            <w:tcMar>
              <w:top w:w="72" w:type="dxa"/>
              <w:left w:w="144" w:type="dxa"/>
              <w:bottom w:w="72" w:type="dxa"/>
              <w:right w:w="144" w:type="dxa"/>
            </w:tcMar>
            <w:hideMark/>
            <w:tcPrChange w:id="229" w:author="mpark1" w:date="2013-03-18T18:33:00Z">
              <w:tcPr>
                <w:tcW w:w="42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BD0EC8" w:rsidRPr="0069020F" w:rsidRDefault="0069020F" w:rsidP="0069020F">
            <w:pPr>
              <w:rPr>
                <w:ins w:id="230" w:author="mpark1" w:date="2013-03-18T14:37:00Z"/>
                <w:lang w:val="en-US"/>
              </w:rPr>
            </w:pPr>
            <w:ins w:id="231" w:author="mpark1" w:date="2013-03-18T14:37:00Z">
              <w:r w:rsidRPr="0069020F">
                <w:rPr>
                  <w:b/>
                  <w:bCs/>
                  <w:lang w:val="en-US"/>
                </w:rPr>
                <w:t>Tested subcarrier indices (inclusive)</w:t>
              </w:r>
            </w:ins>
          </w:p>
        </w:tc>
        <w:tc>
          <w:tcPr>
            <w:tcW w:w="0" w:type="auto"/>
            <w:shd w:val="clear" w:color="auto" w:fill="auto"/>
            <w:tcMar>
              <w:top w:w="72" w:type="dxa"/>
              <w:left w:w="144" w:type="dxa"/>
              <w:bottom w:w="72" w:type="dxa"/>
              <w:right w:w="144" w:type="dxa"/>
            </w:tcMar>
            <w:hideMark/>
            <w:tcPrChange w:id="232" w:author="mpark1" w:date="2013-03-18T18:33:00Z">
              <w:tcPr>
                <w:tcW w:w="240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tcPrChange>
          </w:tcPr>
          <w:p w:rsidR="0069020F" w:rsidRPr="0069020F" w:rsidRDefault="0069020F" w:rsidP="0069020F">
            <w:pPr>
              <w:rPr>
                <w:ins w:id="233" w:author="mpark1" w:date="2013-03-18T14:37:00Z"/>
                <w:lang w:val="en-US"/>
              </w:rPr>
            </w:pPr>
            <w:ins w:id="234" w:author="mpark1" w:date="2013-03-18T14:37:00Z">
              <w:r w:rsidRPr="0069020F">
                <w:rPr>
                  <w:b/>
                  <w:bCs/>
                  <w:lang w:val="en-US"/>
                </w:rPr>
                <w:t>Maximum</w:t>
              </w:r>
            </w:ins>
          </w:p>
          <w:p w:rsidR="00BD0EC8" w:rsidRPr="0069020F" w:rsidRDefault="0069020F" w:rsidP="0069020F">
            <w:pPr>
              <w:rPr>
                <w:ins w:id="235" w:author="mpark1" w:date="2013-03-18T14:37:00Z"/>
                <w:lang w:val="en-US"/>
              </w:rPr>
            </w:pPr>
            <w:ins w:id="236" w:author="mpark1" w:date="2013-03-18T14:37:00Z">
              <w:r w:rsidRPr="0069020F">
                <w:rPr>
                  <w:b/>
                  <w:bCs/>
                  <w:lang w:val="en-US"/>
                </w:rPr>
                <w:t>Deviation (dB)</w:t>
              </w:r>
            </w:ins>
          </w:p>
        </w:tc>
      </w:tr>
      <w:tr w:rsidR="0069020F" w:rsidRPr="0069020F" w:rsidTr="00F927DB">
        <w:trPr>
          <w:trHeight w:val="584"/>
          <w:ins w:id="237" w:author="mpark1" w:date="2013-03-18T14:37:00Z"/>
          <w:trPrChange w:id="238" w:author="mpark1" w:date="2013-03-18T18:33:00Z">
            <w:trPr>
              <w:trHeight w:val="584"/>
            </w:trPr>
          </w:trPrChange>
        </w:trPr>
        <w:tc>
          <w:tcPr>
            <w:tcW w:w="2414" w:type="dxa"/>
            <w:vMerge w:val="restart"/>
            <w:shd w:val="clear" w:color="auto" w:fill="auto"/>
            <w:tcMar>
              <w:top w:w="72" w:type="dxa"/>
              <w:left w:w="144" w:type="dxa"/>
              <w:bottom w:w="72" w:type="dxa"/>
              <w:right w:w="144" w:type="dxa"/>
            </w:tcMar>
            <w:hideMark/>
            <w:tcPrChange w:id="239" w:author="mpark1" w:date="2013-03-18T18:33:00Z">
              <w:tcPr>
                <w:tcW w:w="192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40" w:author="mpark1" w:date="2013-03-18T14:37:00Z"/>
                <w:lang w:val="en-US"/>
              </w:rPr>
            </w:pPr>
            <w:ins w:id="241" w:author="mpark1" w:date="2013-03-18T14:37:00Z">
              <w:r w:rsidRPr="0069020F">
                <w:rPr>
                  <w:lang w:val="en-US"/>
                </w:rPr>
                <w:t>4</w:t>
              </w:r>
            </w:ins>
          </w:p>
        </w:tc>
        <w:tc>
          <w:tcPr>
            <w:tcW w:w="0" w:type="auto"/>
            <w:vMerge w:val="restart"/>
            <w:shd w:val="clear" w:color="auto" w:fill="auto"/>
            <w:tcMar>
              <w:top w:w="72" w:type="dxa"/>
              <w:left w:w="144" w:type="dxa"/>
              <w:bottom w:w="72" w:type="dxa"/>
              <w:right w:w="144" w:type="dxa"/>
            </w:tcMar>
            <w:hideMark/>
            <w:tcPrChange w:id="242" w:author="mpark1" w:date="2013-03-18T18:33:00Z">
              <w:tcPr>
                <w:tcW w:w="4200" w:type="dxa"/>
                <w:vMerge w:val="restar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43" w:author="mpark1" w:date="2013-03-18T14:37:00Z"/>
                <w:lang w:val="en-US"/>
              </w:rPr>
            </w:pPr>
            <w:ins w:id="244" w:author="mpark1" w:date="2013-03-18T14:37:00Z">
              <w:r w:rsidRPr="0069020F">
                <w:rPr>
                  <w:lang w:val="en-US"/>
                </w:rPr>
                <w:t>-42 to -33, -31 to -6,</w:t>
              </w:r>
            </w:ins>
          </w:p>
          <w:p w:rsidR="00BD0EC8" w:rsidRPr="0069020F" w:rsidRDefault="0069020F" w:rsidP="0069020F">
            <w:pPr>
              <w:rPr>
                <w:ins w:id="245" w:author="mpark1" w:date="2013-03-18T14:37:00Z"/>
                <w:lang w:val="en-US"/>
              </w:rPr>
            </w:pPr>
            <w:ins w:id="246" w:author="mpark1" w:date="2013-03-18T14:37:00Z">
              <w:r w:rsidRPr="0069020F">
                <w:rPr>
                  <w:lang w:val="en-US"/>
                </w:rPr>
                <w:t>+6 to +31, and +33 to +42</w:t>
              </w:r>
            </w:ins>
          </w:p>
        </w:tc>
        <w:tc>
          <w:tcPr>
            <w:tcW w:w="0" w:type="auto"/>
            <w:shd w:val="clear" w:color="auto" w:fill="auto"/>
            <w:tcMar>
              <w:top w:w="72" w:type="dxa"/>
              <w:left w:w="144" w:type="dxa"/>
              <w:bottom w:w="72" w:type="dxa"/>
              <w:right w:w="144" w:type="dxa"/>
            </w:tcMar>
            <w:hideMark/>
            <w:tcPrChange w:id="247" w:author="mpark1" w:date="2013-03-18T18:33:00Z">
              <w:tcPr>
                <w:tcW w:w="42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48" w:author="mpark1" w:date="2013-03-18T14:37:00Z"/>
                <w:lang w:val="en-US"/>
              </w:rPr>
            </w:pPr>
            <w:ins w:id="249" w:author="mpark1" w:date="2013-03-18T14:37:00Z">
              <w:r w:rsidRPr="0069020F">
                <w:rPr>
                  <w:lang w:val="en-US"/>
                </w:rPr>
                <w:t>-42 to -33, -31 to -6, +6 to +31,</w:t>
              </w:r>
            </w:ins>
          </w:p>
          <w:p w:rsidR="00BD0EC8" w:rsidRPr="0069020F" w:rsidRDefault="0069020F" w:rsidP="0069020F">
            <w:pPr>
              <w:rPr>
                <w:ins w:id="250" w:author="mpark1" w:date="2013-03-18T14:37:00Z"/>
                <w:lang w:val="en-US"/>
              </w:rPr>
            </w:pPr>
            <w:ins w:id="251" w:author="mpark1" w:date="2013-03-18T14:37:00Z">
              <w:r w:rsidRPr="0069020F">
                <w:rPr>
                  <w:lang w:val="en-US"/>
                </w:rPr>
                <w:t>and +33 to +42</w:t>
              </w:r>
            </w:ins>
          </w:p>
        </w:tc>
        <w:tc>
          <w:tcPr>
            <w:tcW w:w="0" w:type="auto"/>
            <w:shd w:val="clear" w:color="auto" w:fill="auto"/>
            <w:tcMar>
              <w:top w:w="72" w:type="dxa"/>
              <w:left w:w="144" w:type="dxa"/>
              <w:bottom w:w="72" w:type="dxa"/>
              <w:right w:w="144" w:type="dxa"/>
            </w:tcMar>
            <w:hideMark/>
            <w:tcPrChange w:id="252" w:author="mpark1" w:date="2013-03-18T18:33:00Z">
              <w:tcPr>
                <w:tcW w:w="240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53" w:author="mpark1" w:date="2013-03-18T14:37:00Z"/>
                <w:lang w:val="en-US"/>
              </w:rPr>
            </w:pPr>
            <w:ins w:id="254" w:author="mpark1" w:date="2013-03-18T14:37:00Z">
              <w:r w:rsidRPr="0069020F">
                <w:rPr>
                  <w:lang w:val="en-US"/>
                </w:rPr>
                <w:t>±4</w:t>
              </w:r>
            </w:ins>
          </w:p>
        </w:tc>
      </w:tr>
      <w:tr w:rsidR="0069020F" w:rsidRPr="0069020F" w:rsidTr="00F927DB">
        <w:trPr>
          <w:trHeight w:val="584"/>
          <w:ins w:id="255" w:author="mpark1" w:date="2013-03-18T14:37:00Z"/>
          <w:trPrChange w:id="256" w:author="mpark1" w:date="2013-03-18T18:33:00Z">
            <w:trPr>
              <w:trHeight w:val="584"/>
            </w:trPr>
          </w:trPrChange>
        </w:trPr>
        <w:tc>
          <w:tcPr>
            <w:tcW w:w="2414" w:type="dxa"/>
            <w:vMerge/>
            <w:shd w:val="clear" w:color="auto" w:fill="auto"/>
            <w:vAlign w:val="center"/>
            <w:hideMark/>
            <w:tcPrChange w:id="257" w:author="mpark1" w:date="2013-03-18T18:33: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58" w:author="mpark1" w:date="2013-03-18T14:37:00Z"/>
                <w:lang w:val="en-US"/>
              </w:rPr>
            </w:pPr>
          </w:p>
        </w:tc>
        <w:tc>
          <w:tcPr>
            <w:tcW w:w="0" w:type="auto"/>
            <w:vMerge/>
            <w:shd w:val="clear" w:color="auto" w:fill="auto"/>
            <w:vAlign w:val="center"/>
            <w:hideMark/>
            <w:tcPrChange w:id="259" w:author="mpark1" w:date="2013-03-18T18:33:00Z">
              <w:tcPr>
                <w:tcW w:w="0" w:type="auto"/>
                <w:vMerge/>
                <w:tcBorders>
                  <w:top w:val="single" w:sz="24"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60" w:author="mpark1" w:date="2013-03-18T14:37:00Z"/>
                <w:lang w:val="en-US"/>
              </w:rPr>
            </w:pPr>
          </w:p>
        </w:tc>
        <w:tc>
          <w:tcPr>
            <w:tcW w:w="0" w:type="auto"/>
            <w:shd w:val="clear" w:color="auto" w:fill="auto"/>
            <w:tcMar>
              <w:top w:w="72" w:type="dxa"/>
              <w:left w:w="144" w:type="dxa"/>
              <w:bottom w:w="72" w:type="dxa"/>
              <w:right w:w="144" w:type="dxa"/>
            </w:tcMar>
            <w:hideMark/>
            <w:tcPrChange w:id="261"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62" w:author="mpark1" w:date="2013-03-18T14:37:00Z"/>
                <w:lang w:val="en-US"/>
              </w:rPr>
            </w:pPr>
            <w:ins w:id="263" w:author="mpark1" w:date="2013-03-18T14:37:00Z">
              <w:r w:rsidRPr="0069020F">
                <w:rPr>
                  <w:lang w:val="en-US"/>
                </w:rPr>
                <w:t>-58 to -43 and +43 to +58</w:t>
              </w:r>
            </w:ins>
          </w:p>
        </w:tc>
        <w:tc>
          <w:tcPr>
            <w:tcW w:w="0" w:type="auto"/>
            <w:shd w:val="clear" w:color="auto" w:fill="auto"/>
            <w:tcMar>
              <w:top w:w="72" w:type="dxa"/>
              <w:left w:w="144" w:type="dxa"/>
              <w:bottom w:w="72" w:type="dxa"/>
              <w:right w:w="144" w:type="dxa"/>
            </w:tcMar>
            <w:hideMark/>
            <w:tcPrChange w:id="264"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65" w:author="mpark1" w:date="2013-03-18T14:37:00Z"/>
                <w:lang w:val="en-US"/>
              </w:rPr>
            </w:pPr>
            <w:ins w:id="266" w:author="mpark1" w:date="2013-03-18T14:37:00Z">
              <w:r w:rsidRPr="0069020F">
                <w:rPr>
                  <w:lang w:val="en-US"/>
                </w:rPr>
                <w:t>+4/-6</w:t>
              </w:r>
            </w:ins>
          </w:p>
        </w:tc>
      </w:tr>
      <w:tr w:rsidR="0069020F" w:rsidRPr="0069020F" w:rsidTr="00F927DB">
        <w:trPr>
          <w:trHeight w:val="584"/>
          <w:ins w:id="267" w:author="mpark1" w:date="2013-03-18T14:37:00Z"/>
          <w:trPrChange w:id="268" w:author="mpark1" w:date="2013-03-18T18:33:00Z">
            <w:trPr>
              <w:trHeight w:val="584"/>
            </w:trPr>
          </w:trPrChange>
        </w:trPr>
        <w:tc>
          <w:tcPr>
            <w:tcW w:w="2414" w:type="dxa"/>
            <w:vMerge w:val="restart"/>
            <w:shd w:val="clear" w:color="auto" w:fill="auto"/>
            <w:tcMar>
              <w:top w:w="72" w:type="dxa"/>
              <w:left w:w="144" w:type="dxa"/>
              <w:bottom w:w="72" w:type="dxa"/>
              <w:right w:w="144" w:type="dxa"/>
            </w:tcMar>
            <w:hideMark/>
            <w:tcPrChange w:id="269" w:author="mpark1" w:date="2013-03-18T18:33: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70" w:author="mpark1" w:date="2013-03-18T14:37:00Z"/>
                <w:lang w:val="en-US"/>
              </w:rPr>
            </w:pPr>
            <w:ins w:id="271" w:author="mpark1" w:date="2013-03-18T14:37:00Z">
              <w:r w:rsidRPr="0069020F">
                <w:rPr>
                  <w:lang w:val="en-US"/>
                </w:rPr>
                <w:t>8</w:t>
              </w:r>
            </w:ins>
          </w:p>
        </w:tc>
        <w:tc>
          <w:tcPr>
            <w:tcW w:w="0" w:type="auto"/>
            <w:vMerge w:val="restart"/>
            <w:shd w:val="clear" w:color="auto" w:fill="auto"/>
            <w:tcMar>
              <w:top w:w="72" w:type="dxa"/>
              <w:left w:w="144" w:type="dxa"/>
              <w:bottom w:w="72" w:type="dxa"/>
              <w:right w:w="144" w:type="dxa"/>
            </w:tcMar>
            <w:hideMark/>
            <w:tcPrChange w:id="272" w:author="mpark1" w:date="2013-03-18T18:33: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73" w:author="mpark1" w:date="2013-03-18T14:37:00Z"/>
                <w:lang w:val="en-US"/>
              </w:rPr>
            </w:pPr>
            <w:ins w:id="274" w:author="mpark1" w:date="2013-03-18T14:37:00Z">
              <w:r w:rsidRPr="0069020F">
                <w:rPr>
                  <w:lang w:val="en-US"/>
                </w:rPr>
                <w:t>-84 to -70, -58 to -33,</w:t>
              </w:r>
            </w:ins>
          </w:p>
          <w:p w:rsidR="0069020F" w:rsidRPr="0069020F" w:rsidRDefault="0069020F" w:rsidP="0069020F">
            <w:pPr>
              <w:rPr>
                <w:ins w:id="275" w:author="mpark1" w:date="2013-03-18T14:37:00Z"/>
                <w:lang w:val="en-US"/>
              </w:rPr>
            </w:pPr>
            <w:ins w:id="276" w:author="mpark1" w:date="2013-03-18T14:37:00Z">
              <w:r w:rsidRPr="0069020F">
                <w:rPr>
                  <w:lang w:val="en-US"/>
                </w:rPr>
                <w:t>-31 to -6, +6 to +31,</w:t>
              </w:r>
            </w:ins>
          </w:p>
          <w:p w:rsidR="00BD0EC8" w:rsidRPr="0069020F" w:rsidRDefault="0069020F" w:rsidP="0069020F">
            <w:pPr>
              <w:rPr>
                <w:ins w:id="277" w:author="mpark1" w:date="2013-03-18T14:37:00Z"/>
                <w:lang w:val="en-US"/>
              </w:rPr>
            </w:pPr>
            <w:ins w:id="278" w:author="mpark1" w:date="2013-03-18T14:37:00Z">
              <w:r w:rsidRPr="0069020F">
                <w:rPr>
                  <w:lang w:val="en-US"/>
                </w:rPr>
                <w:t>+33 to +58, +70 to +84</w:t>
              </w:r>
            </w:ins>
          </w:p>
        </w:tc>
        <w:tc>
          <w:tcPr>
            <w:tcW w:w="0" w:type="auto"/>
            <w:shd w:val="clear" w:color="auto" w:fill="auto"/>
            <w:tcMar>
              <w:top w:w="72" w:type="dxa"/>
              <w:left w:w="144" w:type="dxa"/>
              <w:bottom w:w="72" w:type="dxa"/>
              <w:right w:w="144" w:type="dxa"/>
            </w:tcMar>
            <w:hideMark/>
            <w:tcPrChange w:id="279"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280" w:author="mpark1" w:date="2013-03-18T14:37:00Z"/>
                <w:lang w:val="en-US"/>
              </w:rPr>
            </w:pPr>
            <w:ins w:id="281" w:author="mpark1" w:date="2013-03-18T14:37:00Z">
              <w:r w:rsidRPr="0069020F">
                <w:rPr>
                  <w:lang w:val="en-US"/>
                </w:rPr>
                <w:t>-84 to -70,-58 to -33, -31 to -6, +6</w:t>
              </w:r>
            </w:ins>
          </w:p>
          <w:p w:rsidR="00BD0EC8" w:rsidRPr="0069020F" w:rsidRDefault="0069020F" w:rsidP="0069020F">
            <w:pPr>
              <w:rPr>
                <w:ins w:id="282" w:author="mpark1" w:date="2013-03-18T14:37:00Z"/>
                <w:lang w:val="en-US"/>
              </w:rPr>
            </w:pPr>
            <w:ins w:id="283" w:author="mpark1" w:date="2013-03-18T14:37:00Z">
              <w:r w:rsidRPr="0069020F">
                <w:rPr>
                  <w:lang w:val="en-US"/>
                </w:rPr>
                <w:t>to +31, +33 to +58, +70 to +84</w:t>
              </w:r>
            </w:ins>
          </w:p>
        </w:tc>
        <w:tc>
          <w:tcPr>
            <w:tcW w:w="0" w:type="auto"/>
            <w:shd w:val="clear" w:color="auto" w:fill="auto"/>
            <w:tcMar>
              <w:top w:w="72" w:type="dxa"/>
              <w:left w:w="144" w:type="dxa"/>
              <w:bottom w:w="72" w:type="dxa"/>
              <w:right w:w="144" w:type="dxa"/>
            </w:tcMar>
            <w:hideMark/>
            <w:tcPrChange w:id="284"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285" w:author="mpark1" w:date="2013-03-18T14:37:00Z"/>
                <w:lang w:val="en-US"/>
              </w:rPr>
            </w:pPr>
            <w:ins w:id="286" w:author="mpark1" w:date="2013-03-18T14:37:00Z">
              <w:r w:rsidRPr="0069020F">
                <w:rPr>
                  <w:lang w:val="en-US"/>
                </w:rPr>
                <w:t>±4</w:t>
              </w:r>
            </w:ins>
          </w:p>
        </w:tc>
      </w:tr>
      <w:tr w:rsidR="0069020F" w:rsidRPr="0069020F" w:rsidTr="00F927DB">
        <w:trPr>
          <w:trHeight w:val="584"/>
          <w:ins w:id="287" w:author="mpark1" w:date="2013-03-18T14:37:00Z"/>
          <w:trPrChange w:id="288" w:author="mpark1" w:date="2013-03-18T18:33:00Z">
            <w:trPr>
              <w:trHeight w:val="584"/>
            </w:trPr>
          </w:trPrChange>
        </w:trPr>
        <w:tc>
          <w:tcPr>
            <w:tcW w:w="2414" w:type="dxa"/>
            <w:vMerge/>
            <w:shd w:val="clear" w:color="auto" w:fill="auto"/>
            <w:vAlign w:val="center"/>
            <w:hideMark/>
            <w:tcPrChange w:id="289"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90" w:author="mpark1" w:date="2013-03-18T14:37:00Z"/>
                <w:lang w:val="en-US"/>
              </w:rPr>
            </w:pPr>
          </w:p>
        </w:tc>
        <w:tc>
          <w:tcPr>
            <w:tcW w:w="0" w:type="auto"/>
            <w:vMerge/>
            <w:shd w:val="clear" w:color="auto" w:fill="auto"/>
            <w:vAlign w:val="center"/>
            <w:hideMark/>
            <w:tcPrChange w:id="291"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292" w:author="mpark1" w:date="2013-03-18T14:37:00Z"/>
                <w:lang w:val="en-US"/>
              </w:rPr>
            </w:pPr>
          </w:p>
        </w:tc>
        <w:tc>
          <w:tcPr>
            <w:tcW w:w="0" w:type="auto"/>
            <w:shd w:val="clear" w:color="auto" w:fill="auto"/>
            <w:tcMar>
              <w:top w:w="72" w:type="dxa"/>
              <w:left w:w="144" w:type="dxa"/>
              <w:bottom w:w="72" w:type="dxa"/>
              <w:right w:w="144" w:type="dxa"/>
            </w:tcMar>
            <w:hideMark/>
            <w:tcPrChange w:id="293"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69020F" w:rsidRPr="0069020F" w:rsidRDefault="0069020F" w:rsidP="0069020F">
            <w:pPr>
              <w:rPr>
                <w:ins w:id="294" w:author="mpark1" w:date="2013-03-18T14:37:00Z"/>
                <w:lang w:val="en-US"/>
              </w:rPr>
            </w:pPr>
            <w:ins w:id="295" w:author="mpark1" w:date="2013-03-18T14:37:00Z">
              <w:r w:rsidRPr="0069020F">
                <w:rPr>
                  <w:lang w:val="en-US"/>
                </w:rPr>
                <w:t>-122 to -97, -95 to -85 and +85 to</w:t>
              </w:r>
            </w:ins>
          </w:p>
          <w:p w:rsidR="00BD0EC8" w:rsidRPr="0069020F" w:rsidRDefault="0069020F" w:rsidP="0069020F">
            <w:pPr>
              <w:rPr>
                <w:ins w:id="296" w:author="mpark1" w:date="2013-03-18T14:37:00Z"/>
                <w:lang w:val="en-US"/>
              </w:rPr>
            </w:pPr>
            <w:ins w:id="297" w:author="mpark1" w:date="2013-03-18T14:37:00Z">
              <w:r w:rsidRPr="0069020F">
                <w:rPr>
                  <w:lang w:val="en-US"/>
                </w:rPr>
                <w:t>+95, +97 to +122</w:t>
              </w:r>
            </w:ins>
          </w:p>
        </w:tc>
        <w:tc>
          <w:tcPr>
            <w:tcW w:w="0" w:type="auto"/>
            <w:shd w:val="clear" w:color="auto" w:fill="auto"/>
            <w:tcMar>
              <w:top w:w="72" w:type="dxa"/>
              <w:left w:w="144" w:type="dxa"/>
              <w:bottom w:w="72" w:type="dxa"/>
              <w:right w:w="144" w:type="dxa"/>
            </w:tcMar>
            <w:hideMark/>
            <w:tcPrChange w:id="298"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299" w:author="mpark1" w:date="2013-03-18T14:37:00Z"/>
                <w:lang w:val="en-US"/>
              </w:rPr>
            </w:pPr>
            <w:ins w:id="300" w:author="mpark1" w:date="2013-03-18T14:37:00Z">
              <w:r w:rsidRPr="0069020F">
                <w:rPr>
                  <w:lang w:val="en-US"/>
                </w:rPr>
                <w:t>+4/-6</w:t>
              </w:r>
            </w:ins>
          </w:p>
        </w:tc>
      </w:tr>
      <w:tr w:rsidR="0069020F" w:rsidRPr="0069020F" w:rsidTr="00F927DB">
        <w:trPr>
          <w:trHeight w:val="584"/>
          <w:ins w:id="301" w:author="mpark1" w:date="2013-03-18T14:37:00Z"/>
          <w:trPrChange w:id="302" w:author="mpark1" w:date="2013-03-18T18:33:00Z">
            <w:trPr>
              <w:trHeight w:val="584"/>
            </w:trPr>
          </w:trPrChange>
        </w:trPr>
        <w:tc>
          <w:tcPr>
            <w:tcW w:w="2414" w:type="dxa"/>
            <w:vMerge w:val="restart"/>
            <w:shd w:val="clear" w:color="auto" w:fill="auto"/>
            <w:tcMar>
              <w:top w:w="72" w:type="dxa"/>
              <w:left w:w="144" w:type="dxa"/>
              <w:bottom w:w="72" w:type="dxa"/>
              <w:right w:w="144" w:type="dxa"/>
            </w:tcMar>
            <w:hideMark/>
            <w:tcPrChange w:id="303" w:author="mpark1" w:date="2013-03-18T18:33:00Z">
              <w:tcPr>
                <w:tcW w:w="192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304" w:author="mpark1" w:date="2013-03-18T14:37:00Z"/>
                <w:lang w:val="en-US"/>
              </w:rPr>
            </w:pPr>
            <w:ins w:id="305" w:author="mpark1" w:date="2013-03-18T14:37:00Z">
              <w:r w:rsidRPr="0069020F">
                <w:rPr>
                  <w:lang w:val="en-US"/>
                </w:rPr>
                <w:t>16</w:t>
              </w:r>
            </w:ins>
          </w:p>
        </w:tc>
        <w:tc>
          <w:tcPr>
            <w:tcW w:w="0" w:type="auto"/>
            <w:vMerge w:val="restart"/>
            <w:shd w:val="clear" w:color="auto" w:fill="auto"/>
            <w:tcMar>
              <w:top w:w="72" w:type="dxa"/>
              <w:left w:w="144" w:type="dxa"/>
              <w:bottom w:w="72" w:type="dxa"/>
              <w:right w:w="144" w:type="dxa"/>
            </w:tcMar>
            <w:hideMark/>
            <w:tcPrChange w:id="306" w:author="mpark1" w:date="2013-03-18T18:33:00Z">
              <w:tcPr>
                <w:tcW w:w="4200" w:type="dxa"/>
                <w:vMerge w:val="restart"/>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307" w:author="mpark1" w:date="2013-03-18T14:37:00Z"/>
                <w:lang w:val="en-US"/>
              </w:rPr>
            </w:pPr>
            <w:ins w:id="308" w:author="mpark1" w:date="2013-03-18T14:37:00Z">
              <w:r w:rsidRPr="0069020F">
                <w:rPr>
                  <w:lang w:val="en-US"/>
                </w:rPr>
                <w:t>-172 to -161, -159 to -134,</w:t>
              </w:r>
            </w:ins>
          </w:p>
          <w:p w:rsidR="0069020F" w:rsidRPr="0069020F" w:rsidRDefault="0069020F" w:rsidP="0069020F">
            <w:pPr>
              <w:rPr>
                <w:ins w:id="309" w:author="mpark1" w:date="2013-03-18T14:37:00Z"/>
                <w:lang w:val="en-US"/>
              </w:rPr>
            </w:pPr>
            <w:ins w:id="310" w:author="mpark1" w:date="2013-03-18T14:37:00Z">
              <w:r w:rsidRPr="0069020F">
                <w:rPr>
                  <w:lang w:val="en-US"/>
                </w:rPr>
                <w:t>-122 to -97, -95 to -70,</w:t>
              </w:r>
            </w:ins>
          </w:p>
          <w:p w:rsidR="0069020F" w:rsidRPr="0069020F" w:rsidRDefault="0069020F" w:rsidP="0069020F">
            <w:pPr>
              <w:rPr>
                <w:ins w:id="311" w:author="mpark1" w:date="2013-03-18T14:37:00Z"/>
                <w:lang w:val="en-US"/>
              </w:rPr>
            </w:pPr>
            <w:ins w:id="312" w:author="mpark1" w:date="2013-03-18T14:37:00Z">
              <w:r w:rsidRPr="0069020F">
                <w:rPr>
                  <w:lang w:val="en-US"/>
                </w:rPr>
                <w:t>-58 to -44, +44 to +58,</w:t>
              </w:r>
            </w:ins>
          </w:p>
          <w:p w:rsidR="0069020F" w:rsidRPr="0069020F" w:rsidRDefault="0069020F" w:rsidP="0069020F">
            <w:pPr>
              <w:rPr>
                <w:ins w:id="313" w:author="mpark1" w:date="2013-03-18T14:37:00Z"/>
                <w:lang w:val="en-US"/>
              </w:rPr>
            </w:pPr>
            <w:ins w:id="314" w:author="mpark1" w:date="2013-03-18T14:37:00Z">
              <w:r w:rsidRPr="0069020F">
                <w:rPr>
                  <w:lang w:val="en-US"/>
                </w:rPr>
                <w:t>+70 to +95, +97 to +122,</w:t>
              </w:r>
            </w:ins>
          </w:p>
          <w:p w:rsidR="00BD0EC8" w:rsidRPr="0069020F" w:rsidRDefault="0069020F" w:rsidP="0069020F">
            <w:pPr>
              <w:rPr>
                <w:ins w:id="315" w:author="mpark1" w:date="2013-03-18T14:37:00Z"/>
                <w:lang w:val="en-US"/>
              </w:rPr>
            </w:pPr>
            <w:ins w:id="316" w:author="mpark1" w:date="2013-03-18T14:37:00Z">
              <w:r w:rsidRPr="0069020F">
                <w:rPr>
                  <w:lang w:val="en-US"/>
                </w:rPr>
                <w:t>+134 to +159, +161 to +172</w:t>
              </w:r>
            </w:ins>
          </w:p>
        </w:tc>
        <w:tc>
          <w:tcPr>
            <w:tcW w:w="0" w:type="auto"/>
            <w:shd w:val="clear" w:color="auto" w:fill="auto"/>
            <w:tcMar>
              <w:top w:w="72" w:type="dxa"/>
              <w:left w:w="144" w:type="dxa"/>
              <w:bottom w:w="72" w:type="dxa"/>
              <w:right w:w="144" w:type="dxa"/>
            </w:tcMar>
            <w:hideMark/>
            <w:tcPrChange w:id="317"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69020F" w:rsidRPr="0069020F" w:rsidRDefault="0069020F" w:rsidP="0069020F">
            <w:pPr>
              <w:rPr>
                <w:ins w:id="318" w:author="mpark1" w:date="2013-03-18T14:37:00Z"/>
                <w:lang w:val="en-US"/>
              </w:rPr>
            </w:pPr>
            <w:ins w:id="319" w:author="mpark1" w:date="2013-03-18T14:37:00Z">
              <w:r w:rsidRPr="0069020F">
                <w:rPr>
                  <w:lang w:val="en-US"/>
                </w:rPr>
                <w:t>-172 to -161, -159 to -134,</w:t>
              </w:r>
            </w:ins>
          </w:p>
          <w:p w:rsidR="0069020F" w:rsidRPr="0069020F" w:rsidRDefault="0069020F" w:rsidP="0069020F">
            <w:pPr>
              <w:rPr>
                <w:ins w:id="320" w:author="mpark1" w:date="2013-03-18T14:37:00Z"/>
                <w:lang w:val="en-US"/>
              </w:rPr>
            </w:pPr>
            <w:ins w:id="321" w:author="mpark1" w:date="2013-03-18T14:37:00Z">
              <w:r w:rsidRPr="0069020F">
                <w:rPr>
                  <w:lang w:val="en-US"/>
                </w:rPr>
                <w:t>-122 to -97, -95 to -70, -58 to -44,</w:t>
              </w:r>
            </w:ins>
          </w:p>
          <w:p w:rsidR="0069020F" w:rsidRPr="0069020F" w:rsidRDefault="0069020F" w:rsidP="0069020F">
            <w:pPr>
              <w:rPr>
                <w:ins w:id="322" w:author="mpark1" w:date="2013-03-18T14:37:00Z"/>
                <w:lang w:val="en-US"/>
              </w:rPr>
            </w:pPr>
            <w:ins w:id="323" w:author="mpark1" w:date="2013-03-18T14:37:00Z">
              <w:r w:rsidRPr="0069020F">
                <w:rPr>
                  <w:lang w:val="en-US"/>
                </w:rPr>
                <w:t>+44 to +58, +70 to +95,</w:t>
              </w:r>
            </w:ins>
          </w:p>
          <w:p w:rsidR="0069020F" w:rsidRPr="0069020F" w:rsidRDefault="0069020F" w:rsidP="0069020F">
            <w:pPr>
              <w:rPr>
                <w:ins w:id="324" w:author="mpark1" w:date="2013-03-18T14:37:00Z"/>
                <w:lang w:val="en-US"/>
              </w:rPr>
            </w:pPr>
            <w:ins w:id="325" w:author="mpark1" w:date="2013-03-18T14:37:00Z">
              <w:r w:rsidRPr="0069020F">
                <w:rPr>
                  <w:lang w:val="en-US"/>
                </w:rPr>
                <w:t>+97 to +122, +134 to +159,</w:t>
              </w:r>
            </w:ins>
          </w:p>
          <w:p w:rsidR="00BD0EC8" w:rsidRPr="0069020F" w:rsidRDefault="0069020F" w:rsidP="0069020F">
            <w:pPr>
              <w:rPr>
                <w:ins w:id="326" w:author="mpark1" w:date="2013-03-18T14:37:00Z"/>
                <w:lang w:val="en-US"/>
              </w:rPr>
            </w:pPr>
            <w:ins w:id="327" w:author="mpark1" w:date="2013-03-18T14:37:00Z">
              <w:r w:rsidRPr="0069020F">
                <w:rPr>
                  <w:lang w:val="en-US"/>
                </w:rPr>
                <w:t>+161 to +172</w:t>
              </w:r>
            </w:ins>
          </w:p>
        </w:tc>
        <w:tc>
          <w:tcPr>
            <w:tcW w:w="0" w:type="auto"/>
            <w:shd w:val="clear" w:color="auto" w:fill="auto"/>
            <w:tcMar>
              <w:top w:w="72" w:type="dxa"/>
              <w:left w:w="144" w:type="dxa"/>
              <w:bottom w:w="72" w:type="dxa"/>
              <w:right w:w="144" w:type="dxa"/>
            </w:tcMar>
            <w:hideMark/>
            <w:tcPrChange w:id="328"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tcPrChange>
          </w:tcPr>
          <w:p w:rsidR="00BD0EC8" w:rsidRPr="0069020F" w:rsidRDefault="0069020F" w:rsidP="0069020F">
            <w:pPr>
              <w:rPr>
                <w:ins w:id="329" w:author="mpark1" w:date="2013-03-18T14:37:00Z"/>
                <w:lang w:val="en-US"/>
              </w:rPr>
            </w:pPr>
            <w:ins w:id="330" w:author="mpark1" w:date="2013-03-18T14:37:00Z">
              <w:r w:rsidRPr="0069020F">
                <w:rPr>
                  <w:lang w:val="en-US"/>
                </w:rPr>
                <w:t>±4</w:t>
              </w:r>
            </w:ins>
          </w:p>
        </w:tc>
      </w:tr>
      <w:tr w:rsidR="0069020F" w:rsidRPr="0069020F" w:rsidTr="00F927DB">
        <w:trPr>
          <w:trHeight w:val="584"/>
          <w:ins w:id="331" w:author="mpark1" w:date="2013-03-18T14:37:00Z"/>
          <w:trPrChange w:id="332" w:author="mpark1" w:date="2013-03-18T18:33:00Z">
            <w:trPr>
              <w:trHeight w:val="584"/>
            </w:trPr>
          </w:trPrChange>
        </w:trPr>
        <w:tc>
          <w:tcPr>
            <w:tcW w:w="2414" w:type="dxa"/>
            <w:vMerge/>
            <w:shd w:val="clear" w:color="auto" w:fill="auto"/>
            <w:vAlign w:val="center"/>
            <w:hideMark/>
            <w:tcPrChange w:id="333"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334" w:author="mpark1" w:date="2013-03-18T14:37:00Z"/>
                <w:lang w:val="en-US"/>
              </w:rPr>
            </w:pPr>
          </w:p>
        </w:tc>
        <w:tc>
          <w:tcPr>
            <w:tcW w:w="0" w:type="auto"/>
            <w:vMerge/>
            <w:shd w:val="clear" w:color="auto" w:fill="auto"/>
            <w:vAlign w:val="center"/>
            <w:hideMark/>
            <w:tcPrChange w:id="335" w:author="mpark1" w:date="2013-03-18T18:33:00Z">
              <w:tcPr>
                <w:tcW w:w="0" w:type="auto"/>
                <w:vMerge/>
                <w:tcBorders>
                  <w:top w:val="single" w:sz="8" w:space="0" w:color="FFFFFF"/>
                  <w:left w:val="single" w:sz="8" w:space="0" w:color="FFFFFF"/>
                  <w:bottom w:val="single" w:sz="8" w:space="0" w:color="FFFFFF"/>
                  <w:right w:val="single" w:sz="8" w:space="0" w:color="FFFFFF"/>
                </w:tcBorders>
                <w:vAlign w:val="center"/>
                <w:hideMark/>
              </w:tcPr>
            </w:tcPrChange>
          </w:tcPr>
          <w:p w:rsidR="0069020F" w:rsidRPr="0069020F" w:rsidRDefault="0069020F" w:rsidP="0069020F">
            <w:pPr>
              <w:rPr>
                <w:ins w:id="336" w:author="mpark1" w:date="2013-03-18T14:37:00Z"/>
                <w:lang w:val="en-US"/>
              </w:rPr>
            </w:pPr>
          </w:p>
        </w:tc>
        <w:tc>
          <w:tcPr>
            <w:tcW w:w="0" w:type="auto"/>
            <w:shd w:val="clear" w:color="auto" w:fill="auto"/>
            <w:tcMar>
              <w:top w:w="72" w:type="dxa"/>
              <w:left w:w="144" w:type="dxa"/>
              <w:bottom w:w="72" w:type="dxa"/>
              <w:right w:w="144" w:type="dxa"/>
            </w:tcMar>
            <w:hideMark/>
            <w:tcPrChange w:id="337" w:author="mpark1" w:date="2013-03-18T18:33:00Z">
              <w:tcPr>
                <w:tcW w:w="42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69020F" w:rsidRPr="0069020F" w:rsidRDefault="0069020F" w:rsidP="0069020F">
            <w:pPr>
              <w:rPr>
                <w:ins w:id="338" w:author="mpark1" w:date="2013-03-18T14:37:00Z"/>
                <w:lang w:val="en-US"/>
              </w:rPr>
            </w:pPr>
            <w:ins w:id="339" w:author="mpark1" w:date="2013-03-18T14:37:00Z">
              <w:r w:rsidRPr="0069020F">
                <w:rPr>
                  <w:lang w:val="en-US"/>
                </w:rPr>
                <w:t>-250 to -225, -223 to -198,</w:t>
              </w:r>
            </w:ins>
          </w:p>
          <w:p w:rsidR="0069020F" w:rsidRPr="0069020F" w:rsidRDefault="0069020F" w:rsidP="0069020F">
            <w:pPr>
              <w:rPr>
                <w:ins w:id="340" w:author="mpark1" w:date="2013-03-18T14:37:00Z"/>
                <w:lang w:val="en-US"/>
              </w:rPr>
            </w:pPr>
            <w:ins w:id="341" w:author="mpark1" w:date="2013-03-18T14:37:00Z">
              <w:r w:rsidRPr="0069020F">
                <w:rPr>
                  <w:lang w:val="en-US"/>
                </w:rPr>
                <w:t>-186 to -173, -43 to -33, -31 to -6,</w:t>
              </w:r>
            </w:ins>
          </w:p>
          <w:p w:rsidR="0069020F" w:rsidRPr="0069020F" w:rsidRDefault="0069020F" w:rsidP="0069020F">
            <w:pPr>
              <w:rPr>
                <w:ins w:id="342" w:author="mpark1" w:date="2013-03-18T14:37:00Z"/>
                <w:lang w:val="en-US"/>
              </w:rPr>
            </w:pPr>
            <w:ins w:id="343" w:author="mpark1" w:date="2013-03-18T14:37:00Z">
              <w:r w:rsidRPr="0069020F">
                <w:rPr>
                  <w:lang w:val="en-US"/>
                </w:rPr>
                <w:t>+6 to +31, +33 to +43,</w:t>
              </w:r>
            </w:ins>
          </w:p>
          <w:p w:rsidR="0069020F" w:rsidRPr="0069020F" w:rsidRDefault="0069020F" w:rsidP="0069020F">
            <w:pPr>
              <w:rPr>
                <w:ins w:id="344" w:author="mpark1" w:date="2013-03-18T14:37:00Z"/>
                <w:lang w:val="en-US"/>
              </w:rPr>
            </w:pPr>
            <w:ins w:id="345" w:author="mpark1" w:date="2013-03-18T14:37:00Z">
              <w:r w:rsidRPr="0069020F">
                <w:rPr>
                  <w:lang w:val="en-US"/>
                </w:rPr>
                <w:t>+173 to +186, +198 to +223,</w:t>
              </w:r>
            </w:ins>
          </w:p>
          <w:p w:rsidR="00BD0EC8" w:rsidRPr="0069020F" w:rsidRDefault="0069020F" w:rsidP="0069020F">
            <w:pPr>
              <w:rPr>
                <w:ins w:id="346" w:author="mpark1" w:date="2013-03-18T14:37:00Z"/>
                <w:lang w:val="en-US"/>
              </w:rPr>
            </w:pPr>
            <w:ins w:id="347" w:author="mpark1" w:date="2013-03-18T14:37:00Z">
              <w:r w:rsidRPr="0069020F">
                <w:rPr>
                  <w:lang w:val="en-US"/>
                </w:rPr>
                <w:t>+225 to +250</w:t>
              </w:r>
            </w:ins>
          </w:p>
        </w:tc>
        <w:tc>
          <w:tcPr>
            <w:tcW w:w="0" w:type="auto"/>
            <w:shd w:val="clear" w:color="auto" w:fill="auto"/>
            <w:tcMar>
              <w:top w:w="72" w:type="dxa"/>
              <w:left w:w="144" w:type="dxa"/>
              <w:bottom w:w="72" w:type="dxa"/>
              <w:right w:w="144" w:type="dxa"/>
            </w:tcMar>
            <w:hideMark/>
            <w:tcPrChange w:id="348" w:author="mpark1" w:date="2013-03-18T18:33:00Z">
              <w:tcPr>
                <w:tcW w:w="240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tcPrChange>
          </w:tcPr>
          <w:p w:rsidR="00BD0EC8" w:rsidRPr="0069020F" w:rsidRDefault="0069020F" w:rsidP="0069020F">
            <w:pPr>
              <w:rPr>
                <w:ins w:id="349" w:author="mpark1" w:date="2013-03-18T14:37:00Z"/>
                <w:lang w:val="en-US"/>
              </w:rPr>
            </w:pPr>
            <w:ins w:id="350" w:author="mpark1" w:date="2013-03-18T14:37:00Z">
              <w:r w:rsidRPr="0069020F">
                <w:rPr>
                  <w:lang w:val="en-US"/>
                </w:rPr>
                <w:t>+4/-6</w:t>
              </w:r>
            </w:ins>
          </w:p>
        </w:tc>
      </w:tr>
    </w:tbl>
    <w:p w:rsidR="00F21F40" w:rsidRDefault="00F21F40" w:rsidP="00F927DB">
      <w:pPr>
        <w:rPr>
          <w:ins w:id="351" w:author="mpark1" w:date="2013-03-18T18:34:00Z"/>
          <w:lang w:val="en-US"/>
        </w:rPr>
      </w:pPr>
    </w:p>
    <w:p w:rsidR="0069020F" w:rsidRPr="00F21F40" w:rsidRDefault="00F927DB">
      <w:pPr>
        <w:pStyle w:val="ListParagraph"/>
        <w:numPr>
          <w:ilvl w:val="0"/>
          <w:numId w:val="260"/>
        </w:numPr>
        <w:rPr>
          <w:ins w:id="352" w:author="mpark1" w:date="2013-03-18T18:32:00Z"/>
          <w:rPrChange w:id="353" w:author="mpark1" w:date="2013-03-18T18:34:00Z">
            <w:rPr>
              <w:ins w:id="354" w:author="mpark1" w:date="2013-03-18T18:32:00Z"/>
              <w:lang w:val="en-US"/>
            </w:rPr>
          </w:rPrChange>
        </w:rPr>
        <w:pPrChange w:id="355" w:author="mpark1" w:date="2013-03-18T18:34:00Z">
          <w:pPr/>
        </w:pPrChange>
      </w:pPr>
      <w:ins w:id="356" w:author="mpark1" w:date="2013-03-18T18:32:00Z">
        <w:r w:rsidRPr="00F21F40">
          <w:rPr>
            <w:rPrChange w:id="357" w:author="mpark1" w:date="2013-03-18T18:34:00Z">
              <w:rPr>
                <w:lang w:val="en-US"/>
              </w:rPr>
            </w:rPrChange>
          </w:rPr>
          <w:t>802.11ah Spectral Flatness for 1 MHz DUP Mode</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358" w:author="mpark1" w:date="2013-03-18T18:33: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692"/>
        <w:gridCol w:w="3484"/>
        <w:gridCol w:w="3156"/>
        <w:gridCol w:w="1316"/>
        <w:tblGridChange w:id="359">
          <w:tblGrid>
            <w:gridCol w:w="288"/>
            <w:gridCol w:w="1404"/>
            <w:gridCol w:w="286"/>
            <w:gridCol w:w="3198"/>
            <w:gridCol w:w="287"/>
            <w:gridCol w:w="2869"/>
            <w:gridCol w:w="288"/>
            <w:gridCol w:w="1028"/>
            <w:gridCol w:w="288"/>
          </w:tblGrid>
        </w:tblGridChange>
      </w:tblGrid>
      <w:tr w:rsidR="00F927DB" w:rsidRPr="00F927DB" w:rsidTr="00F927DB">
        <w:trPr>
          <w:trHeight w:val="584"/>
          <w:ins w:id="360" w:author="mpark1" w:date="2013-03-18T18:32:00Z"/>
          <w:trPrChange w:id="361" w:author="mpark1" w:date="2013-03-18T18:33:00Z">
            <w:trPr>
              <w:gridBefore w:val="1"/>
              <w:trHeight w:val="584"/>
            </w:trPr>
          </w:trPrChange>
        </w:trPr>
        <w:tc>
          <w:tcPr>
            <w:tcW w:w="0" w:type="auto"/>
            <w:shd w:val="clear" w:color="auto" w:fill="auto"/>
            <w:tcMar>
              <w:top w:w="72" w:type="dxa"/>
              <w:left w:w="144" w:type="dxa"/>
              <w:bottom w:w="72" w:type="dxa"/>
              <w:right w:w="144" w:type="dxa"/>
            </w:tcMar>
            <w:hideMark/>
            <w:tcPrChange w:id="362"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363" w:author="mpark1" w:date="2013-03-18T18:32:00Z"/>
                <w:lang w:val="en-US"/>
              </w:rPr>
            </w:pPr>
            <w:ins w:id="364" w:author="mpark1" w:date="2013-03-18T18:32:00Z">
              <w:r w:rsidRPr="00F927DB">
                <w:rPr>
                  <w:b/>
                  <w:bCs/>
                  <w:lang w:val="en-US"/>
                </w:rPr>
                <w:t>Transmission BW(MHz)</w:t>
              </w:r>
            </w:ins>
          </w:p>
        </w:tc>
        <w:tc>
          <w:tcPr>
            <w:tcW w:w="0" w:type="auto"/>
            <w:shd w:val="clear" w:color="auto" w:fill="auto"/>
            <w:tcMar>
              <w:top w:w="72" w:type="dxa"/>
              <w:left w:w="144" w:type="dxa"/>
              <w:bottom w:w="72" w:type="dxa"/>
              <w:right w:w="144" w:type="dxa"/>
            </w:tcMar>
            <w:hideMark/>
            <w:tcPrChange w:id="365" w:author="mpark1" w:date="2013-03-18T18:33: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366" w:author="mpark1" w:date="2013-03-18T18:32:00Z"/>
                <w:lang w:val="en-US"/>
              </w:rPr>
            </w:pPr>
            <w:ins w:id="367" w:author="mpark1" w:date="2013-03-18T18:32:00Z">
              <w:r w:rsidRPr="00F927DB">
                <w:rPr>
                  <w:b/>
                  <w:bCs/>
                  <w:lang w:val="en-US"/>
                </w:rPr>
                <w:t>Averaging subcarrier</w:t>
              </w:r>
            </w:ins>
          </w:p>
          <w:p w:rsidR="00153923" w:rsidRPr="00F927DB" w:rsidRDefault="00F927DB" w:rsidP="00F927DB">
            <w:pPr>
              <w:rPr>
                <w:ins w:id="368" w:author="mpark1" w:date="2013-03-18T18:32:00Z"/>
                <w:lang w:val="en-US"/>
              </w:rPr>
            </w:pPr>
            <w:ins w:id="369" w:author="mpark1" w:date="2013-03-18T18:32:00Z">
              <w:r w:rsidRPr="00F927DB">
                <w:rPr>
                  <w:b/>
                  <w:bCs/>
                  <w:lang w:val="en-US"/>
                </w:rPr>
                <w:t>indices (inclusive)</w:t>
              </w:r>
            </w:ins>
          </w:p>
        </w:tc>
        <w:tc>
          <w:tcPr>
            <w:tcW w:w="0" w:type="auto"/>
            <w:shd w:val="clear" w:color="auto" w:fill="auto"/>
            <w:tcMar>
              <w:top w:w="72" w:type="dxa"/>
              <w:left w:w="144" w:type="dxa"/>
              <w:bottom w:w="72" w:type="dxa"/>
              <w:right w:w="144" w:type="dxa"/>
            </w:tcMar>
            <w:hideMark/>
            <w:tcPrChange w:id="370"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371" w:author="mpark1" w:date="2013-03-18T18:32:00Z"/>
                <w:lang w:val="en-US"/>
              </w:rPr>
            </w:pPr>
            <w:ins w:id="372" w:author="mpark1" w:date="2013-03-18T18:32:00Z">
              <w:r w:rsidRPr="00F927DB">
                <w:rPr>
                  <w:b/>
                  <w:bCs/>
                  <w:lang w:val="en-US"/>
                </w:rPr>
                <w:t>Tested subcarrier indices (inclusive)</w:t>
              </w:r>
            </w:ins>
          </w:p>
        </w:tc>
        <w:tc>
          <w:tcPr>
            <w:tcW w:w="1316" w:type="dxa"/>
            <w:shd w:val="clear" w:color="auto" w:fill="auto"/>
            <w:tcMar>
              <w:top w:w="72" w:type="dxa"/>
              <w:left w:w="144" w:type="dxa"/>
              <w:bottom w:w="72" w:type="dxa"/>
              <w:right w:w="144" w:type="dxa"/>
            </w:tcMar>
            <w:hideMark/>
            <w:tcPrChange w:id="373" w:author="mpark1" w:date="2013-03-18T18:33: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374" w:author="mpark1" w:date="2013-03-18T18:32:00Z"/>
                <w:lang w:val="en-US"/>
              </w:rPr>
            </w:pPr>
            <w:ins w:id="375" w:author="mpark1" w:date="2013-03-18T18:32:00Z">
              <w:r w:rsidRPr="00F927DB">
                <w:rPr>
                  <w:b/>
                  <w:bCs/>
                  <w:lang w:val="en-US"/>
                </w:rPr>
                <w:t>Maximum</w:t>
              </w:r>
            </w:ins>
          </w:p>
          <w:p w:rsidR="00153923" w:rsidRPr="00F927DB" w:rsidRDefault="00F927DB" w:rsidP="00F927DB">
            <w:pPr>
              <w:rPr>
                <w:ins w:id="376" w:author="mpark1" w:date="2013-03-18T18:32:00Z"/>
                <w:lang w:val="en-US"/>
              </w:rPr>
            </w:pPr>
            <w:ins w:id="377" w:author="mpark1" w:date="2013-03-18T18:32:00Z">
              <w:r w:rsidRPr="00F927DB">
                <w:rPr>
                  <w:b/>
                  <w:bCs/>
                  <w:lang w:val="en-US"/>
                </w:rPr>
                <w:t>Deviation (dB)</w:t>
              </w:r>
            </w:ins>
          </w:p>
        </w:tc>
      </w:tr>
      <w:tr w:rsidR="00F927DB" w:rsidRPr="00F927DB" w:rsidTr="00F927DB">
        <w:trPr>
          <w:trHeight w:val="584"/>
          <w:ins w:id="378" w:author="mpark1" w:date="2013-03-18T18:32:00Z"/>
          <w:trPrChange w:id="379" w:author="mpark1" w:date="2013-03-18T18:33:00Z">
            <w:trPr>
              <w:gridBefore w:val="1"/>
              <w:trHeight w:val="584"/>
            </w:trPr>
          </w:trPrChange>
        </w:trPr>
        <w:tc>
          <w:tcPr>
            <w:tcW w:w="0" w:type="auto"/>
            <w:vMerge w:val="restart"/>
            <w:shd w:val="clear" w:color="auto" w:fill="auto"/>
            <w:tcMar>
              <w:top w:w="72" w:type="dxa"/>
              <w:left w:w="144" w:type="dxa"/>
              <w:bottom w:w="72" w:type="dxa"/>
              <w:right w:w="144" w:type="dxa"/>
            </w:tcMar>
            <w:hideMark/>
            <w:tcPrChange w:id="380" w:author="mpark1" w:date="2013-03-18T18:33: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381" w:author="mpark1" w:date="2013-03-18T18:32:00Z"/>
                <w:lang w:val="en-US"/>
              </w:rPr>
            </w:pPr>
            <w:ins w:id="382" w:author="mpark1" w:date="2013-03-18T18:32:00Z">
              <w:r w:rsidRPr="00F927DB">
                <w:rPr>
                  <w:lang w:val="en-US"/>
                </w:rPr>
                <w:t>2</w:t>
              </w:r>
            </w:ins>
          </w:p>
        </w:tc>
        <w:tc>
          <w:tcPr>
            <w:tcW w:w="0" w:type="auto"/>
            <w:vMerge w:val="restart"/>
            <w:shd w:val="clear" w:color="auto" w:fill="auto"/>
            <w:tcMar>
              <w:top w:w="72" w:type="dxa"/>
              <w:left w:w="144" w:type="dxa"/>
              <w:bottom w:w="72" w:type="dxa"/>
              <w:right w:w="144" w:type="dxa"/>
            </w:tcMar>
            <w:hideMark/>
            <w:tcPrChange w:id="383" w:author="mpark1" w:date="2013-03-18T18:33: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384" w:author="mpark1" w:date="2013-03-18T18:32:00Z"/>
                <w:lang w:val="en-US"/>
              </w:rPr>
            </w:pPr>
            <w:ins w:id="385" w:author="mpark1" w:date="2013-03-18T18:32:00Z">
              <w:r w:rsidRPr="00F927DB">
                <w:rPr>
                  <w:lang w:val="en-US"/>
                </w:rPr>
                <w:t>-15 to -3 and +3 to +15</w:t>
              </w:r>
            </w:ins>
          </w:p>
        </w:tc>
        <w:tc>
          <w:tcPr>
            <w:tcW w:w="0" w:type="auto"/>
            <w:shd w:val="clear" w:color="auto" w:fill="auto"/>
            <w:tcMar>
              <w:top w:w="72" w:type="dxa"/>
              <w:left w:w="144" w:type="dxa"/>
              <w:bottom w:w="72" w:type="dxa"/>
              <w:right w:w="144" w:type="dxa"/>
            </w:tcMar>
            <w:hideMark/>
            <w:tcPrChange w:id="386"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387" w:author="mpark1" w:date="2013-03-18T18:32:00Z"/>
                <w:lang w:val="en-US"/>
              </w:rPr>
            </w:pPr>
            <w:ins w:id="388" w:author="mpark1" w:date="2013-03-18T18:32:00Z">
              <w:r w:rsidRPr="00F927DB">
                <w:rPr>
                  <w:lang w:val="en-US"/>
                </w:rPr>
                <w:t>-15 to -3 and +3 to +15</w:t>
              </w:r>
            </w:ins>
          </w:p>
        </w:tc>
        <w:tc>
          <w:tcPr>
            <w:tcW w:w="1316" w:type="dxa"/>
            <w:shd w:val="clear" w:color="auto" w:fill="auto"/>
            <w:tcMar>
              <w:top w:w="72" w:type="dxa"/>
              <w:left w:w="144" w:type="dxa"/>
              <w:bottom w:w="72" w:type="dxa"/>
              <w:right w:w="144" w:type="dxa"/>
            </w:tcMar>
            <w:hideMark/>
            <w:tcPrChange w:id="389"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390" w:author="mpark1" w:date="2013-03-18T18:32:00Z"/>
                <w:lang w:val="en-US"/>
              </w:rPr>
            </w:pPr>
            <w:ins w:id="391" w:author="mpark1" w:date="2013-03-18T18:32:00Z">
              <w:r w:rsidRPr="00F927DB">
                <w:rPr>
                  <w:lang w:val="en-US"/>
                </w:rPr>
                <w:t>±4</w:t>
              </w:r>
            </w:ins>
          </w:p>
        </w:tc>
      </w:tr>
      <w:tr w:rsidR="00F927DB" w:rsidRPr="00F927DB" w:rsidTr="00F927DB">
        <w:trPr>
          <w:trHeight w:val="584"/>
          <w:ins w:id="392" w:author="mpark1" w:date="2013-03-18T18:32:00Z"/>
        </w:trPr>
        <w:tc>
          <w:tcPr>
            <w:tcW w:w="0" w:type="auto"/>
            <w:vMerge/>
            <w:shd w:val="clear" w:color="auto" w:fill="auto"/>
            <w:vAlign w:val="center"/>
            <w:hideMark/>
          </w:tcPr>
          <w:p w:rsidR="00F927DB" w:rsidRPr="00F927DB" w:rsidRDefault="00F927DB" w:rsidP="00F927DB">
            <w:pPr>
              <w:rPr>
                <w:ins w:id="393" w:author="mpark1" w:date="2013-03-18T18:32:00Z"/>
                <w:lang w:val="en-US"/>
              </w:rPr>
            </w:pPr>
          </w:p>
        </w:tc>
        <w:tc>
          <w:tcPr>
            <w:tcW w:w="0" w:type="auto"/>
            <w:vMerge/>
            <w:shd w:val="clear" w:color="auto" w:fill="auto"/>
            <w:vAlign w:val="center"/>
            <w:hideMark/>
          </w:tcPr>
          <w:p w:rsidR="00F927DB" w:rsidRPr="00F927DB" w:rsidRDefault="00F927DB" w:rsidP="00F927DB">
            <w:pPr>
              <w:rPr>
                <w:ins w:id="394" w:author="mpark1" w:date="2013-03-18T18:32:00Z"/>
                <w:lang w:val="en-US"/>
              </w:rPr>
            </w:pPr>
          </w:p>
        </w:tc>
        <w:tc>
          <w:tcPr>
            <w:tcW w:w="0" w:type="auto"/>
            <w:shd w:val="clear" w:color="auto" w:fill="auto"/>
            <w:tcMar>
              <w:top w:w="72" w:type="dxa"/>
              <w:left w:w="144" w:type="dxa"/>
              <w:bottom w:w="72" w:type="dxa"/>
              <w:right w:w="144" w:type="dxa"/>
            </w:tcMar>
            <w:hideMark/>
          </w:tcPr>
          <w:p w:rsidR="00153923" w:rsidRPr="00F927DB" w:rsidRDefault="00F927DB" w:rsidP="00F927DB">
            <w:pPr>
              <w:rPr>
                <w:ins w:id="395" w:author="mpark1" w:date="2013-03-18T18:32:00Z"/>
                <w:lang w:val="en-US"/>
              </w:rPr>
            </w:pPr>
            <w:ins w:id="396" w:author="mpark1" w:date="2013-03-18T18:32:00Z">
              <w:r w:rsidRPr="00F927DB">
                <w:rPr>
                  <w:lang w:val="en-US"/>
                </w:rPr>
                <w:t>-29 to -17 and +17 to +29</w:t>
              </w:r>
            </w:ins>
          </w:p>
        </w:tc>
        <w:tc>
          <w:tcPr>
            <w:tcW w:w="1316" w:type="dxa"/>
            <w:shd w:val="clear" w:color="auto" w:fill="auto"/>
            <w:tcMar>
              <w:top w:w="72" w:type="dxa"/>
              <w:left w:w="144" w:type="dxa"/>
              <w:bottom w:w="72" w:type="dxa"/>
              <w:right w:w="144" w:type="dxa"/>
            </w:tcMar>
            <w:hideMark/>
          </w:tcPr>
          <w:p w:rsidR="00153923" w:rsidRPr="00F927DB" w:rsidRDefault="00F927DB" w:rsidP="00F927DB">
            <w:pPr>
              <w:rPr>
                <w:ins w:id="397" w:author="mpark1" w:date="2013-03-18T18:32:00Z"/>
                <w:lang w:val="en-US"/>
              </w:rPr>
            </w:pPr>
            <w:ins w:id="398" w:author="mpark1" w:date="2013-03-18T18:32:00Z">
              <w:r w:rsidRPr="00F927DB">
                <w:rPr>
                  <w:lang w:val="en-US"/>
                </w:rPr>
                <w:t>+4/-6</w:t>
              </w:r>
            </w:ins>
          </w:p>
        </w:tc>
      </w:tr>
      <w:tr w:rsidR="00F927DB" w:rsidRPr="00F927DB" w:rsidTr="00F927DB">
        <w:trPr>
          <w:trHeight w:val="584"/>
          <w:ins w:id="399" w:author="mpark1" w:date="2013-03-18T18:32:00Z"/>
          <w:trPrChange w:id="400" w:author="mpark1" w:date="2013-03-18T18:33:00Z">
            <w:trPr>
              <w:gridBefore w:val="1"/>
              <w:trHeight w:val="584"/>
            </w:trPr>
          </w:trPrChange>
        </w:trPr>
        <w:tc>
          <w:tcPr>
            <w:tcW w:w="0" w:type="auto"/>
            <w:vMerge w:val="restart"/>
            <w:shd w:val="clear" w:color="auto" w:fill="auto"/>
            <w:tcMar>
              <w:top w:w="72" w:type="dxa"/>
              <w:left w:w="144" w:type="dxa"/>
              <w:bottom w:w="72" w:type="dxa"/>
              <w:right w:w="144" w:type="dxa"/>
            </w:tcMar>
            <w:hideMark/>
            <w:tcPrChange w:id="401" w:author="mpark1" w:date="2013-03-18T18:33: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402" w:author="mpark1" w:date="2013-03-18T18:32:00Z"/>
                <w:lang w:val="en-US"/>
              </w:rPr>
            </w:pPr>
            <w:ins w:id="403" w:author="mpark1" w:date="2013-03-18T18:32:00Z">
              <w:r w:rsidRPr="00F927DB">
                <w:rPr>
                  <w:lang w:val="en-US"/>
                </w:rPr>
                <w:t>4</w:t>
              </w:r>
            </w:ins>
          </w:p>
        </w:tc>
        <w:tc>
          <w:tcPr>
            <w:tcW w:w="0" w:type="auto"/>
            <w:vMerge w:val="restart"/>
            <w:shd w:val="clear" w:color="auto" w:fill="auto"/>
            <w:tcMar>
              <w:top w:w="72" w:type="dxa"/>
              <w:left w:w="144" w:type="dxa"/>
              <w:bottom w:w="72" w:type="dxa"/>
              <w:right w:w="144" w:type="dxa"/>
            </w:tcMar>
            <w:hideMark/>
            <w:tcPrChange w:id="404" w:author="mpark1" w:date="2013-03-18T18:33: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405" w:author="mpark1" w:date="2013-03-18T18:32:00Z"/>
                <w:lang w:val="en-US"/>
              </w:rPr>
            </w:pPr>
            <w:ins w:id="406" w:author="mpark1" w:date="2013-03-18T18:32:00Z">
              <w:r w:rsidRPr="00F927DB">
                <w:rPr>
                  <w:lang w:val="en-US"/>
                </w:rPr>
                <w:t>-42 to -35, -29 to -17, -15 to -3, +3 to +15, +17 to +29, and +35 to +42</w:t>
              </w:r>
            </w:ins>
          </w:p>
        </w:tc>
        <w:tc>
          <w:tcPr>
            <w:tcW w:w="0" w:type="auto"/>
            <w:shd w:val="clear" w:color="auto" w:fill="auto"/>
            <w:tcMar>
              <w:top w:w="72" w:type="dxa"/>
              <w:left w:w="144" w:type="dxa"/>
              <w:bottom w:w="72" w:type="dxa"/>
              <w:right w:w="144" w:type="dxa"/>
            </w:tcMar>
            <w:hideMark/>
            <w:tcPrChange w:id="407"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408" w:author="mpark1" w:date="2013-03-18T18:32:00Z"/>
                <w:lang w:val="en-US"/>
              </w:rPr>
            </w:pPr>
            <w:ins w:id="409" w:author="mpark1" w:date="2013-03-18T18:32:00Z">
              <w:r w:rsidRPr="00F927DB">
                <w:rPr>
                  <w:lang w:val="en-US"/>
                </w:rPr>
                <w:t>-42 to -35, -29 to -17, -15 to -3, +3 to +15, +17 to +29, and +35 to +42</w:t>
              </w:r>
            </w:ins>
          </w:p>
        </w:tc>
        <w:tc>
          <w:tcPr>
            <w:tcW w:w="1316" w:type="dxa"/>
            <w:shd w:val="clear" w:color="auto" w:fill="auto"/>
            <w:tcMar>
              <w:top w:w="72" w:type="dxa"/>
              <w:left w:w="144" w:type="dxa"/>
              <w:bottom w:w="72" w:type="dxa"/>
              <w:right w:w="144" w:type="dxa"/>
            </w:tcMar>
            <w:hideMark/>
            <w:tcPrChange w:id="410"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411" w:author="mpark1" w:date="2013-03-18T18:32:00Z"/>
                <w:lang w:val="en-US"/>
              </w:rPr>
            </w:pPr>
            <w:ins w:id="412" w:author="mpark1" w:date="2013-03-18T18:32:00Z">
              <w:r w:rsidRPr="00F927DB">
                <w:rPr>
                  <w:lang w:val="en-US"/>
                </w:rPr>
                <w:t>±4</w:t>
              </w:r>
            </w:ins>
          </w:p>
        </w:tc>
      </w:tr>
      <w:tr w:rsidR="00F927DB" w:rsidRPr="00F927DB" w:rsidTr="00F927DB">
        <w:trPr>
          <w:trHeight w:val="584"/>
          <w:ins w:id="413" w:author="mpark1" w:date="2013-03-18T18:32:00Z"/>
        </w:trPr>
        <w:tc>
          <w:tcPr>
            <w:tcW w:w="0" w:type="auto"/>
            <w:vMerge/>
            <w:shd w:val="clear" w:color="auto" w:fill="auto"/>
            <w:vAlign w:val="center"/>
            <w:hideMark/>
          </w:tcPr>
          <w:p w:rsidR="00F927DB" w:rsidRPr="00F927DB" w:rsidRDefault="00F927DB" w:rsidP="00F927DB">
            <w:pPr>
              <w:rPr>
                <w:ins w:id="414" w:author="mpark1" w:date="2013-03-18T18:32:00Z"/>
                <w:lang w:val="en-US"/>
              </w:rPr>
            </w:pPr>
          </w:p>
        </w:tc>
        <w:tc>
          <w:tcPr>
            <w:tcW w:w="0" w:type="auto"/>
            <w:vMerge/>
            <w:shd w:val="clear" w:color="auto" w:fill="auto"/>
            <w:vAlign w:val="center"/>
            <w:hideMark/>
          </w:tcPr>
          <w:p w:rsidR="00F927DB" w:rsidRPr="00F927DB" w:rsidRDefault="00F927DB" w:rsidP="00F927DB">
            <w:pPr>
              <w:rPr>
                <w:ins w:id="415" w:author="mpark1" w:date="2013-03-18T18:32:00Z"/>
                <w:lang w:val="en-US"/>
              </w:rPr>
            </w:pPr>
          </w:p>
        </w:tc>
        <w:tc>
          <w:tcPr>
            <w:tcW w:w="0" w:type="auto"/>
            <w:shd w:val="clear" w:color="auto" w:fill="auto"/>
            <w:tcMar>
              <w:top w:w="72" w:type="dxa"/>
              <w:left w:w="144" w:type="dxa"/>
              <w:bottom w:w="72" w:type="dxa"/>
              <w:right w:w="144" w:type="dxa"/>
            </w:tcMar>
            <w:hideMark/>
          </w:tcPr>
          <w:p w:rsidR="00153923" w:rsidRPr="00F927DB" w:rsidRDefault="00F927DB" w:rsidP="00F927DB">
            <w:pPr>
              <w:rPr>
                <w:ins w:id="416" w:author="mpark1" w:date="2013-03-18T18:32:00Z"/>
                <w:lang w:val="en-US"/>
              </w:rPr>
            </w:pPr>
            <w:ins w:id="417" w:author="mpark1" w:date="2013-03-18T18:32:00Z">
              <w:r w:rsidRPr="00F927DB">
                <w:rPr>
                  <w:lang w:val="en-US"/>
                </w:rPr>
                <w:t>-61 to -49, -47 to -43, +43 to +47, and +49 to +61</w:t>
              </w:r>
            </w:ins>
          </w:p>
        </w:tc>
        <w:tc>
          <w:tcPr>
            <w:tcW w:w="1316" w:type="dxa"/>
            <w:shd w:val="clear" w:color="auto" w:fill="auto"/>
            <w:tcMar>
              <w:top w:w="72" w:type="dxa"/>
              <w:left w:w="144" w:type="dxa"/>
              <w:bottom w:w="72" w:type="dxa"/>
              <w:right w:w="144" w:type="dxa"/>
            </w:tcMar>
            <w:hideMark/>
          </w:tcPr>
          <w:p w:rsidR="00153923" w:rsidRPr="00F927DB" w:rsidRDefault="00F927DB" w:rsidP="00F927DB">
            <w:pPr>
              <w:rPr>
                <w:ins w:id="418" w:author="mpark1" w:date="2013-03-18T18:32:00Z"/>
                <w:lang w:val="en-US"/>
              </w:rPr>
            </w:pPr>
            <w:ins w:id="419" w:author="mpark1" w:date="2013-03-18T18:32:00Z">
              <w:r w:rsidRPr="00F927DB">
                <w:rPr>
                  <w:lang w:val="en-US"/>
                </w:rPr>
                <w:t>+4/-6</w:t>
              </w:r>
            </w:ins>
          </w:p>
        </w:tc>
      </w:tr>
      <w:tr w:rsidR="00F927DB" w:rsidRPr="00F927DB" w:rsidTr="00F927DB">
        <w:trPr>
          <w:trHeight w:val="584"/>
          <w:ins w:id="420" w:author="mpark1" w:date="2013-03-18T18:32:00Z"/>
          <w:trPrChange w:id="421" w:author="mpark1" w:date="2013-03-18T18:33:00Z">
            <w:trPr>
              <w:gridBefore w:val="1"/>
              <w:trHeight w:val="584"/>
            </w:trPr>
          </w:trPrChange>
        </w:trPr>
        <w:tc>
          <w:tcPr>
            <w:tcW w:w="0" w:type="auto"/>
            <w:vMerge w:val="restart"/>
            <w:shd w:val="clear" w:color="auto" w:fill="auto"/>
            <w:tcMar>
              <w:top w:w="72" w:type="dxa"/>
              <w:left w:w="144" w:type="dxa"/>
              <w:bottom w:w="72" w:type="dxa"/>
              <w:right w:w="144" w:type="dxa"/>
            </w:tcMar>
            <w:hideMark/>
            <w:tcPrChange w:id="422" w:author="mpark1" w:date="2013-03-18T18:33: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423" w:author="mpark1" w:date="2013-03-18T18:32:00Z"/>
                <w:lang w:val="en-US"/>
              </w:rPr>
            </w:pPr>
            <w:ins w:id="424" w:author="mpark1" w:date="2013-03-18T18:32:00Z">
              <w:r w:rsidRPr="00F927DB">
                <w:rPr>
                  <w:lang w:val="en-US"/>
                </w:rPr>
                <w:t>8</w:t>
              </w:r>
            </w:ins>
          </w:p>
        </w:tc>
        <w:tc>
          <w:tcPr>
            <w:tcW w:w="0" w:type="auto"/>
            <w:vMerge w:val="restart"/>
            <w:shd w:val="clear" w:color="auto" w:fill="auto"/>
            <w:tcMar>
              <w:top w:w="72" w:type="dxa"/>
              <w:left w:w="144" w:type="dxa"/>
              <w:bottom w:w="72" w:type="dxa"/>
              <w:right w:w="144" w:type="dxa"/>
            </w:tcMar>
            <w:hideMark/>
            <w:tcPrChange w:id="425" w:author="mpark1" w:date="2013-03-18T18:33: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426" w:author="mpark1" w:date="2013-03-18T18:32:00Z"/>
                <w:lang w:val="en-US"/>
              </w:rPr>
            </w:pPr>
            <w:ins w:id="427" w:author="mpark1" w:date="2013-03-18T18:32:00Z">
              <w:r w:rsidRPr="00F927DB">
                <w:rPr>
                  <w:lang w:val="en-US"/>
                </w:rPr>
                <w:t>-84 to -81, -79 to -67, -61 to -49, -47 to -35, -29 to -17, -15 to -3, +3 to +15, +17 to +29, +35 to +47, +49 to +61, +67 to +79, and +81 to +84</w:t>
              </w:r>
            </w:ins>
          </w:p>
        </w:tc>
        <w:tc>
          <w:tcPr>
            <w:tcW w:w="0" w:type="auto"/>
            <w:shd w:val="clear" w:color="auto" w:fill="auto"/>
            <w:tcMar>
              <w:top w:w="72" w:type="dxa"/>
              <w:left w:w="144" w:type="dxa"/>
              <w:bottom w:w="72" w:type="dxa"/>
              <w:right w:w="144" w:type="dxa"/>
            </w:tcMar>
            <w:hideMark/>
            <w:tcPrChange w:id="428" w:author="mpark1" w:date="2013-03-18T18:33: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429" w:author="mpark1" w:date="2013-03-18T18:32:00Z"/>
                <w:lang w:val="en-US"/>
              </w:rPr>
            </w:pPr>
            <w:ins w:id="430" w:author="mpark1" w:date="2013-03-18T18:32:00Z">
              <w:r w:rsidRPr="00F927DB">
                <w:rPr>
                  <w:lang w:val="en-US"/>
                </w:rPr>
                <w:t>-84 to -81, -79 to -67, -61 to -49, -47 to -35, -29 to -17,</w:t>
              </w:r>
            </w:ins>
          </w:p>
          <w:p w:rsidR="00153923" w:rsidRPr="00F927DB" w:rsidRDefault="00F927DB" w:rsidP="00F927DB">
            <w:pPr>
              <w:rPr>
                <w:ins w:id="431" w:author="mpark1" w:date="2013-03-18T18:32:00Z"/>
                <w:lang w:val="en-US"/>
              </w:rPr>
            </w:pPr>
            <w:ins w:id="432" w:author="mpark1" w:date="2013-03-18T18:32:00Z">
              <w:r w:rsidRPr="00F927DB">
                <w:rPr>
                  <w:lang w:val="en-US"/>
                </w:rPr>
                <w:t>-15 to -3, +3 to +15, +17 to +29, +35 to +47, +49 to +61, +67 to +79, and +81 to +84</w:t>
              </w:r>
            </w:ins>
          </w:p>
        </w:tc>
        <w:tc>
          <w:tcPr>
            <w:tcW w:w="1316" w:type="dxa"/>
            <w:shd w:val="clear" w:color="auto" w:fill="auto"/>
            <w:tcMar>
              <w:top w:w="72" w:type="dxa"/>
              <w:left w:w="144" w:type="dxa"/>
              <w:bottom w:w="72" w:type="dxa"/>
              <w:right w:w="144" w:type="dxa"/>
            </w:tcMar>
            <w:hideMark/>
            <w:tcPrChange w:id="433"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434" w:author="mpark1" w:date="2013-03-18T18:32:00Z"/>
                <w:lang w:val="en-US"/>
              </w:rPr>
            </w:pPr>
            <w:ins w:id="435" w:author="mpark1" w:date="2013-03-18T18:32:00Z">
              <w:r w:rsidRPr="00F927DB">
                <w:rPr>
                  <w:lang w:val="en-US"/>
                </w:rPr>
                <w:t>±4</w:t>
              </w:r>
            </w:ins>
          </w:p>
        </w:tc>
      </w:tr>
      <w:tr w:rsidR="00F927DB" w:rsidRPr="00F927DB" w:rsidTr="00F927DB">
        <w:trPr>
          <w:trHeight w:val="584"/>
          <w:ins w:id="436" w:author="mpark1" w:date="2013-03-18T18:32:00Z"/>
        </w:trPr>
        <w:tc>
          <w:tcPr>
            <w:tcW w:w="0" w:type="auto"/>
            <w:vMerge/>
            <w:shd w:val="clear" w:color="auto" w:fill="auto"/>
            <w:vAlign w:val="center"/>
            <w:hideMark/>
          </w:tcPr>
          <w:p w:rsidR="00F927DB" w:rsidRPr="00F927DB" w:rsidRDefault="00F927DB" w:rsidP="00F927DB">
            <w:pPr>
              <w:rPr>
                <w:ins w:id="437" w:author="mpark1" w:date="2013-03-18T18:32:00Z"/>
                <w:lang w:val="en-US"/>
              </w:rPr>
            </w:pPr>
          </w:p>
        </w:tc>
        <w:tc>
          <w:tcPr>
            <w:tcW w:w="0" w:type="auto"/>
            <w:vMerge/>
            <w:shd w:val="clear" w:color="auto" w:fill="auto"/>
            <w:vAlign w:val="center"/>
            <w:hideMark/>
          </w:tcPr>
          <w:p w:rsidR="00F927DB" w:rsidRPr="00F927DB" w:rsidRDefault="00F927DB" w:rsidP="00F927DB">
            <w:pPr>
              <w:rPr>
                <w:ins w:id="438" w:author="mpark1" w:date="2013-03-18T18:32:00Z"/>
                <w:lang w:val="en-US"/>
              </w:rPr>
            </w:pPr>
          </w:p>
        </w:tc>
        <w:tc>
          <w:tcPr>
            <w:tcW w:w="0" w:type="auto"/>
            <w:shd w:val="clear" w:color="auto" w:fill="auto"/>
            <w:tcMar>
              <w:top w:w="72" w:type="dxa"/>
              <w:left w:w="144" w:type="dxa"/>
              <w:bottom w:w="72" w:type="dxa"/>
              <w:right w:w="144" w:type="dxa"/>
            </w:tcMar>
            <w:hideMark/>
          </w:tcPr>
          <w:p w:rsidR="00F927DB" w:rsidRPr="00F927DB" w:rsidRDefault="00F927DB" w:rsidP="00F927DB">
            <w:pPr>
              <w:rPr>
                <w:ins w:id="439" w:author="mpark1" w:date="2013-03-18T18:32:00Z"/>
                <w:lang w:val="en-US"/>
              </w:rPr>
            </w:pPr>
            <w:ins w:id="440" w:author="mpark1" w:date="2013-03-18T18:32:00Z">
              <w:r w:rsidRPr="00F927DB">
                <w:rPr>
                  <w:lang w:val="en-US"/>
                </w:rPr>
                <w:t xml:space="preserve">-125 to -113, -111 to -99, -93 to -85, +85 to +93, </w:t>
              </w:r>
            </w:ins>
          </w:p>
          <w:p w:rsidR="00153923" w:rsidRPr="00F927DB" w:rsidRDefault="00F927DB" w:rsidP="00F927DB">
            <w:pPr>
              <w:rPr>
                <w:ins w:id="441" w:author="mpark1" w:date="2013-03-18T18:32:00Z"/>
                <w:lang w:val="en-US"/>
              </w:rPr>
            </w:pPr>
            <w:ins w:id="442" w:author="mpark1" w:date="2013-03-18T18:32:00Z">
              <w:r w:rsidRPr="00F927DB">
                <w:rPr>
                  <w:lang w:val="en-US"/>
                </w:rPr>
                <w:t>+99 to +111, and +113 to +125</w:t>
              </w:r>
            </w:ins>
          </w:p>
        </w:tc>
        <w:tc>
          <w:tcPr>
            <w:tcW w:w="1316" w:type="dxa"/>
            <w:shd w:val="clear" w:color="auto" w:fill="auto"/>
            <w:tcMar>
              <w:top w:w="72" w:type="dxa"/>
              <w:left w:w="144" w:type="dxa"/>
              <w:bottom w:w="72" w:type="dxa"/>
              <w:right w:w="144" w:type="dxa"/>
            </w:tcMar>
            <w:hideMark/>
          </w:tcPr>
          <w:p w:rsidR="00153923" w:rsidRPr="00F927DB" w:rsidRDefault="00F927DB" w:rsidP="00F927DB">
            <w:pPr>
              <w:rPr>
                <w:ins w:id="443" w:author="mpark1" w:date="2013-03-18T18:32:00Z"/>
                <w:lang w:val="en-US"/>
              </w:rPr>
            </w:pPr>
            <w:ins w:id="444" w:author="mpark1" w:date="2013-03-18T18:32:00Z">
              <w:r w:rsidRPr="00F927DB">
                <w:rPr>
                  <w:lang w:val="en-US"/>
                </w:rPr>
                <w:t>+4/-6</w:t>
              </w:r>
            </w:ins>
          </w:p>
        </w:tc>
      </w:tr>
      <w:tr w:rsidR="00F927DB" w:rsidRPr="00F927DB" w:rsidTr="00F927DB">
        <w:trPr>
          <w:trHeight w:val="584"/>
          <w:ins w:id="445" w:author="mpark1" w:date="2013-03-18T18:32:00Z"/>
          <w:trPrChange w:id="446" w:author="mpark1" w:date="2013-03-18T18:33:00Z">
            <w:trPr>
              <w:gridBefore w:val="1"/>
              <w:trHeight w:val="584"/>
            </w:trPr>
          </w:trPrChange>
        </w:trPr>
        <w:tc>
          <w:tcPr>
            <w:tcW w:w="0" w:type="auto"/>
            <w:vMerge w:val="restart"/>
            <w:shd w:val="clear" w:color="auto" w:fill="auto"/>
            <w:tcMar>
              <w:top w:w="72" w:type="dxa"/>
              <w:left w:w="144" w:type="dxa"/>
              <w:bottom w:w="72" w:type="dxa"/>
              <w:right w:w="144" w:type="dxa"/>
            </w:tcMar>
            <w:hideMark/>
            <w:tcPrChange w:id="447" w:author="mpark1" w:date="2013-03-18T18:33:00Z">
              <w:tcPr>
                <w:tcW w:w="0" w:type="auto"/>
                <w:gridSpan w:val="2"/>
                <w:vMerge w:val="restart"/>
                <w:shd w:val="clear" w:color="auto" w:fill="auto"/>
                <w:tcMar>
                  <w:top w:w="72" w:type="dxa"/>
                  <w:left w:w="144" w:type="dxa"/>
                  <w:bottom w:w="72" w:type="dxa"/>
                  <w:right w:w="144" w:type="dxa"/>
                </w:tcMar>
                <w:hideMark/>
              </w:tcPr>
            </w:tcPrChange>
          </w:tcPr>
          <w:p w:rsidR="00153923" w:rsidRPr="00F927DB" w:rsidRDefault="00F927DB" w:rsidP="00F927DB">
            <w:pPr>
              <w:rPr>
                <w:ins w:id="448" w:author="mpark1" w:date="2013-03-18T18:32:00Z"/>
                <w:lang w:val="en-US"/>
              </w:rPr>
            </w:pPr>
            <w:ins w:id="449" w:author="mpark1" w:date="2013-03-18T18:32:00Z">
              <w:r w:rsidRPr="00F927DB">
                <w:rPr>
                  <w:lang w:val="en-US"/>
                </w:rPr>
                <w:t>16</w:t>
              </w:r>
            </w:ins>
          </w:p>
        </w:tc>
        <w:tc>
          <w:tcPr>
            <w:tcW w:w="0" w:type="auto"/>
            <w:vMerge w:val="restart"/>
            <w:shd w:val="clear" w:color="auto" w:fill="auto"/>
            <w:tcMar>
              <w:top w:w="72" w:type="dxa"/>
              <w:left w:w="144" w:type="dxa"/>
              <w:bottom w:w="72" w:type="dxa"/>
              <w:right w:w="144" w:type="dxa"/>
            </w:tcMar>
            <w:hideMark/>
            <w:tcPrChange w:id="450" w:author="mpark1" w:date="2013-03-18T18:33:00Z">
              <w:tcPr>
                <w:tcW w:w="0" w:type="auto"/>
                <w:gridSpan w:val="2"/>
                <w:vMerge w:val="restart"/>
                <w:shd w:val="clear" w:color="auto" w:fill="auto"/>
                <w:tcMar>
                  <w:top w:w="72" w:type="dxa"/>
                  <w:left w:w="144" w:type="dxa"/>
                  <w:bottom w:w="72" w:type="dxa"/>
                  <w:right w:w="144" w:type="dxa"/>
                </w:tcMar>
                <w:hideMark/>
              </w:tcPr>
            </w:tcPrChange>
          </w:tcPr>
          <w:p w:rsidR="00F927DB" w:rsidRPr="00F927DB" w:rsidRDefault="00F927DB" w:rsidP="00F927DB">
            <w:pPr>
              <w:rPr>
                <w:ins w:id="451" w:author="mpark1" w:date="2013-03-18T18:32:00Z"/>
                <w:lang w:val="en-US"/>
              </w:rPr>
            </w:pPr>
            <w:ins w:id="452" w:author="mpark1" w:date="2013-03-18T18:32:00Z">
              <w:r w:rsidRPr="00F927DB">
                <w:rPr>
                  <w:lang w:val="en-US"/>
                </w:rPr>
                <w:t>-172 to -163, -157 to -145,</w:t>
              </w:r>
            </w:ins>
          </w:p>
          <w:p w:rsidR="00153923" w:rsidRPr="00F927DB" w:rsidRDefault="00F927DB" w:rsidP="00F927DB">
            <w:pPr>
              <w:rPr>
                <w:ins w:id="453" w:author="mpark1" w:date="2013-03-18T18:32:00Z"/>
                <w:lang w:val="en-US"/>
              </w:rPr>
            </w:pPr>
            <w:ins w:id="454" w:author="mpark1" w:date="2013-03-18T18:32:00Z">
              <w:r w:rsidRPr="00F927DB">
                <w:rPr>
                  <w:lang w:val="en-US"/>
                </w:rPr>
                <w:t>-143 to -131, -125 to -113, -111 to     -99, -93 to -81, -79 to -67, -61 to -49, -47 to -44, +44 to +47, +49 to +61, +67 to +79, +81 to +93, +99 to +111, +113 to +125, +131 to +143, +145 to +157, and +163 to +172</w:t>
              </w:r>
            </w:ins>
          </w:p>
        </w:tc>
        <w:tc>
          <w:tcPr>
            <w:tcW w:w="0" w:type="auto"/>
            <w:shd w:val="clear" w:color="auto" w:fill="auto"/>
            <w:tcMar>
              <w:top w:w="72" w:type="dxa"/>
              <w:left w:w="144" w:type="dxa"/>
              <w:bottom w:w="72" w:type="dxa"/>
              <w:right w:w="144" w:type="dxa"/>
            </w:tcMar>
            <w:hideMark/>
            <w:tcPrChange w:id="455" w:author="mpark1" w:date="2013-03-18T18:33:00Z">
              <w:tcPr>
                <w:tcW w:w="0" w:type="auto"/>
                <w:gridSpan w:val="2"/>
                <w:shd w:val="clear" w:color="auto" w:fill="auto"/>
                <w:tcMar>
                  <w:top w:w="72" w:type="dxa"/>
                  <w:left w:w="144" w:type="dxa"/>
                  <w:bottom w:w="72" w:type="dxa"/>
                  <w:right w:w="144" w:type="dxa"/>
                </w:tcMar>
                <w:hideMark/>
              </w:tcPr>
            </w:tcPrChange>
          </w:tcPr>
          <w:p w:rsidR="00F927DB" w:rsidRPr="00F927DB" w:rsidRDefault="00F927DB" w:rsidP="00F927DB">
            <w:pPr>
              <w:rPr>
                <w:ins w:id="456" w:author="mpark1" w:date="2013-03-18T18:32:00Z"/>
                <w:lang w:val="en-US"/>
              </w:rPr>
            </w:pPr>
            <w:ins w:id="457" w:author="mpark1" w:date="2013-03-18T18:32:00Z">
              <w:r w:rsidRPr="00F927DB">
                <w:rPr>
                  <w:lang w:val="en-US"/>
                </w:rPr>
                <w:t xml:space="preserve">-172 to -163, -157 to -145, -143 to -131, -125 to -113, </w:t>
              </w:r>
            </w:ins>
          </w:p>
          <w:p w:rsidR="00153923" w:rsidRPr="00F927DB" w:rsidRDefault="00F927DB" w:rsidP="00F927DB">
            <w:pPr>
              <w:rPr>
                <w:ins w:id="458" w:author="mpark1" w:date="2013-03-18T18:32:00Z"/>
                <w:lang w:val="en-US"/>
              </w:rPr>
            </w:pPr>
            <w:ins w:id="459" w:author="mpark1" w:date="2013-03-18T18:32:00Z">
              <w:r w:rsidRPr="00F927DB">
                <w:rPr>
                  <w:lang w:val="en-US"/>
                </w:rPr>
                <w:t>-111 to -99, -93 to -81, -79 to -67, -61 to -49, -47 to -44, +44 to +47, +49 to +61, +67 to +79, +81 to +93, +99 to +111, +113 to +125, +131 to +143, +145 to +157, and +163 to +172</w:t>
              </w:r>
            </w:ins>
          </w:p>
        </w:tc>
        <w:tc>
          <w:tcPr>
            <w:tcW w:w="1316" w:type="dxa"/>
            <w:shd w:val="clear" w:color="auto" w:fill="auto"/>
            <w:tcMar>
              <w:top w:w="72" w:type="dxa"/>
              <w:left w:w="144" w:type="dxa"/>
              <w:bottom w:w="72" w:type="dxa"/>
              <w:right w:w="144" w:type="dxa"/>
            </w:tcMar>
            <w:hideMark/>
            <w:tcPrChange w:id="460" w:author="mpark1" w:date="2013-03-18T18:33:00Z">
              <w:tcPr>
                <w:tcW w:w="0" w:type="auto"/>
                <w:gridSpan w:val="2"/>
                <w:shd w:val="clear" w:color="auto" w:fill="auto"/>
                <w:tcMar>
                  <w:top w:w="72" w:type="dxa"/>
                  <w:left w:w="144" w:type="dxa"/>
                  <w:bottom w:w="72" w:type="dxa"/>
                  <w:right w:w="144" w:type="dxa"/>
                </w:tcMar>
                <w:hideMark/>
              </w:tcPr>
            </w:tcPrChange>
          </w:tcPr>
          <w:p w:rsidR="00153923" w:rsidRPr="00F927DB" w:rsidRDefault="00F927DB" w:rsidP="00F927DB">
            <w:pPr>
              <w:rPr>
                <w:ins w:id="461" w:author="mpark1" w:date="2013-03-18T18:32:00Z"/>
                <w:lang w:val="en-US"/>
              </w:rPr>
            </w:pPr>
            <w:ins w:id="462" w:author="mpark1" w:date="2013-03-18T18:32:00Z">
              <w:r w:rsidRPr="00F927DB">
                <w:rPr>
                  <w:lang w:val="en-US"/>
                </w:rPr>
                <w:t>±4</w:t>
              </w:r>
            </w:ins>
          </w:p>
        </w:tc>
      </w:tr>
      <w:tr w:rsidR="00F927DB" w:rsidRPr="00F927DB" w:rsidTr="00F927DB">
        <w:trPr>
          <w:trHeight w:val="584"/>
          <w:ins w:id="463" w:author="mpark1" w:date="2013-03-18T18:32:00Z"/>
        </w:trPr>
        <w:tc>
          <w:tcPr>
            <w:tcW w:w="0" w:type="auto"/>
            <w:vMerge/>
            <w:shd w:val="clear" w:color="auto" w:fill="auto"/>
            <w:vAlign w:val="center"/>
            <w:hideMark/>
          </w:tcPr>
          <w:p w:rsidR="00F927DB" w:rsidRPr="00F927DB" w:rsidRDefault="00F927DB" w:rsidP="00F927DB">
            <w:pPr>
              <w:rPr>
                <w:ins w:id="464" w:author="mpark1" w:date="2013-03-18T18:32:00Z"/>
                <w:lang w:val="en-US"/>
              </w:rPr>
            </w:pPr>
          </w:p>
        </w:tc>
        <w:tc>
          <w:tcPr>
            <w:tcW w:w="0" w:type="auto"/>
            <w:vMerge/>
            <w:shd w:val="clear" w:color="auto" w:fill="auto"/>
            <w:vAlign w:val="center"/>
            <w:hideMark/>
          </w:tcPr>
          <w:p w:rsidR="00F927DB" w:rsidRPr="00F927DB" w:rsidRDefault="00F927DB" w:rsidP="00F927DB">
            <w:pPr>
              <w:rPr>
                <w:ins w:id="465" w:author="mpark1" w:date="2013-03-18T18:32:00Z"/>
                <w:lang w:val="en-US"/>
              </w:rPr>
            </w:pPr>
          </w:p>
        </w:tc>
        <w:tc>
          <w:tcPr>
            <w:tcW w:w="0" w:type="auto"/>
            <w:shd w:val="clear" w:color="auto" w:fill="auto"/>
            <w:tcMar>
              <w:top w:w="72" w:type="dxa"/>
              <w:left w:w="144" w:type="dxa"/>
              <w:bottom w:w="72" w:type="dxa"/>
              <w:right w:w="144" w:type="dxa"/>
            </w:tcMar>
            <w:hideMark/>
          </w:tcPr>
          <w:p w:rsidR="00F927DB" w:rsidRPr="00F927DB" w:rsidRDefault="00F927DB" w:rsidP="00F927DB">
            <w:pPr>
              <w:rPr>
                <w:ins w:id="466" w:author="mpark1" w:date="2013-03-18T18:32:00Z"/>
                <w:lang w:val="en-US"/>
              </w:rPr>
            </w:pPr>
            <w:ins w:id="467" w:author="mpark1" w:date="2013-03-18T18:32:00Z">
              <w:r w:rsidRPr="00F927DB">
                <w:rPr>
                  <w:lang w:val="en-US"/>
                </w:rPr>
                <w:t xml:space="preserve">-253 to -241, -239 to -227, -221 to -209, -207 to -195, </w:t>
              </w:r>
            </w:ins>
          </w:p>
          <w:p w:rsidR="00F927DB" w:rsidRPr="00F927DB" w:rsidRDefault="00F927DB" w:rsidP="00F927DB">
            <w:pPr>
              <w:rPr>
                <w:ins w:id="468" w:author="mpark1" w:date="2013-03-18T18:32:00Z"/>
                <w:lang w:val="en-US"/>
              </w:rPr>
            </w:pPr>
            <w:ins w:id="469" w:author="mpark1" w:date="2013-03-18T18:32:00Z">
              <w:r w:rsidRPr="00F927DB">
                <w:rPr>
                  <w:lang w:val="en-US"/>
                </w:rPr>
                <w:t>-189 to -177, -175 to -173, -43 to -35, -29 to -17, -15 to</w:t>
              </w:r>
            </w:ins>
          </w:p>
          <w:p w:rsidR="00153923" w:rsidRPr="00F927DB" w:rsidRDefault="00F927DB" w:rsidP="00F927DB">
            <w:pPr>
              <w:rPr>
                <w:ins w:id="470" w:author="mpark1" w:date="2013-03-18T18:32:00Z"/>
                <w:lang w:val="en-US"/>
              </w:rPr>
            </w:pPr>
            <w:ins w:id="471" w:author="mpark1" w:date="2013-03-18T18:32:00Z">
              <w:r w:rsidRPr="00F927DB">
                <w:rPr>
                  <w:lang w:val="en-US"/>
                </w:rPr>
                <w:t>-3, +3 to +15, +17 to +29, +35 to +43,+173 to +175, +177 to +189, +195 to +207, +209 to +221, +227 to +239, and +241 to +253</w:t>
              </w:r>
            </w:ins>
          </w:p>
        </w:tc>
        <w:tc>
          <w:tcPr>
            <w:tcW w:w="1316" w:type="dxa"/>
            <w:shd w:val="clear" w:color="auto" w:fill="auto"/>
            <w:tcMar>
              <w:top w:w="72" w:type="dxa"/>
              <w:left w:w="144" w:type="dxa"/>
              <w:bottom w:w="72" w:type="dxa"/>
              <w:right w:w="144" w:type="dxa"/>
            </w:tcMar>
            <w:hideMark/>
          </w:tcPr>
          <w:p w:rsidR="00153923" w:rsidRPr="00F927DB" w:rsidRDefault="00F927DB" w:rsidP="00F927DB">
            <w:pPr>
              <w:rPr>
                <w:ins w:id="472" w:author="mpark1" w:date="2013-03-18T18:32:00Z"/>
                <w:lang w:val="en-US"/>
              </w:rPr>
            </w:pPr>
            <w:ins w:id="473" w:author="mpark1" w:date="2013-03-18T18:32:00Z">
              <w:r w:rsidRPr="00F927DB">
                <w:rPr>
                  <w:lang w:val="en-US"/>
                </w:rPr>
                <w:t>+4/-6</w:t>
              </w:r>
            </w:ins>
          </w:p>
        </w:tc>
      </w:tr>
    </w:tbl>
    <w:p w:rsidR="00F927DB" w:rsidRPr="00F927DB" w:rsidRDefault="00F927DB" w:rsidP="00F927DB">
      <w:pPr>
        <w:rPr>
          <w:lang w:val="en-US"/>
        </w:rPr>
      </w:pPr>
    </w:p>
    <w:p w:rsidR="00CB2E9D" w:rsidRDefault="00856898" w:rsidP="00634FA1">
      <w:pPr>
        <w:pStyle w:val="Heading1"/>
      </w:pPr>
      <w:r>
        <w:t xml:space="preserve">4 </w:t>
      </w:r>
      <w:r w:rsidR="00496E51">
        <w:t>MAC</w:t>
      </w:r>
      <w:r w:rsidR="00366F1C">
        <w:t xml:space="preserve"> Layer</w:t>
      </w:r>
      <w:r w:rsidR="00496E51">
        <w:t xml:space="preserve"> </w:t>
      </w:r>
    </w:p>
    <w:p w:rsidR="007D6D53" w:rsidRDefault="007D6D53" w:rsidP="007D6D53"/>
    <w:p w:rsidR="007D6D53" w:rsidRPr="007D6D53" w:rsidRDefault="007D6D53" w:rsidP="007D6D53">
      <w:r>
        <w:t xml:space="preserve">This section describes the functional blocks </w:t>
      </w:r>
      <w:r w:rsidR="00366F1C">
        <w:t>of</w:t>
      </w:r>
      <w:r>
        <w:t xml:space="preserve"> the MAC layer.</w:t>
      </w:r>
    </w:p>
    <w:p w:rsidR="00751913" w:rsidRDefault="00496E51" w:rsidP="00496E51">
      <w:pPr>
        <w:pStyle w:val="Heading2"/>
      </w:pPr>
      <w:r>
        <w:lastRenderedPageBreak/>
        <w:t>4.1 Power Sav</w:t>
      </w:r>
      <w:r w:rsidR="00D939E4">
        <w:t>e</w:t>
      </w:r>
    </w:p>
    <w:p w:rsidR="00746E26" w:rsidRDefault="001B37B8" w:rsidP="00746E26">
      <w:pPr>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746E26">
      <w:pPr>
        <w:rPr>
          <w:lang w:val="en-US"/>
        </w:rPr>
      </w:pPr>
      <w:r>
        <w:rPr>
          <w:lang w:val="en-US"/>
        </w:rPr>
        <w:t>R.4.1.B: The 802.11ah draft specification shall define the following operation mode. [12/127r1]</w:t>
      </w:r>
    </w:p>
    <w:p w:rsidR="004E1F3D" w:rsidRPr="00632EB4" w:rsidRDefault="004E1F3D" w:rsidP="008A16D4">
      <w:pPr>
        <w:pStyle w:val="ListParagraph"/>
        <w:numPr>
          <w:ilvl w:val="0"/>
          <w:numId w:val="16"/>
        </w:numPr>
      </w:pPr>
      <w:r w:rsidRPr="00632EB4">
        <w:t>STA may send a PS-Poll at any time</w:t>
      </w:r>
    </w:p>
    <w:p w:rsidR="004E1F3D" w:rsidRPr="00632EB4" w:rsidRDefault="004E1F3D" w:rsidP="008A16D4">
      <w:pPr>
        <w:pStyle w:val="ListParagraph"/>
        <w:numPr>
          <w:ilvl w:val="0"/>
          <w:numId w:val="16"/>
        </w:numPr>
      </w:pPr>
      <w:r w:rsidRPr="00632EB4">
        <w:t xml:space="preserve">AP shall respond immediately to a PS Poll with either </w:t>
      </w:r>
    </w:p>
    <w:p w:rsidR="004E1F3D" w:rsidRPr="00632EB4" w:rsidRDefault="004E1F3D" w:rsidP="008A16D4">
      <w:pPr>
        <w:pStyle w:val="ListParagraph"/>
        <w:numPr>
          <w:ilvl w:val="1"/>
          <w:numId w:val="16"/>
        </w:numPr>
      </w:pPr>
      <w:r w:rsidRPr="00632EB4">
        <w:t>Data for the requesting STA, or</w:t>
      </w:r>
    </w:p>
    <w:p w:rsidR="004E1F3D" w:rsidRPr="00632EB4" w:rsidRDefault="004E1F3D" w:rsidP="008A16D4">
      <w:pPr>
        <w:pStyle w:val="ListParagraph"/>
        <w:numPr>
          <w:ilvl w:val="1"/>
          <w:numId w:val="16"/>
        </w:numPr>
      </w:pPr>
      <w:r w:rsidRPr="00632EB4">
        <w:t xml:space="preserve">ACK frame with 1bit-field indicating </w:t>
      </w:r>
    </w:p>
    <w:p w:rsidR="004E1F3D" w:rsidRPr="00632EB4" w:rsidRDefault="004E1F3D" w:rsidP="008A16D4">
      <w:pPr>
        <w:pStyle w:val="ListParagraph"/>
        <w:numPr>
          <w:ilvl w:val="2"/>
          <w:numId w:val="16"/>
        </w:numPr>
      </w:pPr>
      <w:r w:rsidRPr="00632EB4">
        <w:t>1: traffic is buffered (as indicated in the TIM map), stay awake (i.e. a service period starts)</w:t>
      </w:r>
    </w:p>
    <w:p w:rsidR="004E1F3D" w:rsidRPr="00632EB4" w:rsidRDefault="004E1F3D" w:rsidP="008A16D4">
      <w:pPr>
        <w:pStyle w:val="ListParagraph"/>
        <w:numPr>
          <w:ilvl w:val="2"/>
          <w:numId w:val="16"/>
        </w:numPr>
      </w:pPr>
      <w:r w:rsidRPr="00632EB4">
        <w:t>0: no traffic is buffered, go back to sleep</w:t>
      </w:r>
    </w:p>
    <w:p w:rsidR="008A16D4" w:rsidRPr="004E1F3D" w:rsidRDefault="004E1F3D" w:rsidP="008A16D4">
      <w:pPr>
        <w:pStyle w:val="ListParagraph"/>
        <w:numPr>
          <w:ilvl w:val="2"/>
          <w:numId w:val="16"/>
        </w:numPr>
      </w:pPr>
      <w:r w:rsidRPr="00632EB4">
        <w:t>The bit used in current ACK frame format is the More Data field</w:t>
      </w:r>
    </w:p>
    <w:p w:rsidR="008A16D4" w:rsidRDefault="008A16D4" w:rsidP="008A16D4">
      <w:pPr>
        <w:ind w:left="360"/>
      </w:pPr>
    </w:p>
    <w:p w:rsidR="008A16D4" w:rsidRDefault="008A16D4" w:rsidP="002D73C5">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D44813">
      <w:pPr>
        <w:pStyle w:val="ListParagraph"/>
        <w:numPr>
          <w:ilvl w:val="0"/>
          <w:numId w:val="57"/>
        </w:numPr>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D44813">
      <w:pPr>
        <w:pStyle w:val="ListParagraph"/>
        <w:numPr>
          <w:ilvl w:val="0"/>
          <w:numId w:val="57"/>
        </w:numPr>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2D73C5"/>
    <w:p w:rsidR="008A16D4" w:rsidRDefault="008A16D4" w:rsidP="008A16D4">
      <w:pPr>
        <w:ind w:left="360"/>
      </w:pPr>
    </w:p>
    <w:p w:rsidR="008A16D4" w:rsidRDefault="008A16D4" w:rsidP="002D73C5">
      <w:r>
        <w:t>R.4.1.D: The draft specification shall support that the AP shall be able to support multiple Max Idle Periods. [</w:t>
      </w:r>
      <w:r w:rsidR="000221B3">
        <w:t>May 2012 meeting minutes</w:t>
      </w:r>
      <w:r>
        <w:t>]</w:t>
      </w:r>
    </w:p>
    <w:p w:rsidR="00AE1DC6" w:rsidRDefault="00AE1DC6" w:rsidP="002D73C5">
      <w:pPr>
        <w:ind w:left="360"/>
      </w:pPr>
    </w:p>
    <w:p w:rsidR="00AE1DC6" w:rsidRPr="00747768" w:rsidRDefault="00AE1DC6" w:rsidP="00AE1DC6">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FB4570"/>
    <w:p w:rsidR="007A58EA" w:rsidRDefault="007A58EA" w:rsidP="007A58EA">
      <w:r>
        <w:t>R.4.1.F: The draft specification shall support that an AP may reply to the PS-Poll with a timer indicating the re-scheduling of doze/awake time. [July 2012 meeting minutes, 11-12/409r6]</w:t>
      </w:r>
    </w:p>
    <w:p w:rsidR="007A58EA" w:rsidRDefault="007A58EA" w:rsidP="007A58EA"/>
    <w:p w:rsidR="007A58EA" w:rsidRPr="00AE4821" w:rsidRDefault="007A58EA" w:rsidP="007A58EA">
      <w:pPr>
        <w:numPr>
          <w:ilvl w:val="0"/>
          <w:numId w:val="73"/>
        </w:numPr>
        <w:rPr>
          <w:lang w:val="en-US"/>
        </w:rPr>
      </w:pPr>
      <w:r w:rsidRPr="006C345A">
        <w:rPr>
          <w:bCs/>
          <w:lang w:val="en-US"/>
        </w:rPr>
        <w:t>Re-scheduling doze/awake time</w:t>
      </w:r>
    </w:p>
    <w:p w:rsidR="007A58EA" w:rsidRPr="00AE4821" w:rsidRDefault="007A58EA" w:rsidP="007A58EA">
      <w:pPr>
        <w:numPr>
          <w:ilvl w:val="1"/>
          <w:numId w:val="73"/>
        </w:numPr>
        <w:rPr>
          <w:lang w:val="en-US"/>
        </w:rPr>
      </w:pPr>
      <w:r w:rsidRPr="00AE4821">
        <w:rPr>
          <w:lang w:val="en-US"/>
        </w:rPr>
        <w:t>PS-Poll not followed by DATA or immediate ACK, AP replies to STA with a timer indicating when it should wake up again</w:t>
      </w:r>
    </w:p>
    <w:p w:rsidR="007A58EA" w:rsidRPr="00AE4821" w:rsidRDefault="007A58EA" w:rsidP="007A58EA">
      <w:pPr>
        <w:numPr>
          <w:ilvl w:val="1"/>
          <w:numId w:val="73"/>
        </w:numPr>
        <w:rPr>
          <w:lang w:val="en-US"/>
        </w:rPr>
      </w:pPr>
      <w:r w:rsidRPr="00AE4821">
        <w:rPr>
          <w:lang w:val="en-US"/>
        </w:rPr>
        <w:t>The timer is considered short enough without causing too much clock drift</w:t>
      </w:r>
    </w:p>
    <w:p w:rsidR="007A58EA" w:rsidRPr="00AE4821" w:rsidRDefault="007A58EA" w:rsidP="007A58EA">
      <w:pPr>
        <w:numPr>
          <w:ilvl w:val="1"/>
          <w:numId w:val="73"/>
        </w:numPr>
        <w:rPr>
          <w:lang w:val="en-US"/>
        </w:rPr>
      </w:pPr>
      <w:r w:rsidRPr="00AE4821">
        <w:rPr>
          <w:lang w:val="en-US"/>
        </w:rPr>
        <w:t>The reply may contain traffic indication for STAs</w:t>
      </w:r>
    </w:p>
    <w:p w:rsidR="007A58EA" w:rsidRPr="00AE4821" w:rsidRDefault="007A58EA" w:rsidP="007A58EA">
      <w:pPr>
        <w:numPr>
          <w:ilvl w:val="2"/>
          <w:numId w:val="73"/>
        </w:numPr>
        <w:rPr>
          <w:lang w:val="en-US"/>
        </w:rPr>
      </w:pPr>
      <w:r w:rsidRPr="00AE4821">
        <w:rPr>
          <w:lang w:val="en-US"/>
        </w:rPr>
        <w:t>If PS-Polling STA knows no buffered frame, it goes to sleep</w:t>
      </w:r>
    </w:p>
    <w:p w:rsidR="007A58EA" w:rsidRPr="00AE4821" w:rsidRDefault="007A58EA" w:rsidP="007A58EA">
      <w:pPr>
        <w:numPr>
          <w:ilvl w:val="2"/>
          <w:numId w:val="73"/>
        </w:numPr>
        <w:rPr>
          <w:lang w:val="en-US"/>
        </w:rPr>
      </w:pPr>
      <w:r w:rsidRPr="00AE4821">
        <w:rPr>
          <w:lang w:val="en-US"/>
        </w:rPr>
        <w:t>If PS-Polling STA knows buffered frame for itself, it may go to sleep and wake up again after timer expires</w:t>
      </w:r>
    </w:p>
    <w:p w:rsidR="007A58EA" w:rsidRPr="00AE4821" w:rsidRDefault="007A58EA" w:rsidP="007A58EA">
      <w:pPr>
        <w:numPr>
          <w:ilvl w:val="2"/>
          <w:numId w:val="73"/>
        </w:numPr>
        <w:rPr>
          <w:lang w:val="en-US"/>
        </w:rPr>
      </w:pPr>
      <w:r w:rsidRPr="00AE4821">
        <w:rPr>
          <w:lang w:val="en-US"/>
        </w:rPr>
        <w:t>Other STAs may make use of this timer</w:t>
      </w:r>
    </w:p>
    <w:p w:rsidR="007A58EA" w:rsidRPr="00AE4821" w:rsidRDefault="007A58EA" w:rsidP="007A58EA">
      <w:pPr>
        <w:numPr>
          <w:ilvl w:val="1"/>
          <w:numId w:val="73"/>
        </w:numPr>
        <w:rPr>
          <w:lang w:val="en-US"/>
        </w:rPr>
      </w:pPr>
      <w:r w:rsidRPr="00AE4821">
        <w:rPr>
          <w:lang w:val="en-US"/>
        </w:rPr>
        <w:t>STA can re-sync to the beacon with the help of the timer</w:t>
      </w:r>
    </w:p>
    <w:p w:rsidR="007A58EA" w:rsidRPr="00AE4821" w:rsidRDefault="007A58EA" w:rsidP="007A58EA">
      <w:pPr>
        <w:numPr>
          <w:ilvl w:val="1"/>
          <w:numId w:val="73"/>
        </w:numPr>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2A324E">
      <w:pPr>
        <w:rPr>
          <w:lang w:val="en-US"/>
        </w:rPr>
      </w:pPr>
    </w:p>
    <w:p w:rsidR="002A324E" w:rsidRDefault="002A324E" w:rsidP="002A324E">
      <w:pPr>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2A324E">
      <w:pPr>
        <w:jc w:val="center"/>
        <w:rPr>
          <w:lang w:val="en-US"/>
        </w:rPr>
      </w:pPr>
      <w:r>
        <w:rPr>
          <w:noProof/>
          <w:lang w:val="en-US" w:eastAsia="ko-KR"/>
        </w:rPr>
        <w:lastRenderedPageBreak/>
        <w:drawing>
          <wp:inline distT="0" distB="0" distL="0" distR="0" wp14:anchorId="69204912" wp14:editId="16A03293">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2A324E">
      <w:pPr>
        <w:pStyle w:val="ListParagraph"/>
        <w:numPr>
          <w:ilvl w:val="0"/>
          <w:numId w:val="79"/>
        </w:numPr>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2A324E">
      <w:pPr>
        <w:ind w:left="36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0D31CB">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0D31CB">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2A324E">
      <w:pPr>
        <w:pStyle w:val="ListParagraph"/>
        <w:rPr>
          <w:lang w:val="en-US"/>
        </w:rPr>
      </w:pPr>
    </w:p>
    <w:p w:rsidR="001F5A21" w:rsidRDefault="001F5A21" w:rsidP="001F5A21">
      <w:pPr>
        <w:rPr>
          <w:lang w:val="en-US"/>
        </w:rPr>
      </w:pPr>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Default="007A58EA" w:rsidP="00FB4570">
      <w:pPr>
        <w:rPr>
          <w:lang w:val="en-US"/>
        </w:rPr>
      </w:pPr>
    </w:p>
    <w:p w:rsidR="00E36841" w:rsidRDefault="00E36841" w:rsidP="00FB4570">
      <w:pPr>
        <w:rPr>
          <w:lang w:val="en-US"/>
        </w:rPr>
      </w:pPr>
      <w:r>
        <w:rPr>
          <w:lang w:val="en-US"/>
        </w:rPr>
        <w:t xml:space="preserve">R.4.1.I: </w:t>
      </w:r>
      <w:r w:rsidR="00591898">
        <w:rPr>
          <w:lang w:val="en-US"/>
        </w:rPr>
        <w:t xml:space="preserve">The draft specification shall support the following </w:t>
      </w:r>
      <w:r w:rsidR="00FC75E0">
        <w:rPr>
          <w:lang w:val="en-US"/>
        </w:rPr>
        <w:t>listen i</w:t>
      </w:r>
      <w:r w:rsidR="00591898">
        <w:rPr>
          <w:lang w:val="en-US"/>
        </w:rPr>
        <w:t>nterval update: [13/0089r0]</w:t>
      </w:r>
    </w:p>
    <w:p w:rsidR="00591898" w:rsidRDefault="00591898" w:rsidP="00B419E5">
      <w:pPr>
        <w:pStyle w:val="ListParagraph"/>
        <w:numPr>
          <w:ilvl w:val="0"/>
          <w:numId w:val="240"/>
        </w:numPr>
        <w:rPr>
          <w:lang w:val="en-US"/>
        </w:rPr>
      </w:pPr>
      <w:r>
        <w:rPr>
          <w:lang w:val="en-US"/>
        </w:rPr>
        <w:t>A</w:t>
      </w:r>
      <w:r w:rsidRPr="00591898">
        <w:rPr>
          <w:lang w:val="en-US"/>
        </w:rPr>
        <w:t xml:space="preserve"> STA can update the listen interval when it changes its operation mode from TIM to Non-TIM mode</w:t>
      </w:r>
      <w:r>
        <w:rPr>
          <w:lang w:val="en-US"/>
        </w:rPr>
        <w:t>.</w:t>
      </w:r>
    </w:p>
    <w:p w:rsidR="00591898" w:rsidRDefault="00FC75E0" w:rsidP="00B419E5">
      <w:pPr>
        <w:pStyle w:val="ListParagraph"/>
        <w:numPr>
          <w:ilvl w:val="0"/>
          <w:numId w:val="240"/>
        </w:numPr>
        <w:rPr>
          <w:lang w:val="en-US"/>
        </w:rPr>
      </w:pPr>
      <w:r>
        <w:rPr>
          <w:lang w:val="en-US"/>
        </w:rPr>
        <w:t>A</w:t>
      </w:r>
      <w:r w:rsidRPr="00FC75E0">
        <w:rPr>
          <w:lang w:val="en-US"/>
        </w:rPr>
        <w:t xml:space="preserve"> STA may inform to an AP its updated listen interval and the AP may response to the STA</w:t>
      </w:r>
      <w:r>
        <w:rPr>
          <w:lang w:val="en-US"/>
        </w:rPr>
        <w:t>.</w:t>
      </w:r>
    </w:p>
    <w:p w:rsidR="00FC75E0" w:rsidRPr="00591898" w:rsidRDefault="00FC75E0" w:rsidP="00B419E5">
      <w:pPr>
        <w:pStyle w:val="ListParagraph"/>
        <w:numPr>
          <w:ilvl w:val="0"/>
          <w:numId w:val="240"/>
        </w:numPr>
        <w:rPr>
          <w:lang w:val="en-US"/>
        </w:rPr>
      </w:pPr>
      <w:r>
        <w:rPr>
          <w:lang w:val="en-US"/>
        </w:rPr>
        <w:t>T</w:t>
      </w:r>
      <w:r w:rsidRPr="00FC75E0">
        <w:rPr>
          <w:lang w:val="en-US"/>
        </w:rPr>
        <w:t>he updated listen interval is optionally included in an existing frame (e.g. conditional update at TIM to Non-TIM mode change in the AID switch request frame)</w:t>
      </w:r>
    </w:p>
    <w:p w:rsidR="00C7036D" w:rsidRDefault="00751913" w:rsidP="00496E51">
      <w:pPr>
        <w:pStyle w:val="Heading2"/>
      </w:pPr>
      <w:r>
        <w:t>4.2 Channel Access</w:t>
      </w:r>
    </w:p>
    <w:p w:rsidR="00354542" w:rsidRDefault="00354542" w:rsidP="00354542"/>
    <w:p w:rsidR="00354775" w:rsidRDefault="00354775" w:rsidP="00354775">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FB4570">
      <w:pPr>
        <w:pStyle w:val="ListParagraph"/>
        <w:numPr>
          <w:ilvl w:val="0"/>
          <w:numId w:val="65"/>
        </w:numPr>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354542"/>
    <w:p w:rsidR="00E04DBB" w:rsidRDefault="00E04DBB" w:rsidP="00E04DBB">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E04DBB"/>
    <w:p w:rsidR="0040514E" w:rsidRDefault="0040514E" w:rsidP="00E04DBB">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354542"/>
    <w:p w:rsidR="00E40C8A" w:rsidRDefault="00E40C8A" w:rsidP="00E40C8A">
      <w:r w:rsidRPr="00FB4570">
        <w:t>R.4.2.D: The draft specification shall include a mechanism to set wake times and intervals for clients [July 2012 meeting minutes, 12/823r0]</w:t>
      </w:r>
    </w:p>
    <w:p w:rsidR="00F52508" w:rsidRDefault="00F52508" w:rsidP="00B419E5">
      <w:pPr>
        <w:pStyle w:val="ListParagraph"/>
        <w:numPr>
          <w:ilvl w:val="0"/>
          <w:numId w:val="225"/>
        </w:numPr>
        <w:ind w:left="720"/>
      </w:pPr>
      <w:r>
        <w:t xml:space="preserve">An </w:t>
      </w:r>
      <w:r w:rsidRPr="00BC33D4">
        <w:t>AP can assign a TWT group ID to the STA and provide zero phas</w:t>
      </w:r>
      <w:r>
        <w:t>e offset TWT value to each group [13/0079r0]</w:t>
      </w:r>
    </w:p>
    <w:p w:rsidR="005A258D" w:rsidRDefault="005A258D" w:rsidP="00B419E5">
      <w:pPr>
        <w:pStyle w:val="ListParagraph"/>
        <w:numPr>
          <w:ilvl w:val="0"/>
          <w:numId w:val="225"/>
        </w:numPr>
        <w:ind w:left="720"/>
      </w:pPr>
      <w:r>
        <w:t xml:space="preserve">The draft specification shall  </w:t>
      </w:r>
      <w:r w:rsidRPr="005A258D">
        <w:t>include a channel indication in TWT setup</w:t>
      </w:r>
      <w:r>
        <w:t xml:space="preserve"> [13/0071r0]</w:t>
      </w:r>
    </w:p>
    <w:p w:rsidR="00F52508" w:rsidRPr="00FB4570" w:rsidRDefault="00F52508" w:rsidP="00B419E5">
      <w:pPr>
        <w:pStyle w:val="ListParagraph"/>
      </w:pPr>
    </w:p>
    <w:p w:rsidR="00E40C8A" w:rsidRDefault="00E40C8A" w:rsidP="00354542"/>
    <w:p w:rsidR="009E781C" w:rsidRDefault="00F37C78" w:rsidP="00F37C78">
      <w:r w:rsidRPr="006C345A">
        <w:t xml:space="preserve">R.4.2.E: </w:t>
      </w:r>
      <w:r w:rsidR="009E781C">
        <w:t>The draft specification shall define synch frame procedures as follows:</w:t>
      </w:r>
    </w:p>
    <w:p w:rsidR="00F37C78" w:rsidRDefault="00F37C78" w:rsidP="00B521B9">
      <w:pPr>
        <w:pStyle w:val="ListParagraph"/>
        <w:numPr>
          <w:ilvl w:val="0"/>
          <w:numId w:val="218"/>
        </w:numPr>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E5CB2" w:rsidRDefault="003E5CB2" w:rsidP="00B521B9">
      <w:pPr>
        <w:pStyle w:val="ListParagraph"/>
        <w:numPr>
          <w:ilvl w:val="1"/>
          <w:numId w:val="218"/>
        </w:numPr>
      </w:pPr>
      <w:r w:rsidRPr="00F53B93">
        <w:lastRenderedPageBreak/>
        <w:t>It is recommended that the AP sends a Short CTS frame defined in 4.4.2.3 as a synch frame.</w:t>
      </w:r>
      <w:r>
        <w:t xml:space="preserve"> [12/840r1</w:t>
      </w:r>
      <w:r w:rsidR="001B2313">
        <w:t>, September 2012 meeting minutes</w:t>
      </w:r>
      <w:r>
        <w:t>]</w:t>
      </w:r>
    </w:p>
    <w:p w:rsidR="009E781C" w:rsidRDefault="009E781C" w:rsidP="00B521B9"/>
    <w:p w:rsidR="000C3BBE" w:rsidRDefault="009E781C" w:rsidP="000C3BBE">
      <w:pPr>
        <w:pStyle w:val="ListParagraph"/>
        <w:numPr>
          <w:ilvl w:val="0"/>
          <w:numId w:val="218"/>
        </w:numPr>
        <w:rPr>
          <w:ins w:id="474" w:author="mpark1" w:date="2013-03-19T13:34:00Z"/>
        </w:rPr>
      </w:pPr>
      <w:del w:id="475" w:author="mpark1" w:date="2013-03-19T13:35:00Z">
        <w:r w:rsidDel="000C3BBE">
          <w:delText>When requested by a STA, the AP schedules a DL (downlink) synch frame at the slot boundary or the target wake time of the STA as the next frame for transmission [Nov 2012 meeting minutes, 11-12/1324r0]</w:delText>
        </w:r>
      </w:del>
      <w:ins w:id="476" w:author="mpark1" w:date="2013-03-19T13:35:00Z">
        <w:r w:rsidR="000C3BBE">
          <w:t xml:space="preserve"> </w:t>
        </w:r>
      </w:ins>
      <w:ins w:id="477" w:author="mpark1" w:date="2013-03-19T13:34:00Z">
        <w:r w:rsidR="000C3BBE">
          <w:t>When setting up a TWT, a STA may request the following protocol to be used</w:t>
        </w:r>
      </w:ins>
      <w:ins w:id="478" w:author="mpark1" w:date="2013-03-19T13:39:00Z">
        <w:r w:rsidR="00E157A3">
          <w:t xml:space="preserve"> [13/0319r0]</w:t>
        </w:r>
      </w:ins>
    </w:p>
    <w:p w:rsidR="009E781C" w:rsidRDefault="000C3BBE" w:rsidP="000C3BBE">
      <w:pPr>
        <w:ind w:left="720"/>
        <w:rPr>
          <w:ins w:id="479" w:author="mpark1" w:date="2013-03-19T13:36:00Z"/>
        </w:rPr>
        <w:pPrChange w:id="480" w:author="mpark1" w:date="2013-03-19T13:35:00Z">
          <w:pPr>
            <w:pStyle w:val="ListParagraph"/>
            <w:numPr>
              <w:numId w:val="218"/>
            </w:numPr>
            <w:ind w:hanging="360"/>
          </w:pPr>
        </w:pPrChange>
      </w:pPr>
      <w:ins w:id="481" w:author="mpark1" w:date="2013-03-19T13:36:00Z">
        <w:r>
          <w:t xml:space="preserve">- </w:t>
        </w:r>
      </w:ins>
      <w:ins w:id="482" w:author="mpark1" w:date="2013-03-19T13:34:00Z">
        <w:r>
          <w:t>Request though additional field in the TWT Information Element</w:t>
        </w:r>
      </w:ins>
    </w:p>
    <w:p w:rsidR="000C3BBE" w:rsidRDefault="000C3BBE" w:rsidP="000C3BBE">
      <w:pPr>
        <w:ind w:left="720"/>
        <w:rPr>
          <w:ins w:id="483" w:author="mpark1" w:date="2013-03-19T13:35:00Z"/>
        </w:rPr>
        <w:pPrChange w:id="484" w:author="mpark1" w:date="2013-03-19T13:35:00Z">
          <w:pPr>
            <w:pStyle w:val="ListParagraph"/>
            <w:numPr>
              <w:numId w:val="218"/>
            </w:numPr>
            <w:ind w:hanging="360"/>
          </w:pPr>
        </w:pPrChange>
      </w:pPr>
    </w:p>
    <w:p w:rsidR="00000000" w:rsidRPr="003A4CA0" w:rsidRDefault="00982716" w:rsidP="003A4CA0">
      <w:pPr>
        <w:pStyle w:val="ListParagraph"/>
        <w:numPr>
          <w:ilvl w:val="1"/>
          <w:numId w:val="218"/>
        </w:numPr>
        <w:rPr>
          <w:ins w:id="485" w:author="mpark1" w:date="2013-03-19T13:35:00Z"/>
          <w:rPrChange w:id="486" w:author="mpark1" w:date="2013-03-19T13:37:00Z">
            <w:rPr>
              <w:ins w:id="487" w:author="mpark1" w:date="2013-03-19T13:35:00Z"/>
              <w:lang w:val="en-US"/>
            </w:rPr>
          </w:rPrChange>
        </w:rPr>
        <w:pPrChange w:id="488" w:author="mpark1" w:date="2013-03-19T13:37:00Z">
          <w:pPr>
            <w:numPr>
              <w:numId w:val="281"/>
            </w:numPr>
            <w:tabs>
              <w:tab w:val="num" w:pos="720"/>
            </w:tabs>
            <w:ind w:left="720" w:hanging="360"/>
          </w:pPr>
        </w:pPrChange>
      </w:pPr>
      <w:ins w:id="489" w:author="mpark1" w:date="2013-03-19T13:35:00Z">
        <w:r w:rsidRPr="003A4CA0">
          <w:rPr>
            <w:rPrChange w:id="490" w:author="mpark1" w:date="2013-03-19T13:37:00Z">
              <w:rPr>
                <w:b/>
                <w:bCs/>
                <w:lang w:val="en-US"/>
              </w:rPr>
            </w:rPrChange>
          </w:rPr>
          <w:t>AP shall send the NDP Paging frame as the fi</w:t>
        </w:r>
      </w:ins>
      <w:ins w:id="491" w:author="mpark1" w:date="2013-03-19T13:36:00Z">
        <w:r w:rsidR="003A4CA0" w:rsidRPr="003A4CA0">
          <w:rPr>
            <w:rPrChange w:id="492" w:author="mpark1" w:date="2013-03-19T13:37:00Z">
              <w:rPr>
                <w:bCs/>
                <w:lang w:val="en-US"/>
              </w:rPr>
            </w:rPrChange>
          </w:rPr>
          <w:t>r</w:t>
        </w:r>
      </w:ins>
      <w:ins w:id="493" w:author="mpark1" w:date="2013-03-19T13:35:00Z">
        <w:r w:rsidRPr="003A4CA0">
          <w:rPr>
            <w:rPrChange w:id="494" w:author="mpark1" w:date="2013-03-19T13:37:00Z">
              <w:rPr>
                <w:b/>
                <w:bCs/>
                <w:lang w:val="en-US"/>
              </w:rPr>
            </w:rPrChange>
          </w:rPr>
          <w:t>s</w:t>
        </w:r>
        <w:r w:rsidRPr="003A4CA0">
          <w:rPr>
            <w:rPrChange w:id="495" w:author="mpark1" w:date="2013-03-19T13:37:00Z">
              <w:rPr>
                <w:b/>
                <w:bCs/>
                <w:lang w:val="en-US"/>
              </w:rPr>
            </w:rPrChange>
          </w:rPr>
          <w:t>t frame to the STA during the agreed NDP TWT period if:</w:t>
        </w:r>
      </w:ins>
    </w:p>
    <w:p w:rsidR="00000000" w:rsidRPr="000C3BBE" w:rsidRDefault="00982716" w:rsidP="000C3BBE">
      <w:pPr>
        <w:numPr>
          <w:ilvl w:val="1"/>
          <w:numId w:val="281"/>
        </w:numPr>
        <w:tabs>
          <w:tab w:val="clear" w:pos="1440"/>
          <w:tab w:val="num" w:pos="5760"/>
        </w:tabs>
        <w:ind w:left="1800"/>
        <w:rPr>
          <w:ins w:id="496" w:author="mpark1" w:date="2013-03-19T13:35:00Z"/>
          <w:lang w:val="en-US"/>
        </w:rPr>
        <w:pPrChange w:id="497" w:author="mpark1" w:date="2013-03-19T13:36:00Z">
          <w:pPr>
            <w:numPr>
              <w:ilvl w:val="1"/>
              <w:numId w:val="281"/>
            </w:numPr>
            <w:tabs>
              <w:tab w:val="num" w:pos="1440"/>
            </w:tabs>
            <w:ind w:left="1440" w:hanging="360"/>
          </w:pPr>
        </w:pPrChange>
      </w:pPr>
      <w:ins w:id="498" w:author="mpark1" w:date="2013-03-19T13:35:00Z">
        <w:r w:rsidRPr="000C3BBE">
          <w:rPr>
            <w:lang w:val="en-US"/>
          </w:rPr>
          <w:t xml:space="preserve">There are buffer units for the STA </w:t>
        </w:r>
      </w:ins>
    </w:p>
    <w:p w:rsidR="00000000" w:rsidRPr="000C3BBE" w:rsidRDefault="00982716" w:rsidP="000C3BBE">
      <w:pPr>
        <w:numPr>
          <w:ilvl w:val="1"/>
          <w:numId w:val="281"/>
        </w:numPr>
        <w:tabs>
          <w:tab w:val="clear" w:pos="1440"/>
          <w:tab w:val="num" w:pos="5400"/>
        </w:tabs>
        <w:ind w:left="1800"/>
        <w:rPr>
          <w:ins w:id="499" w:author="mpark1" w:date="2013-03-19T13:35:00Z"/>
          <w:lang w:val="en-US"/>
        </w:rPr>
        <w:pPrChange w:id="500" w:author="mpark1" w:date="2013-03-19T13:36:00Z">
          <w:pPr>
            <w:numPr>
              <w:ilvl w:val="1"/>
              <w:numId w:val="281"/>
            </w:numPr>
            <w:tabs>
              <w:tab w:val="num" w:pos="1440"/>
            </w:tabs>
            <w:ind w:left="1440" w:hanging="360"/>
          </w:pPr>
        </w:pPrChange>
      </w:pPr>
      <w:ins w:id="501" w:author="mpark1" w:date="2013-03-19T13:35:00Z">
        <w:r w:rsidRPr="000C3BBE">
          <w:rPr>
            <w:lang w:val="en-US"/>
          </w:rPr>
          <w:t xml:space="preserve">There </w:t>
        </w:r>
        <w:r w:rsidRPr="000C3BBE">
          <w:rPr>
            <w:lang w:val="en-US"/>
          </w:rPr>
          <w:t>are critical change to the beacon</w:t>
        </w:r>
      </w:ins>
    </w:p>
    <w:p w:rsidR="00000000" w:rsidRPr="000C3BBE" w:rsidRDefault="00982716" w:rsidP="000C3BBE">
      <w:pPr>
        <w:numPr>
          <w:ilvl w:val="1"/>
          <w:numId w:val="281"/>
        </w:numPr>
        <w:tabs>
          <w:tab w:val="clear" w:pos="1440"/>
          <w:tab w:val="num" w:pos="5040"/>
        </w:tabs>
        <w:ind w:left="1800"/>
        <w:rPr>
          <w:ins w:id="502" w:author="mpark1" w:date="2013-03-19T13:35:00Z"/>
          <w:lang w:val="en-US"/>
        </w:rPr>
        <w:pPrChange w:id="503" w:author="mpark1" w:date="2013-03-19T13:36:00Z">
          <w:pPr>
            <w:numPr>
              <w:ilvl w:val="1"/>
              <w:numId w:val="281"/>
            </w:numPr>
            <w:tabs>
              <w:tab w:val="num" w:pos="1440"/>
            </w:tabs>
            <w:ind w:left="1440" w:hanging="360"/>
          </w:pPr>
        </w:pPrChange>
      </w:pPr>
      <w:ins w:id="504" w:author="mpark1" w:date="2013-03-19T13:35:00Z">
        <w:r w:rsidRPr="000C3BBE">
          <w:rPr>
            <w:lang w:val="en-US"/>
          </w:rPr>
          <w:t>A max time until the previous NDP Paging frame has expired</w:t>
        </w:r>
      </w:ins>
    </w:p>
    <w:p w:rsidR="00000000" w:rsidRPr="000C3BBE" w:rsidRDefault="00982716" w:rsidP="000C3BBE">
      <w:pPr>
        <w:numPr>
          <w:ilvl w:val="2"/>
          <w:numId w:val="281"/>
        </w:numPr>
        <w:tabs>
          <w:tab w:val="clear" w:pos="2160"/>
          <w:tab w:val="num" w:pos="5400"/>
        </w:tabs>
        <w:ind w:left="2520"/>
        <w:rPr>
          <w:ins w:id="505" w:author="mpark1" w:date="2013-03-19T13:35:00Z"/>
          <w:lang w:val="en-US"/>
        </w:rPr>
        <w:pPrChange w:id="506" w:author="mpark1" w:date="2013-03-19T13:36:00Z">
          <w:pPr>
            <w:numPr>
              <w:ilvl w:val="2"/>
              <w:numId w:val="281"/>
            </w:numPr>
            <w:tabs>
              <w:tab w:val="num" w:pos="2160"/>
            </w:tabs>
            <w:ind w:left="2160" w:hanging="360"/>
          </w:pPr>
        </w:pPrChange>
      </w:pPr>
      <w:ins w:id="507" w:author="mpark1" w:date="2013-03-19T13:35:00Z">
        <w:r w:rsidRPr="000C3BBE">
          <w:rPr>
            <w:lang w:val="en-US"/>
          </w:rPr>
          <w:t>For time synch purpose and also latency</w:t>
        </w:r>
        <w:r w:rsidRPr="000C3BBE">
          <w:rPr>
            <w:lang w:val="en-US"/>
          </w:rPr>
          <w:t xml:space="preserve"> requirement guarantee</w:t>
        </w:r>
      </w:ins>
    </w:p>
    <w:p w:rsidR="00000000" w:rsidRPr="000C3BBE" w:rsidRDefault="00982716" w:rsidP="000C3BBE">
      <w:pPr>
        <w:numPr>
          <w:ilvl w:val="2"/>
          <w:numId w:val="281"/>
        </w:numPr>
        <w:tabs>
          <w:tab w:val="clear" w:pos="2160"/>
          <w:tab w:val="num" w:pos="5040"/>
        </w:tabs>
        <w:ind w:left="2520"/>
        <w:rPr>
          <w:ins w:id="508" w:author="mpark1" w:date="2013-03-19T13:35:00Z"/>
          <w:lang w:val="en-US"/>
        </w:rPr>
        <w:pPrChange w:id="509" w:author="mpark1" w:date="2013-03-19T13:36:00Z">
          <w:pPr>
            <w:numPr>
              <w:ilvl w:val="2"/>
              <w:numId w:val="281"/>
            </w:numPr>
            <w:tabs>
              <w:tab w:val="num" w:pos="2160"/>
            </w:tabs>
            <w:ind w:left="2160" w:hanging="360"/>
          </w:pPr>
        </w:pPrChange>
      </w:pPr>
      <w:ins w:id="510" w:author="mpark1" w:date="2013-03-19T13:35:00Z">
        <w:r w:rsidRPr="000C3BBE">
          <w:rPr>
            <w:lang w:val="en-US"/>
          </w:rPr>
          <w:t>Open on this part; Initial text required this interval to be equal to the TWT period</w:t>
        </w:r>
      </w:ins>
    </w:p>
    <w:p w:rsidR="000C3BBE" w:rsidRPr="000C3BBE" w:rsidRDefault="000C3BBE" w:rsidP="000C3BBE">
      <w:pPr>
        <w:ind w:left="1440"/>
        <w:rPr>
          <w:ins w:id="511" w:author="mpark1" w:date="2013-03-19T13:35:00Z"/>
          <w:lang w:val="en-US"/>
        </w:rPr>
        <w:pPrChange w:id="512" w:author="mpark1" w:date="2013-03-19T13:36:00Z">
          <w:pPr>
            <w:ind w:left="720"/>
          </w:pPr>
        </w:pPrChange>
      </w:pPr>
      <w:ins w:id="513" w:author="mpark1" w:date="2013-03-19T13:35:00Z">
        <w:r w:rsidRPr="000C3BBE">
          <w:rPr>
            <w:b/>
            <w:bCs/>
            <w:lang w:val="en-US"/>
          </w:rPr>
          <w:tab/>
        </w:r>
        <w:r w:rsidRPr="000C3BBE">
          <w:rPr>
            <w:bCs/>
            <w:lang w:val="en-US"/>
            <w:rPrChange w:id="514" w:author="mpark1" w:date="2013-03-19T13:36:00Z">
              <w:rPr>
                <w:b/>
                <w:bCs/>
                <w:lang w:val="en-US"/>
              </w:rPr>
            </w:rPrChange>
          </w:rPr>
          <w:t xml:space="preserve">Otherwise AP shall not send any frame to the STA during the NDP TWT </w:t>
        </w:r>
        <w:r w:rsidRPr="000C3BBE">
          <w:rPr>
            <w:bCs/>
            <w:lang w:val="en-US"/>
            <w:rPrChange w:id="515" w:author="mpark1" w:date="2013-03-19T13:36:00Z">
              <w:rPr>
                <w:b/>
                <w:bCs/>
                <w:lang w:val="en-US"/>
              </w:rPr>
            </w:rPrChange>
          </w:rPr>
          <w:tab/>
          <w:t>duration</w:t>
        </w:r>
      </w:ins>
    </w:p>
    <w:p w:rsidR="00000000" w:rsidRPr="003A4CA0" w:rsidRDefault="00982716" w:rsidP="003A4CA0">
      <w:pPr>
        <w:pStyle w:val="ListParagraph"/>
        <w:numPr>
          <w:ilvl w:val="1"/>
          <w:numId w:val="218"/>
        </w:numPr>
        <w:rPr>
          <w:ins w:id="516" w:author="mpark1" w:date="2013-03-19T13:35:00Z"/>
          <w:rPrChange w:id="517" w:author="mpark1" w:date="2013-03-19T13:37:00Z">
            <w:rPr>
              <w:ins w:id="518" w:author="mpark1" w:date="2013-03-19T13:35:00Z"/>
              <w:lang w:val="en-US"/>
            </w:rPr>
          </w:rPrChange>
        </w:rPr>
        <w:pPrChange w:id="519" w:author="mpark1" w:date="2013-03-19T13:37:00Z">
          <w:pPr>
            <w:numPr>
              <w:numId w:val="282"/>
            </w:numPr>
            <w:tabs>
              <w:tab w:val="num" w:pos="720"/>
            </w:tabs>
            <w:ind w:left="720" w:hanging="360"/>
          </w:pPr>
        </w:pPrChange>
      </w:pPr>
      <w:ins w:id="520" w:author="mpark1" w:date="2013-03-19T13:35:00Z">
        <w:r w:rsidRPr="003A4CA0">
          <w:rPr>
            <w:rPrChange w:id="521" w:author="mpark1" w:date="2013-03-19T13:37:00Z">
              <w:rPr>
                <w:b/>
                <w:bCs/>
                <w:lang w:val="en-US"/>
              </w:rPr>
            </w:rPrChange>
          </w:rPr>
          <w:t>At TWT, STA will listen to medium for an NDP Paging frame from AP</w:t>
        </w:r>
      </w:ins>
    </w:p>
    <w:p w:rsidR="00000000" w:rsidRPr="000C3BBE" w:rsidRDefault="00982716" w:rsidP="003A4CA0">
      <w:pPr>
        <w:numPr>
          <w:ilvl w:val="1"/>
          <w:numId w:val="218"/>
        </w:numPr>
        <w:ind w:left="1800"/>
        <w:rPr>
          <w:ins w:id="522" w:author="mpark1" w:date="2013-03-19T13:35:00Z"/>
          <w:lang w:val="en-US"/>
        </w:rPr>
        <w:pPrChange w:id="523" w:author="mpark1" w:date="2013-03-19T13:37:00Z">
          <w:pPr>
            <w:numPr>
              <w:ilvl w:val="1"/>
              <w:numId w:val="282"/>
            </w:numPr>
            <w:tabs>
              <w:tab w:val="num" w:pos="1440"/>
            </w:tabs>
            <w:ind w:left="1440" w:hanging="360"/>
          </w:pPr>
        </w:pPrChange>
      </w:pPr>
      <w:ins w:id="524" w:author="mpark1" w:date="2013-03-19T13:35:00Z">
        <w:r w:rsidRPr="003A4CA0">
          <w:rPr>
            <w:rPrChange w:id="525" w:author="mpark1" w:date="2013-03-19T13:37:00Z">
              <w:rPr>
                <w:lang w:val="en-US"/>
              </w:rPr>
            </w:rPrChange>
          </w:rPr>
          <w:t>A</w:t>
        </w:r>
        <w:r w:rsidRPr="003A4CA0">
          <w:rPr>
            <w:rPrChange w:id="526" w:author="mpark1" w:date="2013-03-19T13:37:00Z">
              <w:rPr>
                <w:lang w:val="en-US"/>
              </w:rPr>
            </w:rPrChange>
          </w:rPr>
          <w:t>fter</w:t>
        </w:r>
        <w:r w:rsidRPr="000C3BBE">
          <w:rPr>
            <w:lang w:val="en-US"/>
          </w:rPr>
          <w:t xml:space="preserve"> Receiving the NDP Paging frame, STA may go to sleep and wakeup later to perform an action</w:t>
        </w:r>
      </w:ins>
    </w:p>
    <w:p w:rsidR="00000000" w:rsidRPr="000C3BBE" w:rsidRDefault="00982716" w:rsidP="003A4CA0">
      <w:pPr>
        <w:numPr>
          <w:ilvl w:val="2"/>
          <w:numId w:val="218"/>
        </w:numPr>
        <w:ind w:left="2520"/>
        <w:rPr>
          <w:ins w:id="527" w:author="mpark1" w:date="2013-03-19T13:35:00Z"/>
          <w:lang w:val="en-US"/>
        </w:rPr>
        <w:pPrChange w:id="528" w:author="mpark1" w:date="2013-03-19T13:37:00Z">
          <w:pPr>
            <w:numPr>
              <w:ilvl w:val="2"/>
              <w:numId w:val="282"/>
            </w:numPr>
            <w:tabs>
              <w:tab w:val="num" w:pos="2160"/>
            </w:tabs>
            <w:ind w:left="2160" w:hanging="360"/>
          </w:pPr>
        </w:pPrChange>
      </w:pPr>
      <w:ins w:id="529" w:author="mpark1" w:date="2013-03-19T13:35:00Z">
        <w:r w:rsidRPr="000C3BBE">
          <w:rPr>
            <w:lang w:val="en-US"/>
          </w:rPr>
          <w:t xml:space="preserve">Actions include: </w:t>
        </w:r>
      </w:ins>
    </w:p>
    <w:p w:rsidR="00000000" w:rsidRPr="000C3BBE" w:rsidRDefault="00982716" w:rsidP="003A4CA0">
      <w:pPr>
        <w:numPr>
          <w:ilvl w:val="3"/>
          <w:numId w:val="218"/>
        </w:numPr>
        <w:ind w:left="3240"/>
        <w:rPr>
          <w:ins w:id="530" w:author="mpark1" w:date="2013-03-19T13:35:00Z"/>
          <w:lang w:val="en-US"/>
        </w:rPr>
        <w:pPrChange w:id="531" w:author="mpark1" w:date="2013-03-19T13:37:00Z">
          <w:pPr>
            <w:numPr>
              <w:ilvl w:val="3"/>
              <w:numId w:val="282"/>
            </w:numPr>
            <w:tabs>
              <w:tab w:val="num" w:pos="2880"/>
            </w:tabs>
            <w:ind w:left="2880" w:hanging="360"/>
          </w:pPr>
        </w:pPrChange>
      </w:pPr>
      <w:ins w:id="532" w:author="mpark1" w:date="2013-03-19T13:35:00Z">
        <w:r w:rsidRPr="000C3BBE">
          <w:rPr>
            <w:lang w:val="en-US"/>
          </w:rPr>
          <w:t xml:space="preserve">Sending PS-Poll/ trigger frame  </w:t>
        </w:r>
      </w:ins>
    </w:p>
    <w:p w:rsidR="00000000" w:rsidRPr="000C3BBE" w:rsidRDefault="00982716" w:rsidP="003A4CA0">
      <w:pPr>
        <w:numPr>
          <w:ilvl w:val="3"/>
          <w:numId w:val="218"/>
        </w:numPr>
        <w:ind w:left="3240"/>
        <w:rPr>
          <w:ins w:id="533" w:author="mpark1" w:date="2013-03-19T13:35:00Z"/>
          <w:lang w:val="en-US"/>
        </w:rPr>
        <w:pPrChange w:id="534" w:author="mpark1" w:date="2013-03-19T13:37:00Z">
          <w:pPr>
            <w:numPr>
              <w:ilvl w:val="3"/>
              <w:numId w:val="282"/>
            </w:numPr>
            <w:tabs>
              <w:tab w:val="num" w:pos="2880"/>
            </w:tabs>
            <w:ind w:left="2880" w:hanging="360"/>
          </w:pPr>
        </w:pPrChange>
      </w:pPr>
      <w:ins w:id="535" w:author="mpark1" w:date="2013-03-19T13:35:00Z">
        <w:r w:rsidRPr="000C3BBE">
          <w:rPr>
            <w:lang w:val="en-US"/>
          </w:rPr>
          <w:t>Wakeup after T (time unit)</w:t>
        </w:r>
      </w:ins>
    </w:p>
    <w:p w:rsidR="00000000" w:rsidRPr="000C3BBE" w:rsidRDefault="00982716" w:rsidP="003A4CA0">
      <w:pPr>
        <w:numPr>
          <w:ilvl w:val="3"/>
          <w:numId w:val="218"/>
        </w:numPr>
        <w:ind w:left="3240"/>
        <w:rPr>
          <w:ins w:id="536" w:author="mpark1" w:date="2013-03-19T13:35:00Z"/>
          <w:lang w:val="en-US"/>
        </w:rPr>
        <w:pPrChange w:id="537" w:author="mpark1" w:date="2013-03-19T13:37:00Z">
          <w:pPr>
            <w:numPr>
              <w:ilvl w:val="3"/>
              <w:numId w:val="282"/>
            </w:numPr>
            <w:tabs>
              <w:tab w:val="num" w:pos="2880"/>
            </w:tabs>
            <w:ind w:left="2880" w:hanging="360"/>
          </w:pPr>
        </w:pPrChange>
      </w:pPr>
      <w:ins w:id="538" w:author="mpark1" w:date="2013-03-19T13:35:00Z">
        <w:r w:rsidRPr="000C3BBE">
          <w:rPr>
            <w:lang w:val="en-US"/>
          </w:rPr>
          <w:t>Receiving the Bea</w:t>
        </w:r>
        <w:r w:rsidRPr="000C3BBE">
          <w:rPr>
            <w:lang w:val="en-US"/>
          </w:rPr>
          <w:t>con</w:t>
        </w:r>
      </w:ins>
    </w:p>
    <w:p w:rsidR="000C3BBE" w:rsidRDefault="000C3BBE" w:rsidP="000C3BBE">
      <w:pPr>
        <w:ind w:left="1080"/>
        <w:pPrChange w:id="539" w:author="mpark1" w:date="2013-03-19T13:36:00Z">
          <w:pPr>
            <w:pStyle w:val="ListParagraph"/>
            <w:numPr>
              <w:numId w:val="218"/>
            </w:numPr>
            <w:ind w:hanging="360"/>
          </w:pPr>
        </w:pPrChange>
      </w:pPr>
    </w:p>
    <w:p w:rsidR="009E781C" w:rsidDel="00D33AD7" w:rsidRDefault="009E781C" w:rsidP="003A4CA0">
      <w:pPr>
        <w:pStyle w:val="ListParagraph"/>
        <w:numPr>
          <w:ilvl w:val="0"/>
          <w:numId w:val="283"/>
        </w:numPr>
        <w:rPr>
          <w:del w:id="540" w:author="mpark1" w:date="2013-03-19T14:03:00Z"/>
        </w:rPr>
        <w:pPrChange w:id="541" w:author="mpark1" w:date="2013-03-19T13:38:00Z">
          <w:pPr>
            <w:pStyle w:val="ListParagraph"/>
            <w:numPr>
              <w:ilvl w:val="1"/>
              <w:numId w:val="218"/>
            </w:numPr>
            <w:ind w:left="1080" w:hanging="360"/>
          </w:pPr>
        </w:pPrChange>
      </w:pPr>
      <w:del w:id="542" w:author="mpark1" w:date="2013-03-19T13:39:00Z">
        <w:r w:rsidDel="00F746C4">
          <w:delText xml:space="preserve">Synch </w:delText>
        </w:r>
      </w:del>
      <w:del w:id="543" w:author="mpark1" w:date="2013-03-19T14:03:00Z">
        <w:r w:rsidDel="00D33AD7">
          <w:delText xml:space="preserve">frame is an NDP frame including at </w:delText>
        </w:r>
        <w:commentRangeStart w:id="544"/>
        <w:r w:rsidDel="00D33AD7">
          <w:delText>least</w:delText>
        </w:r>
      </w:del>
      <w:commentRangeEnd w:id="544"/>
      <w:r w:rsidR="00FA7DB7">
        <w:rPr>
          <w:rStyle w:val="CommentReference"/>
        </w:rPr>
        <w:commentReference w:id="544"/>
      </w:r>
    </w:p>
    <w:p w:rsidR="009E781C" w:rsidDel="00D33AD7" w:rsidRDefault="009E781C" w:rsidP="009E781C">
      <w:pPr>
        <w:pStyle w:val="ListParagraph"/>
        <w:numPr>
          <w:ilvl w:val="2"/>
          <w:numId w:val="218"/>
        </w:numPr>
        <w:rPr>
          <w:del w:id="545" w:author="mpark1" w:date="2013-03-19T14:03:00Z"/>
        </w:rPr>
      </w:pPr>
      <w:del w:id="546" w:author="mpark1" w:date="2013-03-19T14:03:00Z">
        <w:r w:rsidDel="00D33AD7">
          <w:delText>(Partial) identifier of the target STA(s)/group of STAs (# bits TBD)</w:delText>
        </w:r>
      </w:del>
    </w:p>
    <w:p w:rsidR="009E781C" w:rsidDel="00D33AD7" w:rsidRDefault="009E781C" w:rsidP="009E781C">
      <w:pPr>
        <w:pStyle w:val="ListParagraph"/>
        <w:numPr>
          <w:ilvl w:val="2"/>
          <w:numId w:val="218"/>
        </w:numPr>
        <w:rPr>
          <w:del w:id="547" w:author="mpark1" w:date="2013-03-19T14:03:00Z"/>
        </w:rPr>
      </w:pPr>
      <w:del w:id="548" w:author="mpark1" w:date="2013-03-19T14:03:00Z">
        <w:r w:rsidDel="00D33AD7">
          <w:delText>BU present (1 bit)</w:delText>
        </w:r>
      </w:del>
    </w:p>
    <w:p w:rsidR="009E781C" w:rsidDel="00D33AD7" w:rsidRDefault="009E781C" w:rsidP="009E781C">
      <w:pPr>
        <w:pStyle w:val="ListParagraph"/>
        <w:numPr>
          <w:ilvl w:val="2"/>
          <w:numId w:val="218"/>
        </w:numPr>
        <w:rPr>
          <w:del w:id="549" w:author="mpark1" w:date="2013-03-19T14:03:00Z"/>
        </w:rPr>
      </w:pPr>
      <w:del w:id="550" w:author="mpark1" w:date="2013-03-19T14:03:00Z">
        <w:r w:rsidDel="00D33AD7">
          <w:delText>Partial TSF (# bits TBD)</w:delText>
        </w:r>
      </w:del>
    </w:p>
    <w:p w:rsidR="009E781C" w:rsidDel="00D33AD7" w:rsidRDefault="009E781C" w:rsidP="009E781C">
      <w:pPr>
        <w:pStyle w:val="ListParagraph"/>
        <w:numPr>
          <w:ilvl w:val="2"/>
          <w:numId w:val="218"/>
        </w:numPr>
        <w:rPr>
          <w:del w:id="551" w:author="mpark1" w:date="2013-03-19T14:03:00Z"/>
        </w:rPr>
      </w:pPr>
      <w:del w:id="552" w:author="mpark1" w:date="2013-03-19T14:03:00Z">
        <w:r w:rsidDel="00D33AD7">
          <w:delText>Check beacon (# bits TBD)</w:delText>
        </w:r>
      </w:del>
    </w:p>
    <w:p w:rsidR="00F37C78" w:rsidRDefault="00F37C78" w:rsidP="00354542"/>
    <w:p w:rsidR="00EF242F" w:rsidRDefault="00EF242F" w:rsidP="00EF242F">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lang w:val="en-US"/>
        </w:rPr>
      </w:pPr>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r>
        <w:rPr>
          <w:bCs/>
          <w:lang w:val="en-US"/>
        </w:rPr>
        <w:t>Nov 2012 meeting minutes, 11-12/1329r0]</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p>
    <w:p w:rsidR="00EA0171" w:rsidRDefault="00EA0171" w:rsidP="00EA0171">
      <w:pPr>
        <w:numPr>
          <w:ilvl w:val="1"/>
          <w:numId w:val="172"/>
        </w:numPr>
        <w:rPr>
          <w:lang w:val="en-US"/>
        </w:rPr>
      </w:pPr>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p>
    <w:p w:rsidR="00066819" w:rsidRPr="008C3781" w:rsidRDefault="00066819" w:rsidP="00066819">
      <w:pPr>
        <w:numPr>
          <w:ilvl w:val="0"/>
          <w:numId w:val="172"/>
        </w:numPr>
        <w:rPr>
          <w:lang w:val="en-US"/>
        </w:rPr>
      </w:pPr>
      <w:r>
        <w:rPr>
          <w:lang w:val="en-US"/>
        </w:rPr>
        <w:t>A PS-Poll frame is allowed as the first up link frame in speed frame exchange [Nov 2012 meeting minutes, 11-12/1325r1]</w:t>
      </w:r>
    </w:p>
    <w:p w:rsidR="00EA0171" w:rsidRPr="00B521B9" w:rsidRDefault="00EA0171" w:rsidP="00EF242F">
      <w:pPr>
        <w:rPr>
          <w:lang w:val="en-US"/>
        </w:rPr>
      </w:pP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lang w:val="en-US"/>
        </w:rPr>
      </w:pPr>
      <w:r w:rsidRPr="00B42F90">
        <w:rPr>
          <w:bCs/>
          <w:lang w:val="en-US"/>
        </w:rPr>
        <w:t>Periodic Restricted Access Window (PRAW)</w:t>
      </w:r>
      <w:r>
        <w:rPr>
          <w:bCs/>
          <w:lang w:val="en-US"/>
        </w:rPr>
        <w:t xml:space="preserve"> [Nov 2012 meeting minutes, 11-12/1311r0]</w:t>
      </w:r>
    </w:p>
    <w:p w:rsidR="00973A73" w:rsidRPr="008C3781" w:rsidRDefault="00973A73" w:rsidP="00973A73">
      <w:pPr>
        <w:pStyle w:val="ListParagraph"/>
        <w:numPr>
          <w:ilvl w:val="1"/>
          <w:numId w:val="101"/>
        </w:numPr>
        <w:rPr>
          <w:lang w:val="en-US"/>
        </w:rPr>
      </w:pPr>
      <w:r w:rsidRPr="008C3781">
        <w:rPr>
          <w:lang w:val="en-US"/>
        </w:rPr>
        <w:t>AP allocates resource for group of scheduled active polling STAs and indicates the resource allocation once in a long while.</w:t>
      </w:r>
    </w:p>
    <w:p w:rsidR="00973A73" w:rsidRPr="008C3781" w:rsidRDefault="00973A73" w:rsidP="00973A73">
      <w:pPr>
        <w:pStyle w:val="ListParagraph"/>
        <w:numPr>
          <w:ilvl w:val="2"/>
          <w:numId w:val="101"/>
        </w:numPr>
        <w:rPr>
          <w:lang w:val="en-US"/>
        </w:rPr>
      </w:pPr>
      <w:r w:rsidRPr="008C3781">
        <w:rPr>
          <w:lang w:val="en-US"/>
        </w:rPr>
        <w:t>Not indicated in every short beacon frame (E.g., once in every long beacon frame)</w:t>
      </w:r>
    </w:p>
    <w:p w:rsidR="00973A73" w:rsidRPr="008C3781" w:rsidRDefault="00973A73" w:rsidP="00973A73">
      <w:pPr>
        <w:pStyle w:val="ListParagraph"/>
        <w:numPr>
          <w:ilvl w:val="1"/>
          <w:numId w:val="101"/>
        </w:numPr>
        <w:rPr>
          <w:lang w:val="en-US"/>
        </w:rPr>
      </w:pPr>
      <w:r w:rsidRPr="008C3781">
        <w:rPr>
          <w:lang w:val="en-US"/>
        </w:rPr>
        <w:lastRenderedPageBreak/>
        <w:t>Once PRAW is setup, AP allocates the resource periodically to a group of scheduled active polling STAs.</w:t>
      </w:r>
    </w:p>
    <w:p w:rsidR="00973A73" w:rsidRPr="008C3781" w:rsidRDefault="00973A73" w:rsidP="00973A73">
      <w:pPr>
        <w:pStyle w:val="ListParagraph"/>
        <w:numPr>
          <w:ilvl w:val="1"/>
          <w:numId w:val="101"/>
        </w:numPr>
        <w:rPr>
          <w:lang w:val="en-US"/>
        </w:rPr>
      </w:pPr>
      <w:r w:rsidRPr="008C3781">
        <w:rPr>
          <w:lang w:val="en-US"/>
        </w:rPr>
        <w:t>Allocated resource for PRAW will not be changed until updated PRAW information is broadcasted.</w:t>
      </w:r>
    </w:p>
    <w:p w:rsidR="00973A73" w:rsidRPr="008C3781" w:rsidRDefault="00973A73" w:rsidP="00973A73">
      <w:pPr>
        <w:pStyle w:val="ListParagraph"/>
        <w:numPr>
          <w:ilvl w:val="1"/>
          <w:numId w:val="101"/>
        </w:numPr>
        <w:rPr>
          <w:lang w:val="en-US"/>
        </w:rPr>
      </w:pPr>
      <w:r w:rsidRPr="008C3781">
        <w:rPr>
          <w:lang w:val="en-US"/>
        </w:rPr>
        <w:t>Resource for scheduled active polling STAs can be allocated within the PRAW duration.</w:t>
      </w:r>
    </w:p>
    <w:p w:rsidR="00973A73" w:rsidRPr="008C3781" w:rsidRDefault="00973A73" w:rsidP="00973A73">
      <w:pPr>
        <w:pStyle w:val="ListParagraph"/>
        <w:numPr>
          <w:ilvl w:val="2"/>
          <w:numId w:val="101"/>
        </w:numPr>
        <w:rPr>
          <w:lang w:val="en-US"/>
        </w:rPr>
      </w:pPr>
      <w:r w:rsidRPr="008C3781">
        <w:rPr>
          <w:lang w:val="en-US"/>
        </w:rPr>
        <w:t>Whenever scheduled active polling STA has data packet to send, it wakes up at its designated slot within the PRAW and send the packet after basic CCA.</w:t>
      </w:r>
    </w:p>
    <w:p w:rsidR="00973A73" w:rsidRPr="008C3781" w:rsidRDefault="00973A73" w:rsidP="00973A73">
      <w:pPr>
        <w:pStyle w:val="ListParagraph"/>
        <w:numPr>
          <w:ilvl w:val="1"/>
          <w:numId w:val="101"/>
        </w:numPr>
        <w:rPr>
          <w:lang w:val="en-US"/>
        </w:rPr>
      </w:pPr>
      <w:r w:rsidRPr="008C3781">
        <w:rPr>
          <w:lang w:val="en-US"/>
        </w:rPr>
        <w:t>TIM STAs are not allowed to access the channel during this window.</w:t>
      </w:r>
    </w:p>
    <w:p w:rsidR="00973A73" w:rsidRPr="008C3781" w:rsidRDefault="00973A73" w:rsidP="00973A73">
      <w:pPr>
        <w:pStyle w:val="ListParagraph"/>
        <w:numPr>
          <w:ilvl w:val="1"/>
          <w:numId w:val="101"/>
        </w:numPr>
        <w:rPr>
          <w:lang w:val="en-US"/>
        </w:rPr>
      </w:pPr>
      <w:r w:rsidRPr="008C3781">
        <w:rPr>
          <w:lang w:val="en-US"/>
        </w:rPr>
        <w:t>Within PRAW, each STA follows EDCA based channel access scheme.</w:t>
      </w:r>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pPr>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difference</w:t>
      </w:r>
      <w:r>
        <w:t xml:space="preserve"> </w:t>
      </w:r>
      <w:r w:rsidRPr="00B42F90">
        <w:rPr>
          <w:u w:val="single"/>
        </w:rPr>
        <w:t>for computing the duration of an immediate BA</w:t>
      </w:r>
      <w:r w:rsidRPr="00F7439D">
        <w:t>.</w:t>
      </w:r>
      <w:r>
        <w:t xml:space="preserve"> [Nov 2012 meeting minutes, 11-12/662r4]</w:t>
      </w:r>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 w:rsidR="003E75F5" w:rsidRDefault="003E75F5" w:rsidP="003E75F5">
      <w:pPr>
        <w:rPr>
          <w:lang w:val="en-US"/>
        </w:rPr>
      </w:pPr>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r>
        <w:rPr>
          <w:lang w:val="en-US"/>
        </w:rPr>
        <w:t xml:space="preserve"> [Nov 2012 meeting minutes, 11-12/1310r1]</w:t>
      </w:r>
    </w:p>
    <w:p w:rsidR="003E75F5" w:rsidRDefault="003E75F5" w:rsidP="003E75F5">
      <w:pPr>
        <w:pStyle w:val="ListParagraph"/>
        <w:numPr>
          <w:ilvl w:val="0"/>
          <w:numId w:val="100"/>
        </w:numPr>
        <w:rPr>
          <w:lang w:val="en-US"/>
        </w:rPr>
      </w:pPr>
      <w:r w:rsidRPr="009013E9">
        <w:rPr>
          <w:lang w:val="en-US"/>
        </w:rPr>
        <w:lastRenderedPageBreak/>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p>
    <w:p w:rsidR="003E75F5" w:rsidRDefault="003E75F5" w:rsidP="003E75F5">
      <w:pPr>
        <w:pStyle w:val="ListParagraph"/>
        <w:numPr>
          <w:ilvl w:val="0"/>
          <w:numId w:val="100"/>
        </w:numPr>
        <w:rPr>
          <w:lang w:val="en-US"/>
        </w:rPr>
      </w:pPr>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p>
    <w:p w:rsidR="003E75F5" w:rsidRPr="009013E9" w:rsidRDefault="003E75F5" w:rsidP="003E75F5">
      <w:pPr>
        <w:pStyle w:val="ListParagraph"/>
        <w:numPr>
          <w:ilvl w:val="0"/>
          <w:numId w:val="100"/>
        </w:numPr>
        <w:rPr>
          <w:lang w:val="en-US"/>
        </w:rPr>
      </w:pPr>
      <w:r w:rsidRPr="009013E9">
        <w:rPr>
          <w:lang w:val="en-US"/>
        </w:rPr>
        <w:t>Upon receiving a PS-Poll, AP may use RTS/CTS protection scheme to send buffered data until no more data or TXOP limit which comes first. The RTS shall be regarded as the immediate acknowledgement to PS-Poll.</w:t>
      </w:r>
    </w:p>
    <w:p w:rsidR="003E75F5" w:rsidRPr="00B521B9" w:rsidRDefault="003E75F5" w:rsidP="00EF242F">
      <w:pPr>
        <w:rPr>
          <w:lang w:val="en-US"/>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7FD8D96D" wp14:editId="3D1A203C">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lastRenderedPageBreak/>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lang w:val="en-US"/>
        </w:rPr>
      </w:pPr>
    </w:p>
    <w:p w:rsidR="00BD5AAC" w:rsidRDefault="00BD5AAC" w:rsidP="00BD5AAC">
      <w:pPr>
        <w:pStyle w:val="Heading3"/>
        <w:rPr>
          <w:lang w:val="en-US"/>
        </w:rPr>
      </w:pPr>
      <w:bookmarkStart w:id="553" w:name="_Toc340330024"/>
      <w:r>
        <w:rPr>
          <w:lang w:val="en-US"/>
        </w:rPr>
        <w:t>4.2.4 RAW slot assignment procedure</w:t>
      </w:r>
      <w:bookmarkEnd w:id="553"/>
      <w:r>
        <w:rPr>
          <w:lang w:val="en-US"/>
        </w:rPr>
        <w:t xml:space="preserve"> </w:t>
      </w:r>
    </w:p>
    <w:p w:rsidR="00BD5AAC" w:rsidRDefault="00BD5AAC" w:rsidP="00BD5AAC">
      <w:pPr>
        <w:rPr>
          <w:lang w:val="en-US"/>
        </w:rPr>
      </w:pPr>
      <w:r>
        <w:rPr>
          <w:lang w:val="en-US"/>
        </w:rPr>
        <w:t>R.4.2.4.A: Procedure [2012 Nov meeting minutes, 11-12/1321r0]</w:t>
      </w:r>
    </w:p>
    <w:p w:rsidR="00BD5AAC" w:rsidRPr="00F743E3" w:rsidRDefault="00BD5AAC" w:rsidP="00BD5AAC">
      <w:pPr>
        <w:numPr>
          <w:ilvl w:val="0"/>
          <w:numId w:val="90"/>
        </w:numPr>
        <w:rPr>
          <w:lang w:val="en-US"/>
        </w:rPr>
      </w:pPr>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p>
    <w:p w:rsidR="00BD5AAC" w:rsidRPr="00F743E3" w:rsidRDefault="00BD5AAC" w:rsidP="00BD5AAC">
      <w:pPr>
        <w:numPr>
          <w:ilvl w:val="0"/>
          <w:numId w:val="90"/>
        </w:numPr>
        <w:rPr>
          <w:lang w:val="en-US"/>
        </w:rPr>
      </w:pPr>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p>
    <w:p w:rsidR="00BD5AAC" w:rsidRPr="003438BB" w:rsidRDefault="00BD5AAC" w:rsidP="00BD5AAC">
      <w:pPr>
        <w:numPr>
          <w:ilvl w:val="1"/>
          <w:numId w:val="90"/>
        </w:numPr>
        <w:rPr>
          <w:lang w:val="en-US"/>
        </w:rPr>
      </w:pPr>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p>
    <w:p w:rsidR="00BD5AAC" w:rsidRPr="00F743E3" w:rsidRDefault="00BD5AAC" w:rsidP="00BD5AAC">
      <w:pPr>
        <w:numPr>
          <w:ilvl w:val="0"/>
          <w:numId w:val="90"/>
        </w:numPr>
        <w:rPr>
          <w:lang w:val="en-US"/>
        </w:rPr>
      </w:pPr>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p>
    <w:p w:rsidR="00BD5AAC" w:rsidRPr="003438BB" w:rsidRDefault="00BD5AAC" w:rsidP="00BD5AAC">
      <w:pPr>
        <w:numPr>
          <w:ilvl w:val="1"/>
          <w:numId w:val="90"/>
        </w:numPr>
        <w:rPr>
          <w:lang w:val="en-US"/>
        </w:rPr>
      </w:pPr>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p>
    <w:p w:rsidR="00BD5AAC" w:rsidRPr="003438BB" w:rsidRDefault="00BD5AAC" w:rsidP="00BD5AAC">
      <w:pPr>
        <w:numPr>
          <w:ilvl w:val="1"/>
          <w:numId w:val="90"/>
        </w:numPr>
        <w:rPr>
          <w:lang w:val="en-US"/>
        </w:rPr>
      </w:pPr>
      <w:r w:rsidRPr="003438BB">
        <w:rPr>
          <w:lang w:val="en-US"/>
        </w:rPr>
        <w:t xml:space="preserve">If the RAW is for both paged and unpaged STAs  </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AID of a STA</w:t>
      </w:r>
    </w:p>
    <w:p w:rsidR="00BD5AAC" w:rsidRPr="003438BB" w:rsidRDefault="00BD5AAC" w:rsidP="00BD5AAC">
      <w:pPr>
        <w:numPr>
          <w:ilvl w:val="1"/>
          <w:numId w:val="90"/>
        </w:numPr>
        <w:rPr>
          <w:lang w:val="en-US"/>
        </w:rPr>
      </w:pPr>
      <w:r w:rsidRPr="003438BB">
        <w:rPr>
          <w:lang w:val="en-US"/>
        </w:rPr>
        <w:t>If the RAW is restricted to paged STAs only</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position index of a paged STA among all the paged STAs when sequentially arranged based on their AIDs</w:t>
      </w:r>
    </w:p>
    <w:p w:rsidR="00BD5AAC" w:rsidRPr="003438BB" w:rsidRDefault="00BD5AAC" w:rsidP="00BD5AAC">
      <w:pPr>
        <w:numPr>
          <w:ilvl w:val="3"/>
          <w:numId w:val="90"/>
        </w:numPr>
        <w:rPr>
          <w:lang w:val="en-US"/>
        </w:rPr>
      </w:pPr>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p>
    <w:p w:rsidR="00BD5AAC" w:rsidRDefault="0025221C" w:rsidP="00BD5AAC">
      <w:pPr>
        <w:numPr>
          <w:ilvl w:val="1"/>
          <w:numId w:val="90"/>
        </w:numPr>
        <w:rPr>
          <w:lang w:val="en-US"/>
        </w:rPr>
      </w:p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00BD5AAC" w:rsidRPr="003438BB">
        <w:rPr>
          <w:lang w:val="en-US"/>
        </w:rPr>
        <w:t xml:space="preserve"> is an offset value in the mapping function that is provided to address fairness among the STAs indicated in the TIM</w:t>
      </w:r>
    </w:p>
    <w:p w:rsidR="00BD5AAC" w:rsidRPr="00F743E3" w:rsidRDefault="00FE6BDC" w:rsidP="00BD5AAC">
      <w:pPr>
        <w:numPr>
          <w:ilvl w:val="2"/>
          <w:numId w:val="90"/>
        </w:numPr>
        <w:rPr>
          <w:lang w:val="en-US"/>
        </w:rPr>
      </w:pPr>
      <w:ins w:id="554" w:author="mpark1" w:date="2013-03-18T13:58:00Z">
        <w:r>
          <w:rPr>
            <w:lang w:val="en-US"/>
          </w:rPr>
          <w:t xml:space="preserve">The 2 least significant bytes of the FCS field of </w:t>
        </w:r>
      </w:ins>
      <w:del w:id="555" w:author="mpark1" w:date="2013-03-18T13:58:00Z">
        <w:r w:rsidR="00BD5AAC" w:rsidRPr="00F743E3" w:rsidDel="00FE6BDC">
          <w:rPr>
            <w:lang w:val="en-US"/>
          </w:rPr>
          <w:delText xml:space="preserve">Use an existing field of </w:delText>
        </w:r>
      </w:del>
      <w:r w:rsidR="00BD5AAC" w:rsidRPr="00F743E3">
        <w:rPr>
          <w:lang w:val="en-US"/>
        </w:rPr>
        <w:t xml:space="preserve">the received Beacon frame </w:t>
      </w:r>
      <w:ins w:id="556" w:author="mpark1" w:date="2013-03-18T13:59:00Z">
        <w:r>
          <w:rPr>
            <w:lang w:val="en-US"/>
          </w:rPr>
          <w:t xml:space="preserve">shall be used </w:t>
        </w:r>
      </w:ins>
      <w:proofErr w:type="gramStart"/>
      <w:r w:rsidR="00BD5AAC" w:rsidRPr="00F743E3">
        <w:rPr>
          <w:lang w:val="en-US"/>
        </w:rPr>
        <w:t xml:space="preserve">for  </w:t>
      </w:r>
      <w:proofErr w:type="gramEnd"/>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del w:id="557" w:author="mpark1" w:date="2013-03-18T13:59:00Z">
        <w:r w:rsidR="00BD5AAC" w:rsidRPr="00F743E3" w:rsidDel="00FE6BDC">
          <w:rPr>
            <w:lang w:val="en-US"/>
          </w:rPr>
          <w:delText xml:space="preserve"> (e.g. Timestamp, FCS)</w:delText>
        </w:r>
      </w:del>
      <w:ins w:id="558" w:author="mpark1" w:date="2013-03-18T13:59:00Z">
        <w:r>
          <w:rPr>
            <w:lang w:val="en-US"/>
          </w:rPr>
          <w:t>.</w:t>
        </w:r>
        <w:r w:rsidR="008019DC">
          <w:rPr>
            <w:lang w:val="en-US"/>
          </w:rPr>
          <w:t xml:space="preserve"> [13/0286r0]</w:t>
        </w:r>
      </w:ins>
    </w:p>
    <w:p w:rsidR="00BD5AAC" w:rsidRPr="003438BB" w:rsidRDefault="00BD5AAC" w:rsidP="00BD5AAC">
      <w:pPr>
        <w:numPr>
          <w:ilvl w:val="1"/>
          <w:numId w:val="90"/>
        </w:numPr>
        <w:rPr>
          <w:lang w:val="en-US"/>
        </w:rPr>
      </w:pPr>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p>
    <w:p w:rsidR="00BD5AAC" w:rsidRDefault="00BD5AAC" w:rsidP="00126F52">
      <w:pPr>
        <w:rPr>
          <w:lang w:val="en-US"/>
        </w:rPr>
      </w:pPr>
    </w:p>
    <w:p w:rsidR="008842FF" w:rsidRDefault="008842FF" w:rsidP="008842FF">
      <w:pPr>
        <w:pStyle w:val="Heading3"/>
        <w:rPr>
          <w:lang w:val="en-US"/>
        </w:rPr>
      </w:pPr>
      <w:bookmarkStart w:id="559" w:name="_Toc340330025"/>
      <w:r>
        <w:rPr>
          <w:lang w:val="en-US"/>
        </w:rPr>
        <w:t>4.2.5 TXOP truncation</w:t>
      </w:r>
      <w:bookmarkEnd w:id="559"/>
    </w:p>
    <w:p w:rsidR="008842FF" w:rsidRDefault="008842FF" w:rsidP="008842FF">
      <w:pPr>
        <w:rPr>
          <w:lang w:val="en-US"/>
        </w:rPr>
      </w:pPr>
      <w:r>
        <w:rPr>
          <w:lang w:val="en-US"/>
        </w:rPr>
        <w:t>R.4.2.5.A: CF-END rule [Nov 2012 meeting minutes, 11-12/1302r0]</w:t>
      </w:r>
    </w:p>
    <w:p w:rsidR="008842FF" w:rsidRPr="00F33488" w:rsidRDefault="008842FF" w:rsidP="008842FF">
      <w:pPr>
        <w:numPr>
          <w:ilvl w:val="0"/>
          <w:numId w:val="95"/>
        </w:numPr>
        <w:rPr>
          <w:lang w:val="en-US"/>
        </w:rPr>
      </w:pPr>
      <w:r w:rsidRPr="00F33488">
        <w:rPr>
          <w:lang w:val="en-US"/>
        </w:rPr>
        <w:t>Duration field value of CF-END frame is set to either zero or a truncated time.</w:t>
      </w:r>
    </w:p>
    <w:p w:rsidR="008842FF" w:rsidRPr="00F33488" w:rsidRDefault="008842FF" w:rsidP="008842FF">
      <w:pPr>
        <w:numPr>
          <w:ilvl w:val="0"/>
          <w:numId w:val="95"/>
        </w:numPr>
        <w:rPr>
          <w:lang w:val="en-US"/>
        </w:rPr>
      </w:pPr>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p>
    <w:p w:rsidR="008842FF" w:rsidRPr="00F33488" w:rsidRDefault="008842FF" w:rsidP="008842FF">
      <w:pPr>
        <w:numPr>
          <w:ilvl w:val="0"/>
          <w:numId w:val="95"/>
        </w:numPr>
        <w:rPr>
          <w:lang w:val="en-US"/>
        </w:rPr>
      </w:pPr>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p>
    <w:p w:rsidR="008842FF" w:rsidRPr="00F33488" w:rsidRDefault="008842FF" w:rsidP="008842FF">
      <w:pPr>
        <w:numPr>
          <w:ilvl w:val="1"/>
          <w:numId w:val="95"/>
        </w:numPr>
        <w:rPr>
          <w:lang w:val="en-US"/>
        </w:rPr>
      </w:pPr>
      <w:r w:rsidRPr="00F33488">
        <w:rPr>
          <w:lang w:val="en-US"/>
        </w:rPr>
        <w:t xml:space="preserve">The matching condition allows for a tolerance of +/-TBD microsecond. </w:t>
      </w:r>
    </w:p>
    <w:p w:rsidR="008842FF" w:rsidRPr="00F33488" w:rsidRDefault="008842FF" w:rsidP="008842FF">
      <w:pPr>
        <w:numPr>
          <w:ilvl w:val="0"/>
          <w:numId w:val="95"/>
        </w:numPr>
        <w:rPr>
          <w:lang w:val="en-US"/>
        </w:rPr>
      </w:pPr>
      <w:r w:rsidRPr="00F33488">
        <w:rPr>
          <w:i/>
          <w:iCs/>
          <w:lang w:val="en-US"/>
        </w:rPr>
        <w:t>Else</w:t>
      </w:r>
      <w:r w:rsidRPr="00F33488">
        <w:rPr>
          <w:lang w:val="en-US"/>
        </w:rPr>
        <w:t xml:space="preserve"> the received CF-END frame is discarded.</w:t>
      </w:r>
    </w:p>
    <w:p w:rsidR="008842FF" w:rsidRDefault="008842FF" w:rsidP="00126F52">
      <w:pPr>
        <w:rPr>
          <w:lang w:val="en-US"/>
        </w:rPr>
      </w:pPr>
    </w:p>
    <w:p w:rsidR="00675DCC" w:rsidRDefault="00675DCC" w:rsidP="00675DCC">
      <w:pPr>
        <w:pStyle w:val="Heading3"/>
        <w:rPr>
          <w:lang w:val="en-US"/>
        </w:rPr>
      </w:pPr>
      <w:r>
        <w:rPr>
          <w:lang w:val="en-US"/>
        </w:rPr>
        <w:lastRenderedPageBreak/>
        <w:t xml:space="preserve">4.2.6 </w:t>
      </w:r>
      <w:proofErr w:type="spellStart"/>
      <w:r w:rsidRPr="00675DCC">
        <w:rPr>
          <w:lang w:val="en-US"/>
        </w:rPr>
        <w:t>Backoff</w:t>
      </w:r>
      <w:proofErr w:type="spellEnd"/>
      <w:r w:rsidRPr="00675DCC">
        <w:rPr>
          <w:lang w:val="en-US"/>
        </w:rPr>
        <w:t xml:space="preserve"> Procedure in RAW</w:t>
      </w:r>
    </w:p>
    <w:p w:rsidR="002C57D4" w:rsidRDefault="00675DCC" w:rsidP="00126F52">
      <w:pPr>
        <w:rPr>
          <w:lang w:val="en-US"/>
        </w:rPr>
      </w:pPr>
      <w:r>
        <w:rPr>
          <w:lang w:val="en-US"/>
        </w:rPr>
        <w:t xml:space="preserve">R.4.2.6.A: The draft specification shall support the following </w:t>
      </w:r>
      <w:proofErr w:type="spellStart"/>
      <w:proofErr w:type="gramStart"/>
      <w:r>
        <w:rPr>
          <w:lang w:val="en-US"/>
        </w:rPr>
        <w:t>backoff</w:t>
      </w:r>
      <w:proofErr w:type="spellEnd"/>
      <w:r>
        <w:rPr>
          <w:lang w:val="en-US"/>
        </w:rPr>
        <w:t xml:space="preserve">  procedure</w:t>
      </w:r>
      <w:proofErr w:type="gramEnd"/>
      <w:r>
        <w:rPr>
          <w:lang w:val="en-US"/>
        </w:rPr>
        <w:t xml:space="preserve"> in RAW: [13/0080r0]</w:t>
      </w:r>
    </w:p>
    <w:p w:rsidR="00675DCC" w:rsidRPr="009C7BEA" w:rsidRDefault="00675DCC" w:rsidP="00B419E5">
      <w:pPr>
        <w:pStyle w:val="ListParagraph"/>
        <w:numPr>
          <w:ilvl w:val="0"/>
          <w:numId w:val="234"/>
        </w:numPr>
        <w:rPr>
          <w:lang w:val="en-US"/>
        </w:rPr>
      </w:pPr>
      <w:r w:rsidRPr="00675DCC">
        <w:rPr>
          <w:lang w:val="en-US"/>
        </w:rPr>
        <w:t xml:space="preserve">STA  suspends </w:t>
      </w:r>
      <w:proofErr w:type="spellStart"/>
      <w:r w:rsidRPr="00675DCC">
        <w:rPr>
          <w:lang w:val="en-US"/>
        </w:rPr>
        <w:t>backoff</w:t>
      </w:r>
      <w:proofErr w:type="spellEnd"/>
      <w:r w:rsidRPr="00675DCC">
        <w:rPr>
          <w:lang w:val="en-US"/>
        </w:rPr>
        <w:t xml:space="preserve"> at the start of a RAW and stores the </w:t>
      </w:r>
      <w:proofErr w:type="spellStart"/>
      <w:r w:rsidRPr="00675DCC">
        <w:rPr>
          <w:lang w:val="en-US"/>
        </w:rPr>
        <w:t>backoff</w:t>
      </w:r>
      <w:proofErr w:type="spellEnd"/>
      <w:r w:rsidRPr="00675DCC">
        <w:rPr>
          <w:lang w:val="en-US"/>
        </w:rPr>
        <w:t xml:space="preserve"> function state</w:t>
      </w:r>
    </w:p>
    <w:p w:rsidR="00675DCC" w:rsidRPr="009A2631" w:rsidRDefault="00675DCC" w:rsidP="00B419E5">
      <w:pPr>
        <w:pStyle w:val="ListParagraph"/>
        <w:numPr>
          <w:ilvl w:val="0"/>
          <w:numId w:val="234"/>
        </w:numPr>
        <w:rPr>
          <w:lang w:val="en-US"/>
        </w:rPr>
      </w:pPr>
      <w:r w:rsidRPr="009A2631">
        <w:rPr>
          <w:lang w:val="en-US"/>
        </w:rPr>
        <w:t xml:space="preserve">If STA is participating in the RAW, STA invokes a new </w:t>
      </w:r>
      <w:proofErr w:type="spellStart"/>
      <w:r w:rsidRPr="009A2631">
        <w:rPr>
          <w:lang w:val="en-US"/>
        </w:rPr>
        <w:t>backoff</w:t>
      </w:r>
      <w:proofErr w:type="spellEnd"/>
      <w:r w:rsidRPr="009A2631">
        <w:rPr>
          <w:lang w:val="en-US"/>
        </w:rPr>
        <w:t xml:space="preserve"> function using the RAW </w:t>
      </w:r>
      <w:proofErr w:type="spellStart"/>
      <w:r w:rsidRPr="009A2631">
        <w:rPr>
          <w:lang w:val="en-US"/>
        </w:rPr>
        <w:t>backoff</w:t>
      </w:r>
      <w:proofErr w:type="spellEnd"/>
      <w:r w:rsidRPr="009A2631">
        <w:rPr>
          <w:lang w:val="en-US"/>
        </w:rPr>
        <w:t xml:space="preserve"> parameters</w:t>
      </w:r>
    </w:p>
    <w:p w:rsidR="00675DCC" w:rsidRPr="007F5977" w:rsidRDefault="00675DCC" w:rsidP="00B419E5">
      <w:pPr>
        <w:pStyle w:val="ListParagraph"/>
        <w:numPr>
          <w:ilvl w:val="0"/>
          <w:numId w:val="234"/>
        </w:numPr>
        <w:rPr>
          <w:lang w:val="en-US"/>
        </w:rPr>
      </w:pPr>
      <w:r w:rsidRPr="007F5977">
        <w:rPr>
          <w:lang w:val="en-US"/>
        </w:rPr>
        <w:t xml:space="preserve">STA may count down </w:t>
      </w:r>
      <w:proofErr w:type="spellStart"/>
      <w:r w:rsidRPr="007F5977">
        <w:rPr>
          <w:lang w:val="en-US"/>
        </w:rPr>
        <w:t>backoff</w:t>
      </w:r>
      <w:proofErr w:type="spellEnd"/>
      <w:r w:rsidRPr="007F5977">
        <w:rPr>
          <w:lang w:val="en-US"/>
        </w:rPr>
        <w:t xml:space="preserve"> only in its assigned slots within the RAW unless cross boundary is set to true, in which case the STA may continue to count down </w:t>
      </w:r>
      <w:proofErr w:type="spellStart"/>
      <w:r w:rsidRPr="007F5977">
        <w:rPr>
          <w:lang w:val="en-US"/>
        </w:rPr>
        <w:t>backoff</w:t>
      </w:r>
      <w:proofErr w:type="spellEnd"/>
      <w:r w:rsidRPr="007F5977">
        <w:rPr>
          <w:lang w:val="en-US"/>
        </w:rPr>
        <w:t xml:space="preserve"> after its slot</w:t>
      </w:r>
    </w:p>
    <w:p w:rsidR="00675DCC" w:rsidRPr="007F5977" w:rsidRDefault="00675DCC" w:rsidP="00B419E5">
      <w:pPr>
        <w:pStyle w:val="ListParagraph"/>
        <w:numPr>
          <w:ilvl w:val="0"/>
          <w:numId w:val="234"/>
        </w:numPr>
        <w:rPr>
          <w:lang w:val="en-US"/>
        </w:rPr>
      </w:pPr>
      <w:r w:rsidRPr="007F5977">
        <w:rPr>
          <w:lang w:val="en-US"/>
        </w:rPr>
        <w:t xml:space="preserve">When the RAW ends, the previously stored </w:t>
      </w:r>
      <w:proofErr w:type="spellStart"/>
      <w:r w:rsidRPr="007F5977">
        <w:rPr>
          <w:lang w:val="en-US"/>
        </w:rPr>
        <w:t>backoff</w:t>
      </w:r>
      <w:proofErr w:type="spellEnd"/>
      <w:r w:rsidRPr="007F5977">
        <w:rPr>
          <w:lang w:val="en-US"/>
        </w:rPr>
        <w:t xml:space="preserve"> function state is restored and the </w:t>
      </w:r>
      <w:proofErr w:type="spellStart"/>
      <w:r w:rsidRPr="007F5977">
        <w:rPr>
          <w:lang w:val="en-US"/>
        </w:rPr>
        <w:t>backoff</w:t>
      </w:r>
      <w:proofErr w:type="spellEnd"/>
      <w:r w:rsidRPr="007F5977">
        <w:rPr>
          <w:lang w:val="en-US"/>
        </w:rPr>
        <w:t xml:space="preserve"> function resumes</w:t>
      </w:r>
    </w:p>
    <w:p w:rsidR="00C7036D" w:rsidRDefault="00354542" w:rsidP="00354542">
      <w:pPr>
        <w:pStyle w:val="Heading2"/>
      </w:pPr>
      <w:r>
        <w:t>4.3 Large Number of STAs Support</w:t>
      </w:r>
    </w:p>
    <w:p w:rsidR="00B75315" w:rsidRDefault="00B75315" w:rsidP="00FD6655"/>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025D92" w:rsidRDefault="00025D92" w:rsidP="00025D92">
      <w:pPr>
        <w:pStyle w:val="ListParagraph"/>
        <w:numPr>
          <w:ilvl w:val="0"/>
          <w:numId w:val="72"/>
        </w:numPr>
      </w:pPr>
      <w:r>
        <w:t>TIM mode switch notify procedure [Nov 2012 meeting minutes, 11-12/1304r0 ]</w:t>
      </w:r>
    </w:p>
    <w:p w:rsidR="00025D92" w:rsidRPr="00B645D9" w:rsidRDefault="00025D92" w:rsidP="00025D92">
      <w:pPr>
        <w:pStyle w:val="ListParagraph"/>
        <w:numPr>
          <w:ilvl w:val="1"/>
          <w:numId w:val="72"/>
        </w:numPr>
        <w:rPr>
          <w:lang w:val="en-US"/>
        </w:rPr>
      </w:pPr>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p>
    <w:p w:rsidR="00025D92" w:rsidRPr="00B521B9" w:rsidRDefault="00025D92" w:rsidP="00B521B9">
      <w:pPr>
        <w:pStyle w:val="ListParagraph"/>
        <w:numPr>
          <w:ilvl w:val="1"/>
          <w:numId w:val="72"/>
        </w:numPr>
        <w:rPr>
          <w:lang w:val="en-US"/>
        </w:rPr>
      </w:pPr>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p>
    <w:p w:rsidR="009D426C" w:rsidRDefault="009D426C" w:rsidP="00FD6655"/>
    <w:p w:rsidR="00E80757" w:rsidRDefault="00E80757" w:rsidP="00E80757">
      <w:r>
        <w:t>R.4.3.1.F: AP and STA inform each other their capability of supporting Non-TIM mode in association procedure with a non-TIM support field in Extended Capabilities element. [Nov 2012 meeting minutes, 11-12/1309r1]</w:t>
      </w:r>
    </w:p>
    <w:p w:rsidR="00E80757" w:rsidRDefault="00E80757" w:rsidP="00E80757">
      <w:pPr>
        <w:pStyle w:val="ListParagraph"/>
        <w:numPr>
          <w:ilvl w:val="0"/>
          <w:numId w:val="99"/>
        </w:numPr>
      </w:pPr>
      <w:r>
        <w:t>STA carries a “Non-TIM” indication in Association Request frame to inform AP whether it supports Non-TIM mode.</w:t>
      </w:r>
    </w:p>
    <w:p w:rsidR="00E80757" w:rsidRDefault="00E80757" w:rsidP="00E80757">
      <w:pPr>
        <w:pStyle w:val="ListParagraph"/>
        <w:numPr>
          <w:ilvl w:val="0"/>
          <w:numId w:val="99"/>
        </w:numPr>
      </w:pPr>
      <w:r>
        <w:t>Upon receiving STA's Association Request frame with Non-TIM indication, AP confirms STA whether it allows the STA entering Non-TIM mode in Association Response frame.</w:t>
      </w:r>
    </w:p>
    <w:p w:rsidR="00E80757" w:rsidRDefault="00E80757" w:rsidP="00E80757"/>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trPr>
        <w:tc>
          <w:tcPr>
            <w:tcW w:w="0" w:type="auto"/>
            <w:hideMark/>
          </w:tcPr>
          <w:p w:rsidR="00E80757" w:rsidRPr="001D613A" w:rsidRDefault="00E80757" w:rsidP="00282D29">
            <w:pPr>
              <w:rPr>
                <w:lang w:val="en-US"/>
              </w:rPr>
            </w:pPr>
            <w:r w:rsidRPr="00B605B6">
              <w:rPr>
                <w:bCs/>
                <w:lang w:val="en-US"/>
              </w:rPr>
              <w:t>Bit</w:t>
            </w:r>
          </w:p>
        </w:tc>
        <w:tc>
          <w:tcPr>
            <w:tcW w:w="1410" w:type="dxa"/>
            <w:hideMark/>
          </w:tcPr>
          <w:p w:rsidR="00E80757" w:rsidRPr="001D613A" w:rsidRDefault="00E80757" w:rsidP="00282D29">
            <w:pPr>
              <w:rPr>
                <w:lang w:val="en-US"/>
              </w:rPr>
            </w:pPr>
            <w:r w:rsidRPr="00B605B6">
              <w:rPr>
                <w:bCs/>
                <w:lang w:val="en-US"/>
              </w:rPr>
              <w:t>Information</w:t>
            </w:r>
          </w:p>
        </w:tc>
        <w:tc>
          <w:tcPr>
            <w:tcW w:w="6390" w:type="dxa"/>
            <w:hideMark/>
          </w:tcPr>
          <w:p w:rsidR="00E80757" w:rsidRPr="001D613A" w:rsidRDefault="00E80757" w:rsidP="00282D29">
            <w:pPr>
              <w:rPr>
                <w:lang w:val="en-US"/>
              </w:rPr>
            </w:pPr>
            <w:r w:rsidRPr="00B605B6">
              <w:rPr>
                <w:bCs/>
                <w:lang w:val="en-US"/>
              </w:rPr>
              <w:t>Note</w:t>
            </w:r>
          </w:p>
        </w:tc>
      </w:tr>
      <w:tr w:rsidR="00E80757" w:rsidRPr="00DD1ED6" w:rsidTr="00282D29">
        <w:trPr>
          <w:trHeight w:val="2290"/>
          <w:jc w:val="center"/>
        </w:trPr>
        <w:tc>
          <w:tcPr>
            <w:tcW w:w="0" w:type="auto"/>
            <w:hideMark/>
          </w:tcPr>
          <w:p w:rsidR="00E80757" w:rsidRPr="00DD1ED6" w:rsidRDefault="00E80757" w:rsidP="00282D29">
            <w:pPr>
              <w:rPr>
                <w:lang w:val="en-US"/>
              </w:rPr>
            </w:pPr>
          </w:p>
        </w:tc>
        <w:tc>
          <w:tcPr>
            <w:tcW w:w="1410" w:type="dxa"/>
            <w:hideMark/>
          </w:tcPr>
          <w:p w:rsidR="00E80757" w:rsidRPr="00DD1ED6" w:rsidRDefault="00E80757" w:rsidP="00282D29">
            <w:pPr>
              <w:rPr>
                <w:lang w:val="en-US"/>
              </w:rPr>
            </w:pPr>
            <w:r w:rsidRPr="00DD1ED6">
              <w:rPr>
                <w:lang w:val="en-US"/>
              </w:rPr>
              <w:t>Non-TIM support</w:t>
            </w:r>
          </w:p>
        </w:tc>
        <w:tc>
          <w:tcPr>
            <w:tcW w:w="6390" w:type="dxa"/>
            <w:hideMark/>
          </w:tcPr>
          <w:p w:rsidR="00E80757" w:rsidRPr="00DD1ED6" w:rsidRDefault="00E80757" w:rsidP="00282D29">
            <w:pPr>
              <w:rPr>
                <w:lang w:val="en-US"/>
              </w:rPr>
            </w:pPr>
            <w:r w:rsidRPr="00DD1ED6">
              <w:rPr>
                <w:lang w:val="en-US"/>
              </w:rPr>
              <w:t>For non-AP STA:</w:t>
            </w:r>
          </w:p>
          <w:p w:rsidR="00E80757" w:rsidRPr="00DD1ED6" w:rsidRDefault="00E80757" w:rsidP="00282D29">
            <w:pPr>
              <w:rPr>
                <w:lang w:val="en-US"/>
              </w:rPr>
            </w:pPr>
            <w:r w:rsidRPr="00DD1ED6">
              <w:rPr>
                <w:lang w:val="en-US"/>
              </w:rPr>
              <w:t>0: STA doe</w:t>
            </w:r>
            <w:r>
              <w:rPr>
                <w:lang w:val="en-US"/>
              </w:rPr>
              <w:t>s</w:t>
            </w:r>
            <w:r w:rsidRPr="00DD1ED6">
              <w:rPr>
                <w:lang w:val="en-US"/>
              </w:rPr>
              <w:t xml:space="preserve"> not support Non-TIM mode, it needs TIM entry as in legacy PS mode</w:t>
            </w:r>
          </w:p>
          <w:p w:rsidR="00E80757" w:rsidRPr="00DD1ED6" w:rsidRDefault="00E80757" w:rsidP="00282D29">
            <w:pPr>
              <w:rPr>
                <w:lang w:val="en-US"/>
              </w:rPr>
            </w:pPr>
            <w:r w:rsidRPr="00DD1ED6">
              <w:rPr>
                <w:lang w:val="en-US"/>
              </w:rPr>
              <w:t xml:space="preserve"> 1: STA request Non-TIM mode and it does not need TIM entry when in Non-TIM mode</w:t>
            </w:r>
          </w:p>
          <w:p w:rsidR="00E80757" w:rsidRDefault="00E80757" w:rsidP="00282D29">
            <w:pPr>
              <w:rPr>
                <w:lang w:val="en-US"/>
              </w:rPr>
            </w:pPr>
          </w:p>
          <w:p w:rsidR="00E80757" w:rsidRPr="00DD1ED6" w:rsidRDefault="00E80757" w:rsidP="00282D29">
            <w:pPr>
              <w:rPr>
                <w:lang w:val="en-US"/>
              </w:rPr>
            </w:pPr>
            <w:r w:rsidRPr="00DD1ED6">
              <w:rPr>
                <w:lang w:val="en-US"/>
              </w:rPr>
              <w:t>For AP:</w:t>
            </w:r>
          </w:p>
          <w:p w:rsidR="00E80757" w:rsidRPr="00DD1ED6" w:rsidRDefault="00E80757" w:rsidP="00282D29">
            <w:pPr>
              <w:rPr>
                <w:lang w:val="en-US"/>
              </w:rPr>
            </w:pPr>
            <w:r w:rsidRPr="00DD1ED6">
              <w:rPr>
                <w:lang w:val="en-US"/>
              </w:rPr>
              <w:t>0: AP does not  support  STA ‘s Non-TIM mode</w:t>
            </w:r>
          </w:p>
          <w:p w:rsidR="00E80757" w:rsidRPr="00DD1ED6" w:rsidRDefault="00E80757" w:rsidP="00282D29">
            <w:pPr>
              <w:rPr>
                <w:lang w:val="en-US"/>
              </w:rPr>
            </w:pPr>
            <w:r w:rsidRPr="00DD1ED6">
              <w:rPr>
                <w:lang w:val="en-US"/>
              </w:rPr>
              <w:t>1: AP can support  STA ‘s Non-TIM mode</w:t>
            </w:r>
          </w:p>
        </w:tc>
      </w:tr>
    </w:tbl>
    <w:p w:rsidR="00E80757" w:rsidRDefault="00E80757" w:rsidP="00E80757">
      <w:pPr>
        <w:rPr>
          <w:lang w:val="en-US"/>
        </w:rPr>
      </w:pPr>
    </w:p>
    <w:p w:rsidR="00E80757" w:rsidRDefault="00E80757" w:rsidP="00E80757">
      <w:pPr>
        <w:pStyle w:val="ListParagraph"/>
        <w:numPr>
          <w:ilvl w:val="0"/>
          <w:numId w:val="99"/>
        </w:numPr>
      </w:pPr>
      <w:r w:rsidRPr="00B605B6">
        <w:t>AP may recommend a value of listen interval different from that in Association Request frame based on its buffer management consideration in Association Response frame.</w:t>
      </w:r>
    </w:p>
    <w:p w:rsidR="00E80757" w:rsidRPr="001D613A" w:rsidRDefault="00E80757" w:rsidP="00E80757">
      <w:pPr>
        <w:pStyle w:val="ListParagraph"/>
        <w:numPr>
          <w:ilvl w:val="0"/>
          <w:numId w:val="99"/>
        </w:numPr>
      </w:pPr>
      <w:r w:rsidRPr="001D613A">
        <w:t>If a STA is NOT allowed to be in Non-TIM mode through negotiating by association procedure, the STA shall work in TIM mode.</w:t>
      </w:r>
    </w:p>
    <w:p w:rsidR="00E80757" w:rsidRDefault="00E80757" w:rsidP="00FD6655"/>
    <w:p w:rsidR="00626E0C" w:rsidRDefault="00626E0C" w:rsidP="00FD6655">
      <w:r>
        <w:t xml:space="preserve">R.4.3.1.G: The draft specification shall support that </w:t>
      </w:r>
      <w:r w:rsidRPr="00626E0C">
        <w:t>an AID can indicate a group of STAs</w:t>
      </w:r>
      <w:r>
        <w:t>. [13/0104r0]</w:t>
      </w:r>
    </w:p>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187B1AF1" wp14:editId="45C53D2F">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3AC8FF4E" wp14:editId="4BF714E6">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lastRenderedPageBreak/>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60E992EB" wp14:editId="7BB639A1">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18CDC3C9" wp14:editId="28DCB7E2">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 w:rsidR="008026AA" w:rsidRDefault="008026AA" w:rsidP="00B521B9">
      <w:pPr>
        <w:pStyle w:val="ListParagraph"/>
        <w:numPr>
          <w:ilvl w:val="1"/>
          <w:numId w:val="45"/>
        </w:numPr>
      </w:pPr>
      <w:r>
        <w:t>AID Differential Encode (ADE) mode (optional at both transmitter and receiver side)  [Nov 2012 meeting minutes, 11-12/370r3]</w:t>
      </w:r>
    </w:p>
    <w:p w:rsidR="008026AA" w:rsidRPr="00231582" w:rsidRDefault="008026AA" w:rsidP="008026AA">
      <w:pPr>
        <w:pStyle w:val="ListParagraph"/>
        <w:numPr>
          <w:ilvl w:val="2"/>
          <w:numId w:val="45"/>
        </w:numPr>
        <w:rPr>
          <w:lang w:val="en-US"/>
        </w:rPr>
      </w:pPr>
      <w:r w:rsidRPr="00231582">
        <w:rPr>
          <w:lang w:val="en-US"/>
        </w:rPr>
        <w:t xml:space="preserve">Each block encodes up to 256 consecutive AIDs. </w:t>
      </w:r>
    </w:p>
    <w:p w:rsidR="008026AA" w:rsidRPr="00231582" w:rsidRDefault="008026AA" w:rsidP="008026AA">
      <w:pPr>
        <w:pStyle w:val="ListParagraph"/>
        <w:numPr>
          <w:ilvl w:val="2"/>
          <w:numId w:val="45"/>
        </w:numPr>
        <w:rPr>
          <w:lang w:val="en-US"/>
        </w:rPr>
      </w:pPr>
      <w:r w:rsidRPr="00231582">
        <w:rPr>
          <w:lang w:val="en-US"/>
        </w:rPr>
        <w:t xml:space="preserve">Last block can be shorter.  </w:t>
      </w:r>
    </w:p>
    <w:p w:rsidR="008026AA" w:rsidRPr="00231582" w:rsidRDefault="008026AA" w:rsidP="008026AA">
      <w:pPr>
        <w:pStyle w:val="ListParagraph"/>
        <w:numPr>
          <w:ilvl w:val="2"/>
          <w:numId w:val="45"/>
        </w:numPr>
        <w:rPr>
          <w:lang w:val="en-US"/>
        </w:rPr>
      </w:pPr>
      <w:r w:rsidRPr="00231582">
        <w:rPr>
          <w:lang w:val="en-US"/>
        </w:rPr>
        <w:t>The Block Bitmap field consists of following fields:</w:t>
      </w:r>
    </w:p>
    <w:p w:rsidR="008026AA" w:rsidRPr="00231582" w:rsidRDefault="008026AA" w:rsidP="008026AA">
      <w:pPr>
        <w:pStyle w:val="ListParagraph"/>
        <w:numPr>
          <w:ilvl w:val="3"/>
          <w:numId w:val="45"/>
        </w:numPr>
        <w:rPr>
          <w:lang w:val="en-US"/>
        </w:rPr>
      </w:pPr>
      <w:r w:rsidRPr="00231582">
        <w:rPr>
          <w:b/>
          <w:bCs/>
          <w:lang w:val="en-US"/>
        </w:rPr>
        <w:t>Encoded Word Length (EWL) (3 bits)</w:t>
      </w:r>
      <w:r w:rsidRPr="00231582">
        <w:rPr>
          <w:lang w:val="en-US"/>
        </w:rPr>
        <w:t xml:space="preserve">: number of bits required to encode differential AID value. </w:t>
      </w:r>
    </w:p>
    <w:p w:rsidR="008026AA" w:rsidRPr="00231582" w:rsidRDefault="008026AA" w:rsidP="008026AA">
      <w:pPr>
        <w:pStyle w:val="ListParagraph"/>
        <w:numPr>
          <w:ilvl w:val="3"/>
          <w:numId w:val="45"/>
        </w:numPr>
        <w:rPr>
          <w:lang w:val="en-US"/>
        </w:rPr>
      </w:pPr>
      <w:r w:rsidRPr="00231582">
        <w:rPr>
          <w:b/>
          <w:bCs/>
          <w:lang w:val="en-US"/>
        </w:rPr>
        <w:lastRenderedPageBreak/>
        <w:t xml:space="preserve">Length (5 bits): </w:t>
      </w:r>
      <w:r w:rsidRPr="00231582">
        <w:rPr>
          <w:lang w:val="en-US"/>
        </w:rPr>
        <w:t>the length of encoded block bitmap, in number of octets</w:t>
      </w:r>
    </w:p>
    <w:p w:rsidR="008026AA" w:rsidRPr="00231582" w:rsidRDefault="008026AA" w:rsidP="008026AA">
      <w:pPr>
        <w:pStyle w:val="ListParagraph"/>
        <w:numPr>
          <w:ilvl w:val="3"/>
          <w:numId w:val="45"/>
        </w:numPr>
        <w:rPr>
          <w:lang w:val="en-US"/>
        </w:rPr>
      </w:pPr>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p>
    <w:p w:rsidR="008026AA" w:rsidRPr="00231582" w:rsidRDefault="008026AA" w:rsidP="008026AA">
      <w:pPr>
        <w:pStyle w:val="ListParagraph"/>
        <w:numPr>
          <w:ilvl w:val="4"/>
          <w:numId w:val="45"/>
        </w:numPr>
        <w:rPr>
          <w:lang w:val="en-US"/>
        </w:rPr>
      </w:pPr>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p>
    <w:p w:rsidR="008026AA" w:rsidRPr="00231582" w:rsidRDefault="008026AA" w:rsidP="008026AA">
      <w:pPr>
        <w:pStyle w:val="ListParagraph"/>
        <w:numPr>
          <w:ilvl w:val="4"/>
          <w:numId w:val="45"/>
        </w:numPr>
        <w:rPr>
          <w:lang w:val="en-US"/>
        </w:rPr>
      </w:pPr>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p>
    <w:p w:rsidR="008026AA" w:rsidRPr="00231582" w:rsidRDefault="008026AA" w:rsidP="008026AA">
      <w:pPr>
        <w:pStyle w:val="ListParagraph"/>
        <w:numPr>
          <w:ilvl w:val="3"/>
          <w:numId w:val="45"/>
        </w:numPr>
        <w:rPr>
          <w:lang w:val="en-US"/>
        </w:rPr>
      </w:pPr>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p>
    <w:p w:rsidR="008026AA" w:rsidRDefault="008026AA" w:rsidP="008026AA">
      <w:pPr>
        <w:ind w:left="1800"/>
      </w:pPr>
    </w:p>
    <w:p w:rsidR="008026AA" w:rsidRPr="00B42F90" w:rsidRDefault="008026AA" w:rsidP="008026AA">
      <w:pPr>
        <w:rPr>
          <w:lang w:val="en-US"/>
        </w:rPr>
      </w:pPr>
      <w:r>
        <w:rPr>
          <w:noProof/>
          <w:lang w:val="en-US" w:eastAsia="ko-KR"/>
        </w:rPr>
        <w:drawing>
          <wp:inline distT="0" distB="0" distL="0" distR="0" wp14:anchorId="368725FB" wp14:editId="79C8CF98">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p>
    <w:p w:rsidR="008026AA" w:rsidRDefault="008026AA" w:rsidP="00EC538F"/>
    <w:p w:rsidR="00472154" w:rsidRDefault="00472154" w:rsidP="00472154">
      <w:pPr>
        <w:pStyle w:val="Heading3"/>
      </w:pPr>
      <w:r>
        <w:t>4.3.4 TIM and Page Segmentation</w:t>
      </w:r>
    </w:p>
    <w:p w:rsidR="009352D2" w:rsidRDefault="00472154" w:rsidP="00472154">
      <w:pPr>
        <w:pStyle w:val="Heading3"/>
      </w:pPr>
      <w:r>
        <w:t xml:space="preserve">4.3.4.1 Page Segmentation </w:t>
      </w:r>
    </w:p>
    <w:p w:rsidR="00472154" w:rsidRDefault="00472154" w:rsidP="00B521B9">
      <w:r>
        <w:t>[12/1084r</w:t>
      </w:r>
      <w:r w:rsidR="00424C29">
        <w:t>4</w:t>
      </w:r>
      <w:r w:rsidR="00343368">
        <w:t>, September 2012 meeting minutes</w:t>
      </w:r>
      <w:r>
        <w:t>]</w:t>
      </w:r>
    </w:p>
    <w:p w:rsidR="009352D2" w:rsidRDefault="009352D2" w:rsidP="00B521B9"/>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pPr>
      <w:r w:rsidRPr="007F0B2B">
        <w:t>Each ordered page segment is assigned sequentially to TIM segments, first page segment being assigned to DTIM segment</w:t>
      </w: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lastRenderedPageBreak/>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pPr>
      <w:bookmarkStart w:id="560" w:name="_Toc340330032"/>
      <w:r>
        <w:t>4.3.5 AID assignment procedure</w:t>
      </w:r>
      <w:bookmarkEnd w:id="560"/>
    </w:p>
    <w:p w:rsidR="00025D92" w:rsidRDefault="00025D92" w:rsidP="00B521B9"/>
    <w:p w:rsidR="00025D92" w:rsidRDefault="00025D92" w:rsidP="00025D92">
      <w:commentRangeStart w:id="561"/>
      <w:r>
        <w:t>R.4.3.A</w:t>
      </w:r>
      <w:commentRangeEnd w:id="561"/>
      <w:r>
        <w:rPr>
          <w:rStyle w:val="CommentReference"/>
        </w:rPr>
        <w:commentReference w:id="561"/>
      </w:r>
      <w:r>
        <w:t>: The draft specification shall support that a STA’s AID can be reassigned for channel access management [May 2012 meeting minutes, 12/364r3]</w:t>
      </w:r>
    </w:p>
    <w:p w:rsidR="00025D92" w:rsidRPr="00025D92" w:rsidRDefault="00025D92" w:rsidP="00B521B9"/>
    <w:p w:rsidR="00025D92" w:rsidRDefault="00025D92" w:rsidP="00025D92">
      <w:r>
        <w:t>R.4.3.5.B: The draft specification shall define the following AID switch procedure [Nov 2012 meeting minutes, 11-12/1304r0]</w:t>
      </w:r>
    </w:p>
    <w:p w:rsidR="00025D92" w:rsidRDefault="00025D92" w:rsidP="00025D92">
      <w:pPr>
        <w:pStyle w:val="ListParagraph"/>
        <w:numPr>
          <w:ilvl w:val="0"/>
          <w:numId w:val="96"/>
        </w:numPr>
      </w:pPr>
      <w:r>
        <w:t>A STA transmits an AID Switch Request frame to an AP</w:t>
      </w:r>
    </w:p>
    <w:p w:rsidR="00025D92" w:rsidRPr="00C96054" w:rsidRDefault="00025D92" w:rsidP="00025D92">
      <w:pPr>
        <w:pStyle w:val="ListParagraph"/>
        <w:numPr>
          <w:ilvl w:val="0"/>
          <w:numId w:val="96"/>
        </w:numPr>
      </w:pPr>
      <w:r>
        <w:t>After receiving AID Switch Request frame, the AP transmits an AID Switch Response frame to the STA or the AP transmits an unsolicited AID Switch Response frame to the STA</w:t>
      </w:r>
    </w:p>
    <w:p w:rsidR="00F43EBF" w:rsidRDefault="00F43EBF" w:rsidP="00FD6655">
      <w:pPr>
        <w:rPr>
          <w:ins w:id="562" w:author="mpark1" w:date="2013-03-19T11:59:00Z"/>
        </w:rPr>
      </w:pPr>
    </w:p>
    <w:p w:rsidR="004C03C1" w:rsidRDefault="004C03C1" w:rsidP="00FD6655">
      <w:pPr>
        <w:rPr>
          <w:ins w:id="563" w:author="mpark1" w:date="2013-03-19T12:00:00Z"/>
        </w:rPr>
      </w:pPr>
      <w:ins w:id="564" w:author="mpark1" w:date="2013-03-19T11:59:00Z">
        <w:r>
          <w:t xml:space="preserve">R.4.3.5.C: The draft specification shall support that </w:t>
        </w:r>
        <w:r w:rsidRPr="004C03C1">
          <w:t>a STA informs TDLS peer STAs of the updated AID information when its AID is switched</w:t>
        </w:r>
        <w:r>
          <w:t>. [13/0291r0]</w:t>
        </w:r>
      </w:ins>
    </w:p>
    <w:p w:rsidR="00E033CC" w:rsidRDefault="00E033CC" w:rsidP="00E033CC">
      <w:pPr>
        <w:pStyle w:val="ListParagraph"/>
        <w:numPr>
          <w:ilvl w:val="0"/>
          <w:numId w:val="267"/>
        </w:numPr>
        <w:rPr>
          <w:ins w:id="565" w:author="mpark1" w:date="2013-03-19T12:01:00Z"/>
        </w:rPr>
      </w:pPr>
      <w:ins w:id="566" w:author="mpark1" w:date="2013-03-19T12:01:00Z">
        <w:r>
          <w:t xml:space="preserve">A STA informs TDLS </w:t>
        </w:r>
        <w:proofErr w:type="gramStart"/>
        <w:r>
          <w:t>peer</w:t>
        </w:r>
        <w:proofErr w:type="gramEnd"/>
        <w:r>
          <w:t xml:space="preserve"> STAs of the updated AID information when its AID is switched</w:t>
        </w:r>
      </w:ins>
      <w:ins w:id="567" w:author="mpark1" w:date="2013-03-19T12:03:00Z">
        <w:r w:rsidR="00F1657A">
          <w:t>.</w:t>
        </w:r>
      </w:ins>
    </w:p>
    <w:p w:rsidR="00E033CC" w:rsidRDefault="00E033CC" w:rsidP="00E033CC">
      <w:pPr>
        <w:pStyle w:val="ListParagraph"/>
        <w:numPr>
          <w:ilvl w:val="0"/>
          <w:numId w:val="267"/>
        </w:numPr>
        <w:rPr>
          <w:ins w:id="568" w:author="mpark1" w:date="2013-03-19T12:01:00Z"/>
        </w:rPr>
      </w:pPr>
      <w:ins w:id="569" w:author="mpark1" w:date="2013-03-19T12:01:00Z">
        <w:r>
          <w:t>To notify the updated AID to a TDLS peer STA</w:t>
        </w:r>
        <w:proofErr w:type="gramStart"/>
        <w:r>
          <w:t>,  a</w:t>
        </w:r>
        <w:proofErr w:type="gramEnd"/>
        <w:r>
          <w:t xml:space="preserve"> STA sends the TBD frame</w:t>
        </w:r>
      </w:ins>
      <w:ins w:id="570" w:author="mpark1" w:date="2013-03-19T12:02:00Z">
        <w:r w:rsidR="00F1657A">
          <w:t xml:space="preserve"> (</w:t>
        </w:r>
        <w:r w:rsidR="00F1657A">
          <w:t>e.g., TDLS Update Announce frame)</w:t>
        </w:r>
      </w:ins>
      <w:ins w:id="571" w:author="mpark1" w:date="2013-03-19T12:01:00Z">
        <w:r>
          <w:t xml:space="preserve"> including updated AID information to the TDLS peer STA</w:t>
        </w:r>
      </w:ins>
      <w:ins w:id="572" w:author="mpark1" w:date="2013-03-19T12:03:00Z">
        <w:r w:rsidR="00F1657A">
          <w:t>.</w:t>
        </w:r>
      </w:ins>
    </w:p>
    <w:p w:rsidR="00E033CC" w:rsidRDefault="00E033CC" w:rsidP="00E033CC">
      <w:pPr>
        <w:pStyle w:val="ListParagraph"/>
        <w:numPr>
          <w:ilvl w:val="0"/>
          <w:numId w:val="267"/>
        </w:numPr>
        <w:rPr>
          <w:ins w:id="573" w:author="mpark1" w:date="2013-03-19T12:01:00Z"/>
        </w:rPr>
      </w:pPr>
      <w:ins w:id="574" w:author="mpark1" w:date="2013-03-19T12:01:00Z">
        <w:r>
          <w:t>Upon receiving the TBD frame including the updated AID, the STA updates the AID information of the TDLS peer STA based on the received AID information and sends the ACK frame after SIFS</w:t>
        </w:r>
      </w:ins>
      <w:ins w:id="575" w:author="mpark1" w:date="2013-03-19T12:03:00Z">
        <w:r w:rsidR="00F1657A">
          <w:t>.</w:t>
        </w:r>
      </w:ins>
    </w:p>
    <w:p w:rsidR="004C03C1" w:rsidRDefault="004C03C1"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lastRenderedPageBreak/>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27D0EA03" wp14:editId="14AE4F3B">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7E22519D" wp14:editId="05A1E34F">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lastRenderedPageBreak/>
        <w:drawing>
          <wp:inline distT="0" distB="0" distL="0" distR="0" wp14:anchorId="2E99F723" wp14:editId="63AABE59">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285544DC" wp14:editId="6A3F6E4E">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lastRenderedPageBreak/>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1E77A3FE" wp14:editId="6EDB1233">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r>
        <w:t xml:space="preserve">R.4.4.1.4.B: Short Probe Response frame contains Timestamp, </w:t>
      </w:r>
      <w:proofErr w:type="gramStart"/>
      <w:r>
        <w:t>either Compressed</w:t>
      </w:r>
      <w:proofErr w:type="gramEnd"/>
      <w:r>
        <w:t xml:space="preserve"> SSID or full SSID, optional Duration to Next Full Beacon, other TBD optional fields and optional IEs</w:t>
      </w:r>
    </w:p>
    <w:p w:rsidR="004410F7" w:rsidRDefault="004410F7" w:rsidP="004410F7">
      <w:pPr>
        <w:pStyle w:val="ListParagraph"/>
        <w:numPr>
          <w:ilvl w:val="0"/>
          <w:numId w:val="71"/>
        </w:numPr>
      </w:pPr>
      <w:r>
        <w:t>Frame control field of Short Probe Response frame contains Next Full Beacon present field, Full SSID Present field which indicates whether Full SSID or Compressed SSID should be included, BSS Bandwidth field and Security field, and other TBD Presence of optional fields</w:t>
      </w: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BD56DD" w:rsidRDefault="00BD56DD" w:rsidP="00BD56DD">
      <w:pPr>
        <w:pStyle w:val="Heading3"/>
      </w:pPr>
      <w:bookmarkStart w:id="576" w:name="_Toc340330039"/>
      <w:r w:rsidRPr="00403FF7">
        <w:t>4.</w:t>
      </w:r>
      <w:r>
        <w:t xml:space="preserve">4.1.5 </w:t>
      </w:r>
      <w:ins w:id="577" w:author="mpark1" w:date="2013-03-19T14:03:00Z">
        <w:r w:rsidR="00D33AD7">
          <w:t xml:space="preserve">NDP </w:t>
        </w:r>
      </w:ins>
      <w:r>
        <w:t>Paging frame format</w:t>
      </w:r>
      <w:bookmarkEnd w:id="576"/>
    </w:p>
    <w:p w:rsidR="00BD56DD" w:rsidRDefault="00BD56DD" w:rsidP="00BD56DD">
      <w:r>
        <w:t>R.4.4.1.5.A: The draft specification shall define a short NDP frame for paging that includes (at least) the following fields. [Nov 2012 meeting minutes, 11-12/1324r0]</w:t>
      </w:r>
    </w:p>
    <w:p w:rsidR="00BD56DD" w:rsidRPr="00B42F90" w:rsidRDefault="00BD56DD" w:rsidP="00BD56DD">
      <w:pPr>
        <w:pStyle w:val="ListParagraph"/>
        <w:numPr>
          <w:ilvl w:val="0"/>
          <w:numId w:val="184"/>
        </w:numPr>
      </w:pPr>
      <w:r w:rsidRPr="00C30508">
        <w:t>A (Partial) identifier of the target STA(s)/group of STAs(# bits TBD)</w:t>
      </w:r>
    </w:p>
    <w:p w:rsidR="00BD56DD" w:rsidRPr="00B42F90" w:rsidRDefault="00BD56DD" w:rsidP="00BD56DD">
      <w:pPr>
        <w:pStyle w:val="ListParagraph"/>
        <w:numPr>
          <w:ilvl w:val="0"/>
          <w:numId w:val="184"/>
        </w:numPr>
      </w:pPr>
      <w:r w:rsidRPr="00C30508">
        <w:t>BU present (1 bit)</w:t>
      </w:r>
    </w:p>
    <w:p w:rsidR="00BD56DD" w:rsidRPr="00B42F90" w:rsidRDefault="00BD56DD" w:rsidP="00BD56DD">
      <w:pPr>
        <w:pStyle w:val="ListParagraph"/>
        <w:numPr>
          <w:ilvl w:val="0"/>
          <w:numId w:val="184"/>
        </w:numPr>
      </w:pPr>
      <w:r w:rsidRPr="00C30508">
        <w:t>Partial TSF (# bits TBD)</w:t>
      </w:r>
    </w:p>
    <w:p w:rsidR="00BD56DD" w:rsidRPr="00B42F90" w:rsidRDefault="00BD56DD" w:rsidP="00BD56DD">
      <w:pPr>
        <w:pStyle w:val="ListParagraph"/>
        <w:numPr>
          <w:ilvl w:val="0"/>
          <w:numId w:val="184"/>
        </w:numPr>
      </w:pPr>
      <w:r w:rsidRPr="00C30508">
        <w:t>Check beacon (# bits TBD)</w:t>
      </w:r>
    </w:p>
    <w:p w:rsidR="003C5F73" w:rsidRDefault="003C5F73" w:rsidP="005D7715">
      <w:pPr>
        <w:pStyle w:val="Heading3"/>
        <w:rPr>
          <w:ins w:id="578" w:author="mpark1" w:date="2013-03-19T14:11:00Z"/>
        </w:rPr>
      </w:pPr>
      <w:ins w:id="579" w:author="mpark1" w:date="2013-03-19T14:10:00Z">
        <w:r>
          <w:t>4.4.1.6 Resource Allocation frame format</w:t>
        </w:r>
      </w:ins>
    </w:p>
    <w:p w:rsidR="00885816" w:rsidRPr="00885816" w:rsidRDefault="00885816" w:rsidP="00885816">
      <w:pPr>
        <w:rPr>
          <w:ins w:id="580" w:author="mpark1" w:date="2013-03-19T14:10:00Z"/>
        </w:rPr>
        <w:pPrChange w:id="581" w:author="mpark1" w:date="2013-03-19T14:11:00Z">
          <w:pPr>
            <w:pStyle w:val="Heading3"/>
          </w:pPr>
        </w:pPrChange>
      </w:pPr>
      <w:ins w:id="582" w:author="mpark1" w:date="2013-03-19T14:11:00Z">
        <w:r>
          <w:t>R.4.4.1.6.A: The draft specification shall define the Resource Allocation frame as follows: [13/0285r0]</w:t>
        </w:r>
      </w:ins>
    </w:p>
    <w:p w:rsidR="003C5F73" w:rsidRDefault="00885816" w:rsidP="003C5F73">
      <w:pPr>
        <w:rPr>
          <w:ins w:id="583" w:author="mpark1" w:date="2013-03-19T14:12:00Z"/>
        </w:rPr>
        <w:pPrChange w:id="584" w:author="mpark1" w:date="2013-03-19T14:10:00Z">
          <w:pPr>
            <w:pStyle w:val="Heading3"/>
          </w:pPr>
        </w:pPrChange>
      </w:pPr>
      <w:ins w:id="585" w:author="mpark1" w:date="2013-03-19T14:10:00Z">
        <w:r>
          <w:rPr>
            <w:noProof/>
            <w:lang w:val="en-US" w:eastAsia="ko-KR"/>
          </w:rPr>
          <w:drawing>
            <wp:inline distT="0" distB="0" distL="0" distR="0" wp14:anchorId="611465DD" wp14:editId="6FFB045D">
              <wp:extent cx="5943600" cy="1849120"/>
              <wp:effectExtent l="0" t="0" r="0" b="0"/>
              <wp:docPr id="1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a:effectLst/>
                      <a:extLst/>
                    </pic:spPr>
                  </pic:pic>
                </a:graphicData>
              </a:graphic>
            </wp:inline>
          </w:drawing>
        </w:r>
      </w:ins>
    </w:p>
    <w:p w:rsidR="00000000" w:rsidRPr="00B862F3" w:rsidRDefault="00982716" w:rsidP="00B862F3">
      <w:pPr>
        <w:numPr>
          <w:ilvl w:val="0"/>
          <w:numId w:val="286"/>
        </w:numPr>
        <w:rPr>
          <w:ins w:id="586" w:author="mpark1" w:date="2013-03-19T14:12:00Z"/>
          <w:lang w:val="en-US"/>
        </w:rPr>
        <w:pPrChange w:id="587" w:author="mpark1" w:date="2013-03-19T14:12:00Z">
          <w:pPr>
            <w:numPr>
              <w:numId w:val="285"/>
            </w:numPr>
            <w:tabs>
              <w:tab w:val="num" w:pos="720"/>
            </w:tabs>
            <w:ind w:left="720" w:hanging="360"/>
          </w:pPr>
        </w:pPrChange>
      </w:pPr>
      <w:ins w:id="588" w:author="mpark1" w:date="2013-03-19T14:12:00Z">
        <w:r w:rsidRPr="00C95F8F">
          <w:rPr>
            <w:bCs/>
            <w:iCs/>
            <w:lang w:val="en-US"/>
            <w:rPrChange w:id="589" w:author="mpark1" w:date="2013-03-19T14:13:00Z">
              <w:rPr>
                <w:b/>
                <w:bCs/>
                <w:i/>
                <w:iCs/>
                <w:lang w:val="en-US"/>
              </w:rPr>
            </w:rPrChange>
          </w:rPr>
          <w:t>RAW Group</w:t>
        </w:r>
        <w:r w:rsidRPr="00B862F3">
          <w:rPr>
            <w:bCs/>
            <w:i/>
            <w:iCs/>
            <w:lang w:val="en-US"/>
            <w:rPrChange w:id="590" w:author="mpark1" w:date="2013-03-19T14:12:00Z">
              <w:rPr>
                <w:b/>
                <w:bCs/>
                <w:i/>
                <w:iCs/>
                <w:lang w:val="en-US"/>
              </w:rPr>
            </w:rPrChange>
          </w:rPr>
          <w:t xml:space="preserve"> </w:t>
        </w:r>
        <w:r w:rsidRPr="00B862F3">
          <w:rPr>
            <w:bCs/>
            <w:lang w:val="en-US"/>
            <w:rPrChange w:id="591" w:author="mpark1" w:date="2013-03-19T14:12:00Z">
              <w:rPr>
                <w:b/>
                <w:bCs/>
                <w:lang w:val="en-US"/>
              </w:rPr>
            </w:rPrChange>
          </w:rPr>
          <w:t>(TBD octets)</w:t>
        </w:r>
        <w:r w:rsidRPr="00B862F3">
          <w:rPr>
            <w:bCs/>
            <w:i/>
            <w:iCs/>
            <w:lang w:val="en-US"/>
            <w:rPrChange w:id="592" w:author="mpark1" w:date="2013-03-19T14:12:00Z">
              <w:rPr>
                <w:b/>
                <w:bCs/>
                <w:i/>
                <w:iCs/>
                <w:lang w:val="en-US"/>
              </w:rPr>
            </w:rPrChange>
          </w:rPr>
          <w:t xml:space="preserve"> </w:t>
        </w:r>
        <w:r w:rsidRPr="00B862F3">
          <w:rPr>
            <w:bCs/>
            <w:lang w:val="en-US"/>
            <w:rPrChange w:id="593" w:author="mpark1" w:date="2013-03-19T14:12:00Z">
              <w:rPr>
                <w:b/>
                <w:bCs/>
                <w:lang w:val="en-US"/>
              </w:rPr>
            </w:rPrChange>
          </w:rPr>
          <w:t xml:space="preserve">is identical to the group in RPS IE </w:t>
        </w:r>
      </w:ins>
    </w:p>
    <w:p w:rsidR="00000000" w:rsidRPr="00B862F3" w:rsidRDefault="00982716" w:rsidP="00B862F3">
      <w:pPr>
        <w:numPr>
          <w:ilvl w:val="0"/>
          <w:numId w:val="286"/>
        </w:numPr>
        <w:rPr>
          <w:ins w:id="594" w:author="mpark1" w:date="2013-03-19T14:12:00Z"/>
          <w:lang w:val="en-US"/>
        </w:rPr>
        <w:pPrChange w:id="595" w:author="mpark1" w:date="2013-03-19T14:12:00Z">
          <w:pPr>
            <w:numPr>
              <w:numId w:val="285"/>
            </w:numPr>
            <w:tabs>
              <w:tab w:val="num" w:pos="720"/>
            </w:tabs>
            <w:ind w:left="720" w:hanging="360"/>
          </w:pPr>
        </w:pPrChange>
      </w:pPr>
      <w:ins w:id="596" w:author="mpark1" w:date="2013-03-19T14:12:00Z">
        <w:r w:rsidRPr="00C95F8F">
          <w:rPr>
            <w:bCs/>
            <w:iCs/>
            <w:lang w:val="en-US"/>
            <w:rPrChange w:id="597" w:author="mpark1" w:date="2013-03-19T14:13:00Z">
              <w:rPr>
                <w:b/>
                <w:bCs/>
                <w:i/>
                <w:iCs/>
                <w:lang w:val="en-US"/>
              </w:rPr>
            </w:rPrChange>
          </w:rPr>
          <w:lastRenderedPageBreak/>
          <w:t>RAW Duration</w:t>
        </w:r>
        <w:r w:rsidRPr="00B862F3">
          <w:rPr>
            <w:bCs/>
            <w:i/>
            <w:iCs/>
            <w:lang w:val="en-US"/>
            <w:rPrChange w:id="598" w:author="mpark1" w:date="2013-03-19T14:12:00Z">
              <w:rPr>
                <w:b/>
                <w:bCs/>
                <w:i/>
                <w:iCs/>
                <w:lang w:val="en-US"/>
              </w:rPr>
            </w:rPrChange>
          </w:rPr>
          <w:t xml:space="preserve"> </w:t>
        </w:r>
        <w:r w:rsidRPr="00B862F3">
          <w:rPr>
            <w:bCs/>
            <w:lang w:val="en-US"/>
            <w:rPrChange w:id="599" w:author="mpark1" w:date="2013-03-19T14:12:00Z">
              <w:rPr>
                <w:b/>
                <w:bCs/>
                <w:lang w:val="en-US"/>
              </w:rPr>
            </w:rPrChange>
          </w:rPr>
          <w:t>(TBD octets)</w:t>
        </w:r>
        <w:r w:rsidRPr="00B862F3">
          <w:rPr>
            <w:bCs/>
            <w:i/>
            <w:iCs/>
            <w:lang w:val="en-US"/>
            <w:rPrChange w:id="600" w:author="mpark1" w:date="2013-03-19T14:12:00Z">
              <w:rPr>
                <w:b/>
                <w:bCs/>
                <w:i/>
                <w:iCs/>
                <w:lang w:val="en-US"/>
              </w:rPr>
            </w:rPrChange>
          </w:rPr>
          <w:t xml:space="preserve"> </w:t>
        </w:r>
        <w:r w:rsidRPr="00B862F3">
          <w:rPr>
            <w:bCs/>
            <w:lang w:val="en-US"/>
            <w:rPrChange w:id="601" w:author="mpark1" w:date="2013-03-19T14:12:00Z">
              <w:rPr>
                <w:b/>
                <w:bCs/>
                <w:lang w:val="en-US"/>
              </w:rPr>
            </w:rPrChange>
          </w:rPr>
          <w:t xml:space="preserve">is revised from </w:t>
        </w:r>
        <w:r w:rsidRPr="008C552A">
          <w:rPr>
            <w:bCs/>
            <w:iCs/>
            <w:lang w:val="en-US"/>
            <w:rPrChange w:id="602" w:author="mpark1" w:date="2013-03-20T05:20:00Z">
              <w:rPr>
                <w:b/>
                <w:bCs/>
                <w:i/>
                <w:iCs/>
                <w:lang w:val="en-US"/>
              </w:rPr>
            </w:rPrChange>
          </w:rPr>
          <w:t>RAW Duration</w:t>
        </w:r>
        <w:r w:rsidRPr="00B862F3">
          <w:rPr>
            <w:bCs/>
            <w:i/>
            <w:iCs/>
            <w:lang w:val="en-US"/>
            <w:rPrChange w:id="603" w:author="mpark1" w:date="2013-03-19T14:12:00Z">
              <w:rPr>
                <w:b/>
                <w:bCs/>
                <w:i/>
                <w:iCs/>
                <w:lang w:val="en-US"/>
              </w:rPr>
            </w:rPrChange>
          </w:rPr>
          <w:t xml:space="preserve"> </w:t>
        </w:r>
        <w:r w:rsidRPr="00B862F3">
          <w:rPr>
            <w:bCs/>
            <w:lang w:val="en-US"/>
            <w:rPrChange w:id="604" w:author="mpark1" w:date="2013-03-19T14:12:00Z">
              <w:rPr>
                <w:b/>
                <w:bCs/>
                <w:lang w:val="en-US"/>
              </w:rPr>
            </w:rPrChange>
          </w:rPr>
          <w:t xml:space="preserve">in RPS IE based on PS-Polls and UDIs </w:t>
        </w:r>
      </w:ins>
    </w:p>
    <w:p w:rsidR="00000000" w:rsidRPr="00B862F3" w:rsidRDefault="00982716" w:rsidP="00B862F3">
      <w:pPr>
        <w:numPr>
          <w:ilvl w:val="0"/>
          <w:numId w:val="286"/>
        </w:numPr>
        <w:rPr>
          <w:ins w:id="605" w:author="mpark1" w:date="2013-03-19T14:12:00Z"/>
          <w:lang w:val="en-US"/>
        </w:rPr>
        <w:pPrChange w:id="606" w:author="mpark1" w:date="2013-03-19T14:12:00Z">
          <w:pPr>
            <w:numPr>
              <w:numId w:val="285"/>
            </w:numPr>
            <w:tabs>
              <w:tab w:val="num" w:pos="720"/>
            </w:tabs>
            <w:ind w:left="720" w:hanging="360"/>
          </w:pPr>
        </w:pPrChange>
      </w:pPr>
      <w:ins w:id="607" w:author="mpark1" w:date="2013-03-19T14:12:00Z">
        <w:r w:rsidRPr="00C95F8F">
          <w:rPr>
            <w:bCs/>
            <w:iCs/>
            <w:lang w:val="en-US"/>
            <w:rPrChange w:id="608" w:author="mpark1" w:date="2013-03-19T14:13:00Z">
              <w:rPr>
                <w:b/>
                <w:bCs/>
                <w:i/>
                <w:iCs/>
                <w:lang w:val="en-US"/>
              </w:rPr>
            </w:rPrChange>
          </w:rPr>
          <w:t>Slot assignment</w:t>
        </w:r>
        <w:r w:rsidRPr="00B862F3">
          <w:rPr>
            <w:bCs/>
            <w:i/>
            <w:iCs/>
            <w:lang w:val="en-US"/>
            <w:rPrChange w:id="609" w:author="mpark1" w:date="2013-03-19T14:12:00Z">
              <w:rPr>
                <w:b/>
                <w:bCs/>
                <w:i/>
                <w:iCs/>
                <w:lang w:val="en-US"/>
              </w:rPr>
            </w:rPrChange>
          </w:rPr>
          <w:t xml:space="preserve"> </w:t>
        </w:r>
        <w:r w:rsidRPr="00B862F3">
          <w:rPr>
            <w:bCs/>
            <w:lang w:val="en-US"/>
            <w:rPrChange w:id="610" w:author="mpark1" w:date="2013-03-19T14:12:00Z">
              <w:rPr>
                <w:b/>
                <w:bCs/>
                <w:lang w:val="en-US"/>
              </w:rPr>
            </w:rPrChange>
          </w:rPr>
          <w:t>(2 octets/MU Group and TBD octets/STA) defines access slot allocations for STAs</w:t>
        </w:r>
      </w:ins>
    </w:p>
    <w:p w:rsidR="00000000" w:rsidRPr="008C552A" w:rsidRDefault="00982716" w:rsidP="00B862F3">
      <w:pPr>
        <w:numPr>
          <w:ilvl w:val="1"/>
          <w:numId w:val="286"/>
        </w:numPr>
        <w:rPr>
          <w:ins w:id="611" w:author="mpark1" w:date="2013-03-19T14:12:00Z"/>
          <w:lang w:val="en-US"/>
        </w:rPr>
        <w:pPrChange w:id="612" w:author="mpark1" w:date="2013-03-19T14:12:00Z">
          <w:pPr>
            <w:numPr>
              <w:ilvl w:val="1"/>
              <w:numId w:val="285"/>
            </w:numPr>
            <w:tabs>
              <w:tab w:val="num" w:pos="1440"/>
            </w:tabs>
            <w:ind w:left="1440" w:hanging="360"/>
          </w:pPr>
        </w:pPrChange>
      </w:pPr>
      <w:ins w:id="613" w:author="mpark1" w:date="2013-03-19T14:12:00Z">
        <w:r w:rsidRPr="00F904F7">
          <w:rPr>
            <w:lang w:val="en-US"/>
          </w:rPr>
          <w:t>Independent of TIM bitmap</w:t>
        </w:r>
      </w:ins>
    </w:p>
    <w:p w:rsidR="00000000" w:rsidRPr="00B862F3" w:rsidRDefault="00982716" w:rsidP="00B862F3">
      <w:pPr>
        <w:numPr>
          <w:ilvl w:val="1"/>
          <w:numId w:val="286"/>
        </w:numPr>
        <w:rPr>
          <w:ins w:id="614" w:author="mpark1" w:date="2013-03-19T14:12:00Z"/>
          <w:lang w:val="en-US"/>
          <w:rPrChange w:id="615" w:author="mpark1" w:date="2013-03-19T14:12:00Z">
            <w:rPr>
              <w:ins w:id="616" w:author="mpark1" w:date="2013-03-19T14:12:00Z"/>
              <w:lang w:val="en-US"/>
            </w:rPr>
          </w:rPrChange>
        </w:rPr>
        <w:pPrChange w:id="617" w:author="mpark1" w:date="2013-03-19T14:12:00Z">
          <w:pPr>
            <w:numPr>
              <w:ilvl w:val="1"/>
              <w:numId w:val="285"/>
            </w:numPr>
            <w:tabs>
              <w:tab w:val="num" w:pos="1440"/>
            </w:tabs>
            <w:ind w:left="1440" w:hanging="360"/>
          </w:pPr>
        </w:pPrChange>
      </w:pPr>
      <w:ins w:id="618" w:author="mpark1" w:date="2013-03-19T14:12:00Z">
        <w:r w:rsidRPr="00B862F3">
          <w:rPr>
            <w:lang w:val="en-US"/>
            <w:rPrChange w:id="619" w:author="mpark1" w:date="2013-03-19T14:12:00Z">
              <w:rPr>
                <w:lang w:val="en-US"/>
              </w:rPr>
            </w:rPrChange>
          </w:rPr>
          <w:t>1 bit indication for SU-STAs within RAW for UL (bit set to 0) or DL traffic, bit reserved for MU-MIMO group</w:t>
        </w:r>
      </w:ins>
    </w:p>
    <w:p w:rsidR="00000000" w:rsidRPr="00B862F3" w:rsidRDefault="00982716" w:rsidP="00B862F3">
      <w:pPr>
        <w:numPr>
          <w:ilvl w:val="1"/>
          <w:numId w:val="286"/>
        </w:numPr>
        <w:rPr>
          <w:ins w:id="620" w:author="mpark1" w:date="2013-03-19T14:12:00Z"/>
          <w:lang w:val="en-US"/>
          <w:rPrChange w:id="621" w:author="mpark1" w:date="2013-03-19T14:12:00Z">
            <w:rPr>
              <w:ins w:id="622" w:author="mpark1" w:date="2013-03-19T14:12:00Z"/>
              <w:lang w:val="en-US"/>
            </w:rPr>
          </w:rPrChange>
        </w:rPr>
        <w:pPrChange w:id="623" w:author="mpark1" w:date="2013-03-19T14:12:00Z">
          <w:pPr>
            <w:numPr>
              <w:ilvl w:val="1"/>
              <w:numId w:val="285"/>
            </w:numPr>
            <w:tabs>
              <w:tab w:val="num" w:pos="1440"/>
            </w:tabs>
            <w:ind w:left="1440" w:hanging="360"/>
          </w:pPr>
        </w:pPrChange>
      </w:pPr>
      <w:ins w:id="624" w:author="mpark1" w:date="2013-03-19T14:12:00Z">
        <w:r w:rsidRPr="00B862F3">
          <w:rPr>
            <w:lang w:val="en-US"/>
            <w:rPrChange w:id="625" w:author="mpark1" w:date="2013-03-19T14:12:00Z">
              <w:rPr>
                <w:lang w:val="en-US"/>
              </w:rPr>
            </w:rPrChange>
          </w:rPr>
          <w:t>Multi-user MIMO supported when multiple STAs are assigned identical slot</w:t>
        </w:r>
        <w:r w:rsidRPr="00B862F3">
          <w:rPr>
            <w:lang w:val="en-US"/>
            <w:rPrChange w:id="626" w:author="mpark1" w:date="2013-03-19T14:12:00Z">
              <w:rPr>
                <w:lang w:val="en-US"/>
              </w:rPr>
            </w:rPrChange>
          </w:rPr>
          <w:t xml:space="preserve"> within RAW  </w:t>
        </w:r>
      </w:ins>
    </w:p>
    <w:p w:rsidR="00000000" w:rsidRPr="00B862F3" w:rsidRDefault="00982716" w:rsidP="00B862F3">
      <w:pPr>
        <w:numPr>
          <w:ilvl w:val="0"/>
          <w:numId w:val="286"/>
        </w:numPr>
        <w:rPr>
          <w:ins w:id="627" w:author="mpark1" w:date="2013-03-19T14:12:00Z"/>
          <w:lang w:val="en-US"/>
        </w:rPr>
        <w:pPrChange w:id="628" w:author="mpark1" w:date="2013-03-19T14:12:00Z">
          <w:pPr>
            <w:numPr>
              <w:numId w:val="285"/>
            </w:numPr>
            <w:tabs>
              <w:tab w:val="num" w:pos="720"/>
            </w:tabs>
            <w:ind w:left="720" w:hanging="360"/>
          </w:pPr>
        </w:pPrChange>
      </w:pPr>
      <w:ins w:id="629" w:author="mpark1" w:date="2013-03-19T14:12:00Z">
        <w:r w:rsidRPr="00C95F8F">
          <w:rPr>
            <w:bCs/>
            <w:iCs/>
            <w:lang w:val="en-US"/>
            <w:rPrChange w:id="630" w:author="mpark1" w:date="2013-03-19T14:13:00Z">
              <w:rPr>
                <w:b/>
                <w:bCs/>
                <w:i/>
                <w:iCs/>
                <w:lang w:val="en-US"/>
              </w:rPr>
            </w:rPrChange>
          </w:rPr>
          <w:t>STA Address may be either a partial AID (TBD bits)</w:t>
        </w:r>
        <w:r w:rsidRPr="00B862F3">
          <w:rPr>
            <w:bCs/>
            <w:i/>
            <w:iCs/>
            <w:lang w:val="en-US"/>
            <w:rPrChange w:id="631" w:author="mpark1" w:date="2013-03-19T14:12:00Z">
              <w:rPr>
                <w:b/>
                <w:bCs/>
                <w:i/>
                <w:iCs/>
                <w:lang w:val="en-US"/>
              </w:rPr>
            </w:rPrChange>
          </w:rPr>
          <w:t xml:space="preserve"> </w:t>
        </w:r>
        <w:r w:rsidRPr="00B862F3">
          <w:rPr>
            <w:bCs/>
            <w:lang w:val="en-US"/>
            <w:rPrChange w:id="632" w:author="mpark1" w:date="2013-03-19T14:12:00Z">
              <w:rPr>
                <w:b/>
                <w:bCs/>
                <w:lang w:val="en-US"/>
              </w:rPr>
            </w:rPrChange>
          </w:rPr>
          <w:t>or a Group ID (6 bits) for a MU group</w:t>
        </w:r>
      </w:ins>
    </w:p>
    <w:p w:rsidR="00000000" w:rsidRPr="00B862F3" w:rsidRDefault="00982716" w:rsidP="00B862F3">
      <w:pPr>
        <w:numPr>
          <w:ilvl w:val="1"/>
          <w:numId w:val="286"/>
        </w:numPr>
        <w:rPr>
          <w:ins w:id="633" w:author="mpark1" w:date="2013-03-19T14:12:00Z"/>
          <w:lang w:val="en-US"/>
          <w:rPrChange w:id="634" w:author="mpark1" w:date="2013-03-19T14:12:00Z">
            <w:rPr>
              <w:ins w:id="635" w:author="mpark1" w:date="2013-03-19T14:12:00Z"/>
              <w:lang w:val="en-US"/>
            </w:rPr>
          </w:rPrChange>
        </w:rPr>
        <w:pPrChange w:id="636" w:author="mpark1" w:date="2013-03-19T14:12:00Z">
          <w:pPr>
            <w:numPr>
              <w:ilvl w:val="1"/>
              <w:numId w:val="285"/>
            </w:numPr>
            <w:tabs>
              <w:tab w:val="num" w:pos="1440"/>
            </w:tabs>
            <w:ind w:left="1440" w:hanging="360"/>
          </w:pPr>
        </w:pPrChange>
      </w:pPr>
      <w:ins w:id="637" w:author="mpark1" w:date="2013-03-19T14:12:00Z">
        <w:r w:rsidRPr="00F904F7">
          <w:rPr>
            <w:lang w:val="en-US"/>
          </w:rPr>
          <w:t xml:space="preserve">1 bit indicator prior to the address for indication of either partial AID (bit set to 0) or Group ID (bit set to 1) </w:t>
        </w:r>
      </w:ins>
    </w:p>
    <w:p w:rsidR="00000000" w:rsidRPr="00B862F3" w:rsidRDefault="00982716" w:rsidP="00B862F3">
      <w:pPr>
        <w:numPr>
          <w:ilvl w:val="0"/>
          <w:numId w:val="286"/>
        </w:numPr>
        <w:rPr>
          <w:ins w:id="638" w:author="mpark1" w:date="2013-03-19T14:12:00Z"/>
          <w:lang w:val="en-US"/>
        </w:rPr>
        <w:pPrChange w:id="639" w:author="mpark1" w:date="2013-03-19T14:12:00Z">
          <w:pPr>
            <w:numPr>
              <w:numId w:val="285"/>
            </w:numPr>
            <w:tabs>
              <w:tab w:val="num" w:pos="720"/>
            </w:tabs>
            <w:ind w:left="720" w:hanging="360"/>
          </w:pPr>
        </w:pPrChange>
      </w:pPr>
      <w:ins w:id="640" w:author="mpark1" w:date="2013-03-19T14:12:00Z">
        <w:r w:rsidRPr="00C95F8F">
          <w:rPr>
            <w:bCs/>
            <w:iCs/>
            <w:lang w:val="en-US"/>
            <w:rPrChange w:id="641" w:author="mpark1" w:date="2013-03-19T14:14:00Z">
              <w:rPr>
                <w:b/>
                <w:bCs/>
                <w:i/>
                <w:iCs/>
                <w:lang w:val="en-US"/>
              </w:rPr>
            </w:rPrChange>
          </w:rPr>
          <w:t xml:space="preserve">Slot Start Offset </w:t>
        </w:r>
        <w:r w:rsidRPr="00B862F3">
          <w:rPr>
            <w:bCs/>
            <w:lang w:val="en-US"/>
            <w:rPrChange w:id="642" w:author="mpark1" w:date="2013-03-19T14:12:00Z">
              <w:rPr>
                <w:b/>
                <w:bCs/>
                <w:lang w:val="en-US"/>
              </w:rPr>
            </w:rPrChange>
          </w:rPr>
          <w:t>(1 octet) is start time of STA’s medium access, relative to the end of the RA frame, in TBD units</w:t>
        </w:r>
      </w:ins>
    </w:p>
    <w:p w:rsidR="00000000" w:rsidRPr="00B862F3" w:rsidRDefault="00982716" w:rsidP="00B862F3">
      <w:pPr>
        <w:numPr>
          <w:ilvl w:val="1"/>
          <w:numId w:val="286"/>
        </w:numPr>
        <w:rPr>
          <w:ins w:id="643" w:author="mpark1" w:date="2013-03-19T14:12:00Z"/>
          <w:lang w:val="en-US"/>
          <w:rPrChange w:id="644" w:author="mpark1" w:date="2013-03-19T14:12:00Z">
            <w:rPr>
              <w:ins w:id="645" w:author="mpark1" w:date="2013-03-19T14:12:00Z"/>
              <w:lang w:val="en-US"/>
            </w:rPr>
          </w:rPrChange>
        </w:rPr>
        <w:pPrChange w:id="646" w:author="mpark1" w:date="2013-03-19T14:12:00Z">
          <w:pPr>
            <w:numPr>
              <w:ilvl w:val="1"/>
              <w:numId w:val="285"/>
            </w:numPr>
            <w:tabs>
              <w:tab w:val="num" w:pos="1440"/>
            </w:tabs>
            <w:ind w:left="1440" w:hanging="360"/>
          </w:pPr>
        </w:pPrChange>
      </w:pPr>
      <w:ins w:id="647" w:author="mpark1" w:date="2013-03-19T14:12:00Z">
        <w:r w:rsidRPr="00F904F7">
          <w:rPr>
            <w:lang w:val="en-US"/>
          </w:rPr>
          <w:t xml:space="preserve">Offset determined by AP based on buffered DL data for STAs from whom PS-Polls were received </w:t>
        </w:r>
      </w:ins>
    </w:p>
    <w:p w:rsidR="00000000" w:rsidRPr="00B862F3" w:rsidRDefault="00982716" w:rsidP="00B862F3">
      <w:pPr>
        <w:numPr>
          <w:ilvl w:val="1"/>
          <w:numId w:val="286"/>
        </w:numPr>
        <w:rPr>
          <w:ins w:id="648" w:author="mpark1" w:date="2013-03-19T14:12:00Z"/>
          <w:lang w:val="en-US"/>
          <w:rPrChange w:id="649" w:author="mpark1" w:date="2013-03-19T14:12:00Z">
            <w:rPr>
              <w:ins w:id="650" w:author="mpark1" w:date="2013-03-19T14:12:00Z"/>
              <w:lang w:val="en-US"/>
            </w:rPr>
          </w:rPrChange>
        </w:rPr>
        <w:pPrChange w:id="651" w:author="mpark1" w:date="2013-03-19T14:12:00Z">
          <w:pPr>
            <w:numPr>
              <w:ilvl w:val="1"/>
              <w:numId w:val="285"/>
            </w:numPr>
            <w:tabs>
              <w:tab w:val="num" w:pos="1440"/>
            </w:tabs>
            <w:ind w:left="1440" w:hanging="360"/>
          </w:pPr>
        </w:pPrChange>
      </w:pPr>
      <w:ins w:id="652" w:author="mpark1" w:date="2013-03-19T14:12:00Z">
        <w:r w:rsidRPr="00B862F3">
          <w:rPr>
            <w:lang w:val="en-US"/>
            <w:rPrChange w:id="653" w:author="mpark1" w:date="2013-03-19T14:12:00Z">
              <w:rPr>
                <w:lang w:val="en-US"/>
              </w:rPr>
            </w:rPrChange>
          </w:rPr>
          <w:t>Offset from UDIs indicating amount of buffered traffic</w:t>
        </w:r>
      </w:ins>
    </w:p>
    <w:p w:rsidR="00B862F3" w:rsidRPr="00B862F3" w:rsidRDefault="00B862F3" w:rsidP="003C5F73">
      <w:pPr>
        <w:rPr>
          <w:ins w:id="654" w:author="mpark1" w:date="2013-03-19T14:10:00Z"/>
          <w:lang w:val="en-US"/>
          <w:rPrChange w:id="655" w:author="mpark1" w:date="2013-03-19T14:12:00Z">
            <w:rPr>
              <w:ins w:id="656" w:author="mpark1" w:date="2013-03-19T14:10:00Z"/>
            </w:rPr>
          </w:rPrChange>
        </w:rPr>
        <w:pPrChange w:id="657" w:author="mpark1" w:date="2013-03-19T14:10:00Z">
          <w:pPr>
            <w:pStyle w:val="Heading3"/>
          </w:pPr>
        </w:pPrChange>
      </w:pPr>
    </w:p>
    <w:p w:rsidR="005D7715" w:rsidRDefault="005D7715" w:rsidP="005D7715">
      <w:pPr>
        <w:pStyle w:val="Heading3"/>
        <w:rPr>
          <w:ins w:id="658" w:author="mpark1" w:date="2013-03-18T14:20:00Z"/>
        </w:rPr>
      </w:pPr>
      <w:r>
        <w:t>4.4.2 Control frames</w:t>
      </w:r>
    </w:p>
    <w:p w:rsidR="00DA2F3E" w:rsidRDefault="00DA2F3E">
      <w:pPr>
        <w:rPr>
          <w:ins w:id="659" w:author="mpark1" w:date="2013-03-18T14:20:00Z"/>
        </w:rPr>
        <w:pPrChange w:id="660" w:author="mpark1" w:date="2013-03-18T14:20:00Z">
          <w:pPr>
            <w:pStyle w:val="Heading3"/>
          </w:pPr>
        </w:pPrChange>
      </w:pPr>
    </w:p>
    <w:p w:rsidR="00DA2F3E" w:rsidRDefault="00DA2F3E">
      <w:pPr>
        <w:rPr>
          <w:ins w:id="661" w:author="mpark1" w:date="2013-03-18T14:25:00Z"/>
        </w:rPr>
        <w:pPrChange w:id="662" w:author="mpark1" w:date="2013-03-18T14:20:00Z">
          <w:pPr>
            <w:pStyle w:val="Heading3"/>
          </w:pPr>
        </w:pPrChange>
      </w:pPr>
      <w:ins w:id="663" w:author="mpark1" w:date="2013-03-18T14:20:00Z">
        <w:r>
          <w:t xml:space="preserve">R.4.4.2.A: The following NDP MAC control frames </w:t>
        </w:r>
      </w:ins>
      <w:ins w:id="664" w:author="mpark1" w:date="2013-03-18T14:23:00Z">
        <w:r>
          <w:t xml:space="preserve">are mandatory for </w:t>
        </w:r>
      </w:ins>
      <w:ins w:id="665" w:author="mpark1" w:date="2013-03-18T14:25:00Z">
        <w:r>
          <w:t>non-AP STAs.</w:t>
        </w:r>
      </w:ins>
      <w:ins w:id="666" w:author="mpark1" w:date="2013-03-18T14:26:00Z">
        <w:r>
          <w:t xml:space="preserve"> [13/296r0]</w:t>
        </w:r>
      </w:ins>
    </w:p>
    <w:p w:rsidR="00DA2F3E" w:rsidRDefault="00DA2F3E">
      <w:pPr>
        <w:pStyle w:val="ListParagraph"/>
        <w:numPr>
          <w:ilvl w:val="0"/>
          <w:numId w:val="258"/>
        </w:numPr>
        <w:rPr>
          <w:ins w:id="667" w:author="mpark1" w:date="2013-03-18T14:27:00Z"/>
        </w:rPr>
        <w:pPrChange w:id="668" w:author="mpark1" w:date="2013-03-18T14:26:00Z">
          <w:pPr>
            <w:pStyle w:val="Heading3"/>
          </w:pPr>
        </w:pPrChange>
      </w:pPr>
      <w:ins w:id="669" w:author="mpark1" w:date="2013-03-18T14:26:00Z">
        <w:r>
          <w:t>ACK, CTS, BA</w:t>
        </w:r>
      </w:ins>
    </w:p>
    <w:p w:rsidR="00FD0B3B" w:rsidRDefault="00FD0B3B">
      <w:pPr>
        <w:rPr>
          <w:ins w:id="670" w:author="mpark1" w:date="2013-03-18T14:27:00Z"/>
        </w:rPr>
        <w:pPrChange w:id="671" w:author="mpark1" w:date="2013-03-18T14:27:00Z">
          <w:pPr>
            <w:pStyle w:val="Heading3"/>
          </w:pPr>
        </w:pPrChange>
      </w:pPr>
    </w:p>
    <w:p w:rsidR="00FD0B3B" w:rsidRPr="00DA2F3E" w:rsidRDefault="00FD0B3B">
      <w:pPr>
        <w:pPrChange w:id="672" w:author="mpark1" w:date="2013-03-18T14:27:00Z">
          <w:pPr>
            <w:pStyle w:val="Heading3"/>
          </w:pPr>
        </w:pPrChange>
      </w:pPr>
      <w:ins w:id="673" w:author="mpark1" w:date="2013-03-18T14:27:00Z">
        <w:r>
          <w:t>R.4.4.2.B: A</w:t>
        </w:r>
        <w:r w:rsidRPr="00FD0B3B">
          <w:t>n AP and associated STAs shall know preferred frame format for ACK, CTS, and BA (normal vs. NDP) of each other by defining</w:t>
        </w:r>
        <w:r w:rsidR="008C552A">
          <w:t xml:space="preserve"> a mandatory rule in the spec</w:t>
        </w:r>
      </w:ins>
      <w:ins w:id="674" w:author="mpark1" w:date="2013-03-20T05:21:00Z">
        <w:r w:rsidR="008C552A">
          <w:t>ification</w:t>
        </w:r>
      </w:ins>
      <w:ins w:id="675" w:author="mpark1" w:date="2013-03-18T14:27:00Z">
        <w:r w:rsidR="008C552A">
          <w:t xml:space="preserve"> </w:t>
        </w:r>
        <w:r w:rsidRPr="00FD0B3B">
          <w:t>to use NDP unless other frame is needed.</w:t>
        </w:r>
        <w:r>
          <w:t xml:space="preserve"> [13/296r0]</w:t>
        </w:r>
      </w:ins>
    </w:p>
    <w:p w:rsidR="005D7715" w:rsidRDefault="005D7715" w:rsidP="005D7715">
      <w:pPr>
        <w:pStyle w:val="Heading3"/>
      </w:pPr>
      <w:r>
        <w:t xml:space="preserve">4.4.2.1 </w:t>
      </w:r>
      <w:del w:id="676" w:author="mpark1" w:date="2013-03-20T05:49:00Z">
        <w:r w:rsidDel="008E6A56">
          <w:delText xml:space="preserve">Short </w:delText>
        </w:r>
      </w:del>
      <w:ins w:id="677" w:author="mpark1" w:date="2013-03-20T05:49:00Z">
        <w:r w:rsidR="008E6A56">
          <w:t>NDP</w:t>
        </w:r>
        <w:r w:rsidR="008E6A56">
          <w:t xml:space="preserve"> </w:t>
        </w:r>
      </w:ins>
      <w:r>
        <w:t>ACK frame format</w:t>
      </w:r>
    </w:p>
    <w:p w:rsidR="005D7715" w:rsidRDefault="005D7715" w:rsidP="005D7715">
      <w:r>
        <w:t>R.4.</w:t>
      </w:r>
      <w:r w:rsidR="002A5B25">
        <w:t>4</w:t>
      </w:r>
      <w:r>
        <w:t xml:space="preserve">.2.1.A: The draft specification shall support the following </w:t>
      </w:r>
      <w:del w:id="678" w:author="mpark1" w:date="2013-03-20T05:49:00Z">
        <w:r w:rsidDel="008E6A56">
          <w:delText xml:space="preserve">short </w:delText>
        </w:r>
      </w:del>
      <w:ins w:id="679" w:author="mpark1" w:date="2013-03-20T05:49:00Z">
        <w:r w:rsidR="008E6A56">
          <w:t>NDP</w:t>
        </w:r>
        <w:r w:rsidR="008E6A56">
          <w:t xml:space="preserve"> </w:t>
        </w:r>
      </w:ins>
      <w:r>
        <w:t>ACK format [12/324r2, Motion1].</w:t>
      </w:r>
    </w:p>
    <w:p w:rsidR="005D7715" w:rsidRDefault="005D7715" w:rsidP="005D7715">
      <w:pPr>
        <w:jc w:val="center"/>
      </w:pPr>
      <w:r w:rsidRPr="008E2797">
        <w:rPr>
          <w:noProof/>
          <w:lang w:val="en-US" w:eastAsia="ko-KR"/>
        </w:rPr>
        <w:drawing>
          <wp:inline distT="0" distB="0" distL="0" distR="0" wp14:anchorId="655620F1" wp14:editId="343AA57A">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w:t>
      </w:r>
      <w:del w:id="680" w:author="mpark1" w:date="2013-03-20T05:50:00Z">
        <w:r w:rsidDel="008E6A56">
          <w:delText xml:space="preserve">short </w:delText>
        </w:r>
      </w:del>
      <w:ins w:id="681" w:author="mpark1" w:date="2013-03-20T05:50:00Z">
        <w:r w:rsidR="008E6A56">
          <w:t>NDP</w:t>
        </w:r>
        <w:r w:rsidR="008E6A56">
          <w:t xml:space="preserve"> </w:t>
        </w:r>
      </w:ins>
      <w:r>
        <w:t xml:space="preserve">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A reserved MCS value shall be used to indicate the short ACK frame</w:t>
      </w:r>
      <w:r w:rsidR="00057D1D">
        <w:t xml:space="preserve"> </w:t>
      </w:r>
      <w:r>
        <w:t>[12/324r2, Motion3].</w:t>
      </w:r>
    </w:p>
    <w:p w:rsidR="005D7715" w:rsidRDefault="005D7715" w:rsidP="008A16D4">
      <w:pPr>
        <w:pStyle w:val="ListParagraph"/>
        <w:numPr>
          <w:ilvl w:val="0"/>
          <w:numId w:val="20"/>
        </w:numPr>
      </w:pPr>
      <w:r>
        <w:t xml:space="preserve">The </w:t>
      </w:r>
      <w:del w:id="682" w:author="mpark1" w:date="2013-03-20T05:50:00Z">
        <w:r w:rsidDel="008E6A56">
          <w:delText xml:space="preserve">short </w:delText>
        </w:r>
      </w:del>
      <w:ins w:id="683" w:author="mpark1" w:date="2013-03-20T05:50:00Z">
        <w:r w:rsidR="008E6A56">
          <w:t>NDP</w:t>
        </w:r>
        <w:r w:rsidR="008E6A56">
          <w:t xml:space="preserve"> </w:t>
        </w:r>
      </w:ins>
      <w:r>
        <w:t>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rPr>
          <w:ins w:id="684" w:author="mpark1" w:date="2013-03-20T05:47:00Z"/>
        </w:rPr>
      </w:pPr>
      <w:proofErr w:type="gramStart"/>
      <w:r>
        <w:t>the</w:t>
      </w:r>
      <w:proofErr w:type="gramEnd"/>
      <w:r>
        <w:t xml:space="preserve"> information from the sc</w:t>
      </w:r>
      <w:r w:rsidR="002114F4">
        <w:t>r</w:t>
      </w:r>
      <w:r>
        <w:t xml:space="preserve">ambling seed in the SERVICE field of the frame being acknowledged for the computation of the ACK ID for </w:t>
      </w:r>
      <w:del w:id="685" w:author="mpark1" w:date="2013-03-20T05:50:00Z">
        <w:r w:rsidDel="008E6A56">
          <w:delText xml:space="preserve">short </w:delText>
        </w:r>
      </w:del>
      <w:ins w:id="686" w:author="mpark1" w:date="2013-03-20T05:50:00Z">
        <w:r w:rsidR="008E6A56">
          <w:t>NDP</w:t>
        </w:r>
        <w:r w:rsidR="008E6A56">
          <w:t xml:space="preserve"> </w:t>
        </w:r>
      </w:ins>
      <w:r>
        <w:t>ACK frames.</w:t>
      </w:r>
    </w:p>
    <w:p w:rsidR="008E6A56" w:rsidRDefault="008E6A56" w:rsidP="008E6A56">
      <w:pPr>
        <w:pStyle w:val="ListParagraph"/>
        <w:numPr>
          <w:ilvl w:val="0"/>
          <w:numId w:val="20"/>
        </w:numPr>
        <w:pPrChange w:id="687" w:author="mpark1" w:date="2013-03-20T05:47:00Z">
          <w:pPr>
            <w:pStyle w:val="ListParagraph"/>
            <w:numPr>
              <w:ilvl w:val="1"/>
              <w:numId w:val="20"/>
            </w:numPr>
            <w:ind w:left="1800" w:hanging="360"/>
          </w:pPr>
        </w:pPrChange>
      </w:pPr>
      <w:ins w:id="688" w:author="mpark1" w:date="2013-03-20T05:47:00Z">
        <w:r>
          <w:t xml:space="preserve">The short ACK SIG shall include a Relayed Frame bit </w:t>
        </w:r>
      </w:ins>
      <w:ins w:id="689" w:author="mpark1" w:date="2013-03-20T05:48:00Z">
        <w:r>
          <w:t xml:space="preserve">for TXOP operation defined in </w:t>
        </w:r>
      </w:ins>
      <w:ins w:id="690" w:author="mpark1" w:date="2013-03-20T05:49:00Z">
        <w:r>
          <w:t>R.4.5.B-3.</w:t>
        </w:r>
      </w:ins>
    </w:p>
    <w:p w:rsidR="008A38EC" w:rsidRDefault="008A38EC" w:rsidP="008A38EC">
      <w:pPr>
        <w:pStyle w:val="Heading3"/>
      </w:pPr>
      <w:r>
        <w:t xml:space="preserve">4.4.2.2 </w:t>
      </w:r>
      <w:del w:id="691" w:author="mpark1" w:date="2013-03-20T05:50:00Z">
        <w:r w:rsidDel="008E6A56">
          <w:delText xml:space="preserve">Short </w:delText>
        </w:r>
      </w:del>
      <w:ins w:id="692" w:author="mpark1" w:date="2013-03-20T05:50:00Z">
        <w:r w:rsidR="008E6A56">
          <w:t>NDP</w:t>
        </w:r>
        <w:r w:rsidR="008E6A56">
          <w:t xml:space="preserve"> </w:t>
        </w:r>
      </w:ins>
      <w:r>
        <w:t xml:space="preserve">Block </w:t>
      </w:r>
      <w:proofErr w:type="spellStart"/>
      <w:r>
        <w:t>Ack</w:t>
      </w:r>
      <w:proofErr w:type="spellEnd"/>
      <w:r>
        <w:t xml:space="preserve"> (BA) frame format</w:t>
      </w:r>
    </w:p>
    <w:p w:rsidR="008A38EC" w:rsidRDefault="008A38EC" w:rsidP="008A38EC">
      <w:r>
        <w:t xml:space="preserve">R.4.4.2.2.A: The draft specification shall define a </w:t>
      </w:r>
      <w:del w:id="693" w:author="mpark1" w:date="2013-03-20T05:50:00Z">
        <w:r w:rsidDel="008E6A56">
          <w:delText xml:space="preserve">short </w:delText>
        </w:r>
      </w:del>
      <w:ins w:id="694" w:author="mpark1" w:date="2013-03-20T05:50:00Z">
        <w:r w:rsidR="008E6A56">
          <w:t>NDP</w:t>
        </w:r>
        <w:r w:rsidR="008E6A56">
          <w:t xml:space="preserve"> </w:t>
        </w:r>
      </w:ins>
      <w:r>
        <w:t>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48EB10B0" wp14:editId="7CEC01D5">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w:t>
      </w:r>
      <w:del w:id="695" w:author="mpark1" w:date="2013-03-20T05:50:00Z">
        <w:r w:rsidDel="008E6A56">
          <w:delText xml:space="preserve">Short </w:delText>
        </w:r>
      </w:del>
      <w:ins w:id="696" w:author="mpark1" w:date="2013-03-20T05:50:00Z">
        <w:r w:rsidR="008E6A56">
          <w:t>NDP</w:t>
        </w:r>
        <w:r w:rsidR="008E6A56">
          <w:t xml:space="preserve"> </w:t>
        </w:r>
      </w:ins>
      <w:r>
        <w:t>CTS frame format</w:t>
      </w:r>
    </w:p>
    <w:p w:rsidR="002A5B25" w:rsidRDefault="002A5B25" w:rsidP="002D73C5">
      <w:r>
        <w:t>R.4.4.2</w:t>
      </w:r>
      <w:r w:rsidR="006205BB">
        <w:t>.</w:t>
      </w:r>
      <w:r w:rsidR="008A38EC">
        <w:t>3</w:t>
      </w:r>
      <w:r>
        <w:t xml:space="preserve">.A: The draft specification shall define a </w:t>
      </w:r>
      <w:del w:id="697" w:author="mpark1" w:date="2013-03-20T05:50:00Z">
        <w:r w:rsidDel="008E6A56">
          <w:delText xml:space="preserve">short </w:delText>
        </w:r>
      </w:del>
      <w:ins w:id="698" w:author="mpark1" w:date="2013-03-20T05:50:00Z">
        <w:r w:rsidR="008E6A56">
          <w:t>NDP</w:t>
        </w:r>
        <w:r w:rsidR="008E6A56">
          <w:t xml:space="preserve"> </w:t>
        </w:r>
      </w:ins>
      <w:r>
        <w:t>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050F36AD" wp14:editId="33B14CB6">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F0209D" w:rsidRDefault="00F0209D" w:rsidP="00B419E5">
      <w:pPr>
        <w:ind w:left="720"/>
      </w:pPr>
    </w:p>
    <w:p w:rsidR="000D3CB9" w:rsidRDefault="000D3CB9" w:rsidP="000D3CB9">
      <w:pPr>
        <w:pStyle w:val="ListParagraph"/>
        <w:numPr>
          <w:ilvl w:val="0"/>
          <w:numId w:val="228"/>
        </w:numPr>
      </w:pPr>
      <w:r>
        <w:t xml:space="preserve">The </w:t>
      </w:r>
      <w:del w:id="699" w:author="mpark1" w:date="2013-03-20T05:50:00Z">
        <w:r w:rsidDel="008E6A56">
          <w:delText xml:space="preserve">Short </w:delText>
        </w:r>
      </w:del>
      <w:ins w:id="700" w:author="mpark1" w:date="2013-03-20T05:50:00Z">
        <w:r w:rsidR="008E6A56">
          <w:t>NDP</w:t>
        </w:r>
        <w:r w:rsidR="008E6A56">
          <w:t xml:space="preserve"> </w:t>
        </w:r>
      </w:ins>
      <w:r>
        <w:t>CTS frame shall include the following fields:</w:t>
      </w:r>
    </w:p>
    <w:p w:rsidR="000D3CB9" w:rsidRDefault="000D3CB9" w:rsidP="000D3CB9">
      <w:pPr>
        <w:pStyle w:val="ListParagraph"/>
        <w:numPr>
          <w:ilvl w:val="1"/>
          <w:numId w:val="228"/>
        </w:numPr>
      </w:pPr>
      <w:r>
        <w:t>A duration field [13/0078r0]</w:t>
      </w:r>
    </w:p>
    <w:p w:rsidR="000D3CB9" w:rsidRDefault="000D3CB9" w:rsidP="000D3CB9">
      <w:pPr>
        <w:pStyle w:val="ListParagraph"/>
        <w:numPr>
          <w:ilvl w:val="1"/>
          <w:numId w:val="228"/>
        </w:numPr>
      </w:pPr>
      <w:r>
        <w:t>1 bit indicator to indicate whether the following bits are unicast address RA or partial BSSID [13/0078r0]</w:t>
      </w:r>
    </w:p>
    <w:p w:rsidR="000D3CB9" w:rsidRDefault="000D3CB9" w:rsidP="000D3CB9">
      <w:pPr>
        <w:pStyle w:val="ListParagraph"/>
        <w:numPr>
          <w:ilvl w:val="2"/>
          <w:numId w:val="228"/>
        </w:numPr>
      </w:pPr>
      <w:r>
        <w:t>Partial BSSID field implies a broadcast RA</w:t>
      </w:r>
    </w:p>
    <w:p w:rsidR="001654EA" w:rsidRDefault="001654EA" w:rsidP="00B419E5">
      <w:pPr>
        <w:pStyle w:val="ListParagraph"/>
        <w:numPr>
          <w:ilvl w:val="1"/>
          <w:numId w:val="228"/>
        </w:numPr>
      </w:pPr>
      <w:r w:rsidRPr="001654EA">
        <w:t xml:space="preserve">1 bit early sector indicator from reserved bits for the </w:t>
      </w:r>
      <w:proofErr w:type="spellStart"/>
      <w:r w:rsidRPr="001654EA">
        <w:t>sectorized</w:t>
      </w:r>
      <w:proofErr w:type="spellEnd"/>
      <w:r w:rsidRPr="001654EA">
        <w:t xml:space="preserve"> transmission in NDP CTS-to-self (which precedes SO condition 1 or SO Condition 2) to facilitate the detection of SO conditions</w:t>
      </w:r>
      <w:r>
        <w:t>. [13/0081r1]</w:t>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12898D85" wp14:editId="4206E6EE">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pPr>
      <w:r>
        <w:t>The NDP PS-Poll frame shall include the following fields:</w:t>
      </w:r>
    </w:p>
    <w:p w:rsidR="00426424" w:rsidRDefault="00426424" w:rsidP="00426424">
      <w:pPr>
        <w:pStyle w:val="ListParagraph"/>
        <w:numPr>
          <w:ilvl w:val="1"/>
          <w:numId w:val="93"/>
        </w:numPr>
      </w:pPr>
      <w:r>
        <w:t>An uplink data indication (UDI) field [Nov 2012 meeting minutes, 11-12/1308r0]</w:t>
      </w:r>
    </w:p>
    <w:p w:rsidR="009A2631" w:rsidRDefault="009A2631" w:rsidP="00B419E5">
      <w:pPr>
        <w:pStyle w:val="ListParagraph"/>
        <w:numPr>
          <w:ilvl w:val="0"/>
          <w:numId w:val="93"/>
        </w:numPr>
      </w:pPr>
      <w:r>
        <w:t xml:space="preserve"> 1 MHz mode NDP PS-Poll frame format [13/0074r0]</w:t>
      </w:r>
    </w:p>
    <w:p w:rsidR="009A2631" w:rsidRDefault="009A2631" w:rsidP="009A2631">
      <w:pPr>
        <w:pStyle w:val="ListParagraph"/>
        <w:numPr>
          <w:ilvl w:val="1"/>
          <w:numId w:val="93"/>
        </w:numPr>
      </w:pPr>
      <w:proofErr w:type="spellStart"/>
      <w:r>
        <w:t>Bitwidth</w:t>
      </w:r>
      <w:proofErr w:type="spellEnd"/>
      <w:r>
        <w:t xml:space="preserve"> for all subfields is TBD.</w:t>
      </w:r>
    </w:p>
    <w:p w:rsidR="009A2631" w:rsidRDefault="009A2631" w:rsidP="009A2631">
      <w:pPr>
        <w:pStyle w:val="ListParagraph"/>
        <w:numPr>
          <w:ilvl w:val="1"/>
          <w:numId w:val="93"/>
        </w:numPr>
      </w:pPr>
      <w:r>
        <w:t>Preferred MCS subfield for 1MHz is TBD</w:t>
      </w:r>
    </w:p>
    <w:p w:rsidR="009A2631" w:rsidRDefault="009A2631" w:rsidP="00B419E5">
      <w:pPr>
        <w:ind w:left="108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2525"/>
      </w:tblGrid>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96"/>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TBD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0: no data, 1: data</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55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36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9A2631" w:rsidRDefault="009A2631" w:rsidP="00B419E5">
      <w:pPr>
        <w:pStyle w:val="ListParagraph"/>
        <w:numPr>
          <w:ilvl w:val="0"/>
          <w:numId w:val="235"/>
        </w:numPr>
      </w:pPr>
      <w:r>
        <w:t>2 MHz mode NDP PS-Poll frame format [13/0074r0]</w:t>
      </w:r>
    </w:p>
    <w:p w:rsidR="009A2631" w:rsidRDefault="009A2631" w:rsidP="00B419E5">
      <w:pPr>
        <w:pStyle w:val="ListParagraph"/>
        <w:numPr>
          <w:ilvl w:val="1"/>
          <w:numId w:val="235"/>
        </w:numPr>
      </w:pPr>
      <w:proofErr w:type="spellStart"/>
      <w:r>
        <w:t>Bitwidth</w:t>
      </w:r>
      <w:proofErr w:type="spellEnd"/>
      <w:r>
        <w:t xml:space="preserve"> for all subfields is TBD.</w:t>
      </w:r>
    </w:p>
    <w:p w:rsidR="009A2631" w:rsidRDefault="009A2631" w:rsidP="00B419E5">
      <w:pPr>
        <w:pStyle w:val="ListParagraph"/>
        <w:ind w:left="180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4278"/>
      </w:tblGrid>
      <w:tr w:rsidR="009A2631" w:rsidRPr="009A2631" w:rsidTr="00B419E5">
        <w:trPr>
          <w:trHeight w:val="12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69"/>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Explicit MCS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 xml:space="preserve">0: no data, Non-zero value indicates </w:t>
            </w:r>
            <w:r>
              <w:rPr>
                <w:lang w:val="en-US"/>
              </w:rPr>
              <w:br/>
            </w:r>
            <w:r w:rsidRPr="009A2631">
              <w:rPr>
                <w:lang w:val="en-US"/>
              </w:rPr>
              <w:t>duration of uplink data in number of symbols</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48</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D72F44" w:rsidRDefault="00D72F44" w:rsidP="00B521B9">
      <w:pPr>
        <w:pStyle w:val="ListParagraph"/>
        <w:ind w:left="0"/>
      </w:pPr>
    </w:p>
    <w:p w:rsidR="00D72F44" w:rsidRDefault="00D72F44" w:rsidP="00D72F44">
      <w:pPr>
        <w:pStyle w:val="Heading3"/>
      </w:pPr>
      <w:bookmarkStart w:id="701" w:name="_Toc340330045"/>
      <w:r w:rsidRPr="00403FF7">
        <w:t>4.</w:t>
      </w:r>
      <w:r>
        <w:t>4.2.5 PS-Poll frame format</w:t>
      </w:r>
      <w:bookmarkEnd w:id="701"/>
    </w:p>
    <w:p w:rsidR="00D72F44" w:rsidRDefault="00D72F44" w:rsidP="00B521B9">
      <w:pPr>
        <w:pStyle w:val="ListParagraph"/>
        <w:ind w:left="0"/>
      </w:pPr>
      <w:r>
        <w:t>R.4.4.2.5.A: The draft specification shall allow the AID field of the PS-Poll frame to be switched to Duration. [Nov 2012 meeting minutes, 11-12/1325r1]</w:t>
      </w:r>
    </w:p>
    <w:p w:rsidR="00D72F44" w:rsidRPr="00403FF7" w:rsidRDefault="00D72F44" w:rsidP="00D72F44">
      <w:pPr>
        <w:pStyle w:val="ListParagraph"/>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9241AF">
        <w:trPr>
          <w:jc w:val="center"/>
        </w:trPr>
        <w:tc>
          <w:tcPr>
            <w:tcW w:w="1021"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04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91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tcPr>
          <w:p w:rsidR="00D72F44" w:rsidRDefault="00D72F44" w:rsidP="009241AF">
            <w:pPr>
              <w:jc w:val="center"/>
              <w:rPr>
                <w:sz w:val="20"/>
              </w:rPr>
            </w:pPr>
            <w:r>
              <w:rPr>
                <w:sz w:val="20"/>
              </w:rPr>
              <w:t>4B</w:t>
            </w:r>
          </w:p>
        </w:tc>
      </w:tr>
      <w:tr w:rsidR="00D72F44" w:rsidRPr="00455C80" w:rsidTr="009241AF">
        <w:trPr>
          <w:trHeight w:val="490"/>
          <w:jc w:val="center"/>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Frame Control</w:t>
            </w:r>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Duration/ID</w:t>
            </w:r>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BSSID (RA)</w:t>
            </w:r>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TA</w:t>
            </w:r>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9241AF">
            <w:pPr>
              <w:jc w:val="center"/>
              <w:rPr>
                <w:sz w:val="20"/>
              </w:rPr>
            </w:pPr>
            <w:r>
              <w:rPr>
                <w:sz w:val="20"/>
              </w:rPr>
              <w:t>FCS</w:t>
            </w:r>
          </w:p>
        </w:tc>
      </w:tr>
    </w:tbl>
    <w:p w:rsidR="00914247" w:rsidRDefault="00914247" w:rsidP="000840D0"/>
    <w:p w:rsidR="005E37A8" w:rsidRDefault="005E37A8" w:rsidP="005E37A8">
      <w:pPr>
        <w:pStyle w:val="Heading3"/>
      </w:pPr>
      <w:r>
        <w:t xml:space="preserve">4.4.2.6 Modified </w:t>
      </w:r>
      <w:del w:id="702" w:author="mpark1" w:date="2013-03-20T05:51:00Z">
        <w:r w:rsidDel="008E6A56">
          <w:delText xml:space="preserve">Short </w:delText>
        </w:r>
      </w:del>
      <w:ins w:id="703" w:author="mpark1" w:date="2013-03-20T05:51:00Z">
        <w:r w:rsidR="008E6A56">
          <w:t>NDP</w:t>
        </w:r>
        <w:r w:rsidR="008E6A56">
          <w:t xml:space="preserve"> </w:t>
        </w:r>
      </w:ins>
      <w:r>
        <w:t>ACK frame for NDP PS-Poll frame</w:t>
      </w:r>
    </w:p>
    <w:p w:rsidR="005E37A8" w:rsidRDefault="005E37A8" w:rsidP="00B419E5">
      <w:pPr>
        <w:pStyle w:val="ListParagraph"/>
        <w:ind w:left="0"/>
      </w:pPr>
      <w:r>
        <w:t xml:space="preserve">R.4.4.2.6.A: The draft specification shall define a modified </w:t>
      </w:r>
      <w:del w:id="704" w:author="mpark1" w:date="2013-03-20T05:51:00Z">
        <w:r w:rsidDel="008E6A56">
          <w:delText xml:space="preserve">Short </w:delText>
        </w:r>
      </w:del>
      <w:ins w:id="705" w:author="mpark1" w:date="2013-03-20T05:51:00Z">
        <w:r w:rsidR="008E6A56">
          <w:t>NDP</w:t>
        </w:r>
        <w:r w:rsidR="008E6A56">
          <w:t xml:space="preserve"> </w:t>
        </w:r>
      </w:ins>
      <w:r>
        <w:t>ACK to acknowledge NDP PS-Poll as follows: [13/0082r0]</w:t>
      </w:r>
    </w:p>
    <w:p w:rsidR="005E37A8" w:rsidRDefault="005E37A8" w:rsidP="005E37A8">
      <w:pPr>
        <w:pStyle w:val="ListParagraph"/>
      </w:pPr>
    </w:p>
    <w:tbl>
      <w:tblPr>
        <w:tblStyle w:val="TableGrid"/>
        <w:tblW w:w="0" w:type="auto"/>
        <w:tblInd w:w="558" w:type="dxa"/>
        <w:tblLook w:val="0420" w:firstRow="1" w:lastRow="0" w:firstColumn="0" w:lastColumn="0" w:noHBand="0" w:noVBand="1"/>
      </w:tblPr>
      <w:tblGrid>
        <w:gridCol w:w="2164"/>
        <w:gridCol w:w="916"/>
        <w:gridCol w:w="5938"/>
      </w:tblGrid>
      <w:tr w:rsidR="005E37A8" w:rsidRPr="006800A4" w:rsidTr="00B419E5">
        <w:trPr>
          <w:trHeight w:val="170"/>
        </w:trPr>
        <w:tc>
          <w:tcPr>
            <w:tcW w:w="0" w:type="auto"/>
            <w:vAlign w:val="center"/>
            <w:hideMark/>
          </w:tcPr>
          <w:p w:rsidR="005E37A8" w:rsidRPr="006800A4" w:rsidRDefault="005E37A8" w:rsidP="00B419E5">
            <w:pPr>
              <w:pStyle w:val="ListParagraph"/>
              <w:ind w:left="0"/>
              <w:rPr>
                <w:lang w:val="en-US"/>
              </w:rPr>
            </w:pPr>
            <w:r w:rsidRPr="006800A4">
              <w:rPr>
                <w:b/>
                <w:bCs/>
                <w:lang w:val="en-US"/>
              </w:rPr>
              <w:t>Field</w:t>
            </w:r>
          </w:p>
        </w:tc>
        <w:tc>
          <w:tcPr>
            <w:tcW w:w="0" w:type="auto"/>
            <w:vAlign w:val="center"/>
            <w:hideMark/>
          </w:tcPr>
          <w:p w:rsidR="005E37A8" w:rsidRPr="006800A4" w:rsidRDefault="005E37A8" w:rsidP="00B419E5">
            <w:pPr>
              <w:pStyle w:val="ListParagraph"/>
              <w:ind w:left="0"/>
              <w:rPr>
                <w:lang w:val="en-US"/>
              </w:rPr>
            </w:pPr>
            <w:r w:rsidRPr="006800A4">
              <w:rPr>
                <w:b/>
                <w:bCs/>
                <w:lang w:val="en-US"/>
              </w:rPr>
              <w:t>Bit width</w:t>
            </w:r>
          </w:p>
        </w:tc>
        <w:tc>
          <w:tcPr>
            <w:tcW w:w="0" w:type="auto"/>
            <w:vAlign w:val="center"/>
            <w:hideMark/>
          </w:tcPr>
          <w:p w:rsidR="005E37A8" w:rsidRPr="006800A4" w:rsidRDefault="005E37A8" w:rsidP="00B419E5">
            <w:pPr>
              <w:pStyle w:val="ListParagraph"/>
              <w:ind w:left="0"/>
              <w:rPr>
                <w:lang w:val="en-US"/>
              </w:rPr>
            </w:pPr>
            <w:r w:rsidRPr="006800A4">
              <w:rPr>
                <w:b/>
                <w:bCs/>
                <w:lang w:val="en-US"/>
              </w:rPr>
              <w:t>Comments</w:t>
            </w:r>
          </w:p>
        </w:tc>
      </w:tr>
      <w:tr w:rsidR="005E37A8" w:rsidRPr="006800A4" w:rsidTr="00B419E5">
        <w:trPr>
          <w:trHeight w:val="188"/>
        </w:trPr>
        <w:tc>
          <w:tcPr>
            <w:tcW w:w="0" w:type="auto"/>
            <w:vAlign w:val="center"/>
            <w:hideMark/>
          </w:tcPr>
          <w:p w:rsidR="005E37A8" w:rsidRPr="006800A4" w:rsidRDefault="005E37A8" w:rsidP="00B419E5">
            <w:pPr>
              <w:pStyle w:val="ListParagraph"/>
              <w:ind w:left="0"/>
              <w:rPr>
                <w:lang w:val="en-US"/>
              </w:rPr>
            </w:pPr>
            <w:r w:rsidRPr="006800A4">
              <w:rPr>
                <w:lang w:val="en-US"/>
              </w:rPr>
              <w:t>Message type indicator</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rsidP="008E6A56">
            <w:pPr>
              <w:pStyle w:val="ListParagraph"/>
              <w:ind w:left="0"/>
              <w:rPr>
                <w:lang w:val="en-US"/>
              </w:rPr>
              <w:pPrChange w:id="706" w:author="mpark1" w:date="2013-03-20T05:51:00Z">
                <w:pPr>
                  <w:pStyle w:val="ListParagraph"/>
                  <w:ind w:left="0"/>
                </w:pPr>
              </w:pPrChange>
            </w:pPr>
            <w:r w:rsidRPr="006800A4">
              <w:rPr>
                <w:lang w:val="en-US"/>
              </w:rPr>
              <w:t xml:space="preserve">Indicate </w:t>
            </w:r>
            <w:del w:id="707" w:author="mpark1" w:date="2013-03-20T05:51:00Z">
              <w:r w:rsidRPr="006800A4" w:rsidDel="008E6A56">
                <w:rPr>
                  <w:lang w:val="en-US"/>
                </w:rPr>
                <w:delText xml:space="preserve">Short </w:delText>
              </w:r>
            </w:del>
            <w:ins w:id="708" w:author="mpark1" w:date="2013-03-20T05:51:00Z">
              <w:r w:rsidR="008E6A56">
                <w:rPr>
                  <w:lang w:val="en-US"/>
                </w:rPr>
                <w:t>NDP</w:t>
              </w:r>
              <w:r w:rsidR="008E6A56" w:rsidRPr="006800A4">
                <w:rPr>
                  <w:lang w:val="en-US"/>
                </w:rPr>
                <w:t xml:space="preserve"> </w:t>
              </w:r>
            </w:ins>
            <w:r w:rsidRPr="006800A4">
              <w:rPr>
                <w:lang w:val="en-US"/>
              </w:rPr>
              <w:t xml:space="preserve">ACK for NDP PS-Poll. </w:t>
            </w:r>
          </w:p>
        </w:tc>
      </w:tr>
      <w:tr w:rsidR="005E37A8" w:rsidRPr="006800A4" w:rsidTr="00B419E5">
        <w:trPr>
          <w:trHeight w:val="80"/>
        </w:trPr>
        <w:tc>
          <w:tcPr>
            <w:tcW w:w="0" w:type="auto"/>
            <w:vAlign w:val="center"/>
            <w:hideMark/>
          </w:tcPr>
          <w:p w:rsidR="005E37A8" w:rsidRPr="006800A4" w:rsidRDefault="005E37A8" w:rsidP="00B419E5">
            <w:pPr>
              <w:pStyle w:val="ListParagraph"/>
              <w:ind w:left="0"/>
              <w:rPr>
                <w:lang w:val="en-US"/>
              </w:rPr>
            </w:pPr>
            <w:r w:rsidRPr="006800A4">
              <w:rPr>
                <w:lang w:val="en-US"/>
              </w:rPr>
              <w:t>ACK ID</w:t>
            </w:r>
          </w:p>
        </w:tc>
        <w:tc>
          <w:tcPr>
            <w:tcW w:w="0" w:type="auto"/>
            <w:vAlign w:val="center"/>
            <w:hideMark/>
          </w:tcPr>
          <w:p w:rsidR="005E37A8" w:rsidRPr="006800A4" w:rsidRDefault="005E37A8" w:rsidP="00B419E5">
            <w:pPr>
              <w:pStyle w:val="ListParagraph"/>
              <w:ind w:left="0"/>
              <w:rPr>
                <w:lang w:val="en-US"/>
              </w:rPr>
            </w:pPr>
            <w:r w:rsidRPr="006800A4">
              <w:rPr>
                <w:lang w:val="en-US"/>
              </w:rPr>
              <w:t>12-14</w:t>
            </w:r>
          </w:p>
        </w:tc>
        <w:tc>
          <w:tcPr>
            <w:tcW w:w="0" w:type="auto"/>
            <w:vMerge w:val="restart"/>
            <w:vAlign w:val="center"/>
            <w:hideMark/>
          </w:tcPr>
          <w:p w:rsidR="005E37A8" w:rsidRPr="006800A4" w:rsidRDefault="005E37A8" w:rsidP="00B419E5">
            <w:pPr>
              <w:pStyle w:val="ListParagraph"/>
              <w:ind w:left="0"/>
              <w:rPr>
                <w:lang w:val="en-US"/>
              </w:rPr>
            </w:pPr>
            <w:r w:rsidRPr="006800A4">
              <w:rPr>
                <w:u w:val="single"/>
                <w:lang w:val="en-US"/>
              </w:rPr>
              <w:t>For non-NDP type:</w:t>
            </w:r>
          </w:p>
          <w:p w:rsidR="005E37A8" w:rsidRPr="006800A4" w:rsidRDefault="005E37A8" w:rsidP="00B419E5">
            <w:pPr>
              <w:pStyle w:val="ListParagraph"/>
              <w:ind w:left="0"/>
              <w:rPr>
                <w:lang w:val="en-US"/>
              </w:rPr>
            </w:pPr>
            <w:r w:rsidRPr="006800A4">
              <w:rPr>
                <w:lang w:val="en-US"/>
              </w:rPr>
              <w:t xml:space="preserve">ACK ID and Duration fields are same as original </w:t>
            </w:r>
            <w:del w:id="709" w:author="mpark1" w:date="2013-03-20T05:51:00Z">
              <w:r w:rsidRPr="006800A4" w:rsidDel="008E6A56">
                <w:rPr>
                  <w:lang w:val="en-US"/>
                </w:rPr>
                <w:delText xml:space="preserve">Short </w:delText>
              </w:r>
            </w:del>
            <w:ins w:id="710" w:author="mpark1" w:date="2013-03-20T05:51:00Z">
              <w:r w:rsidR="008E6A56">
                <w:rPr>
                  <w:lang w:val="en-US"/>
                </w:rPr>
                <w:t>NDP</w:t>
              </w:r>
              <w:r w:rsidR="008E6A56" w:rsidRPr="006800A4">
                <w:rPr>
                  <w:lang w:val="en-US"/>
                </w:rPr>
                <w:t xml:space="preserve"> </w:t>
              </w:r>
            </w:ins>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b/>
                <w:bCs/>
                <w:u w:val="single"/>
                <w:lang w:val="en-US"/>
              </w:rPr>
              <w:t>For NDP-type PS-Poll:</w:t>
            </w:r>
          </w:p>
          <w:p w:rsidR="005E37A8" w:rsidRPr="006800A4" w:rsidRDefault="005E37A8" w:rsidP="00B419E5">
            <w:pPr>
              <w:pStyle w:val="ListParagraph"/>
              <w:ind w:left="0"/>
              <w:rPr>
                <w:lang w:val="en-US"/>
              </w:rPr>
            </w:pPr>
            <w:r w:rsidRPr="006800A4">
              <w:rPr>
                <w:lang w:val="en-US"/>
              </w:rPr>
              <w:t>-No Duration field</w:t>
            </w:r>
          </w:p>
          <w:p w:rsidR="005E37A8" w:rsidRPr="006800A4" w:rsidRDefault="005E37A8" w:rsidP="00B419E5">
            <w:pPr>
              <w:pStyle w:val="ListParagraph"/>
              <w:ind w:left="0"/>
              <w:rPr>
                <w:lang w:val="en-US"/>
              </w:rPr>
            </w:pPr>
            <w:r w:rsidRPr="006800A4">
              <w:rPr>
                <w:lang w:val="en-US"/>
              </w:rPr>
              <w:t>-ACK ID + ACK ID Extension = 18-21 bits</w:t>
            </w:r>
          </w:p>
          <w:p w:rsidR="005E37A8" w:rsidRPr="006800A4" w:rsidRDefault="005E37A8" w:rsidP="00B419E5">
            <w:pPr>
              <w:pStyle w:val="ListParagraph"/>
              <w:ind w:left="0"/>
              <w:rPr>
                <w:lang w:val="en-US"/>
              </w:rPr>
            </w:pPr>
            <w:r w:rsidRPr="006800A4">
              <w:rPr>
                <w:lang w:val="en-US"/>
              </w:rPr>
              <w:t>-ACK ID &amp; ACK ID Extension computation based on</w:t>
            </w:r>
            <w:r>
              <w:rPr>
                <w:lang w:val="en-US"/>
              </w:rPr>
              <w:t xml:space="preserve"> </w:t>
            </w:r>
            <w:r w:rsidRPr="006800A4">
              <w:rPr>
                <w:b/>
                <w:bCs/>
                <w:lang w:val="en-US"/>
              </w:rPr>
              <w:t>all or part of PBSSID(9)+PAID(9)+CRC(4)</w:t>
            </w:r>
          </w:p>
          <w:p w:rsidR="005E37A8" w:rsidRPr="006800A4" w:rsidRDefault="005E37A8" w:rsidP="00B419E5">
            <w:pPr>
              <w:pStyle w:val="ListParagraph"/>
              <w:ind w:left="0"/>
              <w:rPr>
                <w:lang w:val="en-US"/>
              </w:rPr>
            </w:pPr>
          </w:p>
        </w:tc>
      </w:tr>
      <w:tr w:rsidR="005E37A8" w:rsidRPr="006800A4" w:rsidTr="00B419E5">
        <w:trPr>
          <w:trHeight w:val="1131"/>
        </w:trPr>
        <w:tc>
          <w:tcPr>
            <w:tcW w:w="0" w:type="auto"/>
            <w:vAlign w:val="center"/>
            <w:hideMark/>
          </w:tcPr>
          <w:p w:rsidR="005E37A8" w:rsidRPr="006800A4" w:rsidRDefault="005E37A8" w:rsidP="00B419E5">
            <w:pPr>
              <w:pStyle w:val="ListParagraph"/>
              <w:ind w:left="0"/>
              <w:rPr>
                <w:lang w:val="en-US"/>
              </w:rPr>
            </w:pPr>
            <w:r w:rsidRPr="006800A4">
              <w:rPr>
                <w:lang w:val="en-US"/>
              </w:rPr>
              <w:t>Duration</w:t>
            </w:r>
            <w:r w:rsidRPr="006800A4">
              <w:rPr>
                <w:b/>
                <w:bCs/>
                <w:lang w:val="en-US"/>
              </w:rPr>
              <w:t>/ACK ID Extension</w:t>
            </w:r>
          </w:p>
        </w:tc>
        <w:tc>
          <w:tcPr>
            <w:tcW w:w="0" w:type="auto"/>
            <w:vAlign w:val="center"/>
            <w:hideMark/>
          </w:tcPr>
          <w:p w:rsidR="005E37A8" w:rsidRPr="006800A4" w:rsidRDefault="005E37A8" w:rsidP="00B419E5">
            <w:pPr>
              <w:pStyle w:val="ListParagraph"/>
              <w:ind w:left="0"/>
              <w:rPr>
                <w:lang w:val="en-US"/>
              </w:rPr>
            </w:pPr>
            <w:r w:rsidRPr="006800A4">
              <w:rPr>
                <w:lang w:val="en-US"/>
              </w:rPr>
              <w:t>6-8</w:t>
            </w:r>
          </w:p>
        </w:tc>
        <w:tc>
          <w:tcPr>
            <w:tcW w:w="0" w:type="auto"/>
            <w:vMerge/>
            <w:vAlign w:val="center"/>
            <w:hideMark/>
          </w:tcPr>
          <w:p w:rsidR="005E37A8" w:rsidRPr="006800A4" w:rsidRDefault="005E37A8" w:rsidP="00B419E5">
            <w:pPr>
              <w:pStyle w:val="ListParagraph"/>
              <w:ind w:left="0"/>
              <w:rPr>
                <w:lang w:val="en-US"/>
              </w:rPr>
            </w:pP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lang w:val="en-US"/>
              </w:rPr>
              <w:t>More Data</w:t>
            </w:r>
          </w:p>
        </w:tc>
        <w:tc>
          <w:tcPr>
            <w:tcW w:w="0" w:type="auto"/>
            <w:vAlign w:val="center"/>
            <w:hideMark/>
          </w:tcPr>
          <w:p w:rsidR="005E37A8" w:rsidRPr="006800A4" w:rsidRDefault="005E37A8" w:rsidP="00B419E5">
            <w:pPr>
              <w:pStyle w:val="ListParagraph"/>
              <w:ind w:left="0"/>
              <w:rPr>
                <w:lang w:val="en-US"/>
              </w:rPr>
            </w:pPr>
            <w:r w:rsidRPr="006800A4">
              <w:rPr>
                <w:lang w:val="en-US"/>
              </w:rPr>
              <w:t>1</w:t>
            </w:r>
          </w:p>
        </w:tc>
        <w:tc>
          <w:tcPr>
            <w:tcW w:w="0" w:type="auto"/>
            <w:vAlign w:val="center"/>
            <w:hideMark/>
          </w:tcPr>
          <w:p w:rsidR="005E37A8" w:rsidRPr="006800A4" w:rsidRDefault="005E37A8" w:rsidP="008E6A56">
            <w:pPr>
              <w:pStyle w:val="ListParagraph"/>
              <w:ind w:left="0"/>
              <w:rPr>
                <w:lang w:val="en-US"/>
              </w:rPr>
              <w:pPrChange w:id="711" w:author="mpark1" w:date="2013-03-20T05:51:00Z">
                <w:pPr>
                  <w:pStyle w:val="ListParagraph"/>
                  <w:ind w:left="0"/>
                </w:pPr>
              </w:pPrChange>
            </w:pPr>
            <w:r>
              <w:rPr>
                <w:lang w:val="en-US"/>
              </w:rPr>
              <w:t xml:space="preserve">Same as original </w:t>
            </w:r>
            <w:del w:id="712" w:author="mpark1" w:date="2013-03-20T05:51:00Z">
              <w:r w:rsidDel="008E6A56">
                <w:rPr>
                  <w:lang w:val="en-US"/>
                </w:rPr>
                <w:delText xml:space="preserve">Short </w:delText>
              </w:r>
            </w:del>
            <w:ins w:id="713" w:author="mpark1" w:date="2013-03-20T05:51:00Z">
              <w:r w:rsidR="008E6A56">
                <w:rPr>
                  <w:lang w:val="en-US"/>
                </w:rPr>
                <w:t>NDP</w:t>
              </w:r>
              <w:r w:rsidR="008E6A56">
                <w:rPr>
                  <w:lang w:val="en-US"/>
                </w:rPr>
                <w:t xml:space="preserve"> </w:t>
              </w:r>
            </w:ins>
            <w:r>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Tail bits</w:t>
            </w:r>
          </w:p>
        </w:tc>
        <w:tc>
          <w:tcPr>
            <w:tcW w:w="0" w:type="auto"/>
            <w:vAlign w:val="center"/>
            <w:hideMark/>
          </w:tcPr>
          <w:p w:rsidR="005E37A8" w:rsidRPr="006800A4" w:rsidRDefault="005E37A8" w:rsidP="00B419E5">
            <w:pPr>
              <w:pStyle w:val="ListParagraph"/>
              <w:ind w:left="0"/>
              <w:rPr>
                <w:lang w:val="en-US"/>
              </w:rPr>
            </w:pPr>
            <w:r w:rsidRPr="006800A4">
              <w:rPr>
                <w:lang w:val="en-US"/>
              </w:rPr>
              <w:t>6</w:t>
            </w:r>
          </w:p>
        </w:tc>
        <w:tc>
          <w:tcPr>
            <w:tcW w:w="0" w:type="auto"/>
            <w:vAlign w:val="center"/>
            <w:hideMark/>
          </w:tcPr>
          <w:p w:rsidR="005E37A8" w:rsidRPr="006800A4" w:rsidRDefault="005E37A8" w:rsidP="008E6A56">
            <w:pPr>
              <w:pStyle w:val="ListParagraph"/>
              <w:ind w:left="0"/>
              <w:rPr>
                <w:lang w:val="en-US"/>
              </w:rPr>
              <w:pPrChange w:id="714" w:author="mpark1" w:date="2013-03-20T05:51:00Z">
                <w:pPr>
                  <w:pStyle w:val="ListParagraph"/>
                  <w:ind w:left="0"/>
                </w:pPr>
              </w:pPrChange>
            </w:pPr>
            <w:r w:rsidRPr="006800A4">
              <w:rPr>
                <w:lang w:val="en-US"/>
              </w:rPr>
              <w:t xml:space="preserve">Same as original </w:t>
            </w:r>
            <w:del w:id="715" w:author="mpark1" w:date="2013-03-20T05:51:00Z">
              <w:r w:rsidRPr="006800A4" w:rsidDel="008E6A56">
                <w:rPr>
                  <w:lang w:val="en-US"/>
                </w:rPr>
                <w:delText xml:space="preserve">Short </w:delText>
              </w:r>
            </w:del>
            <w:ins w:id="716" w:author="mpark1" w:date="2013-03-20T05:51:00Z">
              <w:r w:rsidR="008E6A56">
                <w:rPr>
                  <w:lang w:val="en-US"/>
                </w:rPr>
                <w:t>NDP</w:t>
              </w:r>
              <w:r w:rsidR="008E6A56" w:rsidRPr="006800A4">
                <w:rPr>
                  <w:lang w:val="en-US"/>
                </w:rPr>
                <w:t xml:space="preserve"> </w:t>
              </w:r>
            </w:ins>
            <w:r w:rsidRPr="006800A4">
              <w:rPr>
                <w:lang w:val="en-US"/>
              </w:rPr>
              <w:t xml:space="preserve">ACK </w:t>
            </w:r>
            <w:r>
              <w:rPr>
                <w:lang w:val="en-US"/>
              </w:rPr>
              <w:t>[</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CRC</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rsidP="008E6A56">
            <w:pPr>
              <w:pStyle w:val="ListParagraph"/>
              <w:ind w:left="0"/>
              <w:rPr>
                <w:lang w:val="en-US"/>
              </w:rPr>
              <w:pPrChange w:id="717" w:author="mpark1" w:date="2013-03-20T05:51:00Z">
                <w:pPr>
                  <w:pStyle w:val="ListParagraph"/>
                  <w:ind w:left="0"/>
                </w:pPr>
              </w:pPrChange>
            </w:pPr>
            <w:r w:rsidRPr="006800A4">
              <w:rPr>
                <w:lang w:val="en-US"/>
              </w:rPr>
              <w:t xml:space="preserve">Same as original </w:t>
            </w:r>
            <w:del w:id="718" w:author="mpark1" w:date="2013-03-20T05:51:00Z">
              <w:r w:rsidRPr="006800A4" w:rsidDel="008E6A56">
                <w:rPr>
                  <w:lang w:val="en-US"/>
                </w:rPr>
                <w:delText xml:space="preserve">Short </w:delText>
              </w:r>
            </w:del>
            <w:ins w:id="719" w:author="mpark1" w:date="2013-03-20T05:51:00Z">
              <w:r w:rsidR="008E6A56">
                <w:rPr>
                  <w:lang w:val="en-US"/>
                </w:rPr>
                <w:t>NDP</w:t>
              </w:r>
              <w:r w:rsidR="008E6A56" w:rsidRPr="006800A4">
                <w:rPr>
                  <w:lang w:val="en-US"/>
                </w:rPr>
                <w:t xml:space="preserve"> </w:t>
              </w:r>
            </w:ins>
            <w:r w:rsidRPr="006800A4">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TOTAL</w:t>
            </w:r>
          </w:p>
        </w:tc>
        <w:tc>
          <w:tcPr>
            <w:tcW w:w="0" w:type="auto"/>
            <w:vAlign w:val="center"/>
            <w:hideMark/>
          </w:tcPr>
          <w:p w:rsidR="005E37A8" w:rsidRPr="006800A4" w:rsidRDefault="005E37A8" w:rsidP="00B419E5">
            <w:pPr>
              <w:pStyle w:val="ListParagraph"/>
              <w:ind w:left="0"/>
              <w:rPr>
                <w:lang w:val="en-US"/>
              </w:rPr>
            </w:pPr>
            <w:r w:rsidRPr="006800A4">
              <w:rPr>
                <w:b/>
                <w:bCs/>
                <w:lang w:val="en-US"/>
              </w:rPr>
              <w:t>36</w:t>
            </w:r>
          </w:p>
        </w:tc>
        <w:tc>
          <w:tcPr>
            <w:tcW w:w="0" w:type="auto"/>
            <w:vAlign w:val="center"/>
            <w:hideMark/>
          </w:tcPr>
          <w:p w:rsidR="005E37A8" w:rsidRPr="006800A4" w:rsidRDefault="005E37A8" w:rsidP="00B419E5">
            <w:pPr>
              <w:pStyle w:val="ListParagraph"/>
              <w:ind w:left="0"/>
              <w:rPr>
                <w:lang w:val="en-US"/>
              </w:rPr>
            </w:pPr>
            <w:r w:rsidRPr="006800A4">
              <w:rPr>
                <w:lang w:val="en-US"/>
              </w:rPr>
              <w:t xml:space="preserve">Same as original </w:t>
            </w:r>
            <w:del w:id="720" w:author="mpark1" w:date="2013-03-20T05:51:00Z">
              <w:r w:rsidRPr="006800A4" w:rsidDel="008E6A56">
                <w:rPr>
                  <w:lang w:val="en-US"/>
                </w:rPr>
                <w:delText xml:space="preserve">Short </w:delText>
              </w:r>
            </w:del>
            <w:ins w:id="721" w:author="mpark1" w:date="2013-03-20T05:51:00Z">
              <w:r w:rsidR="008E6A56">
                <w:rPr>
                  <w:lang w:val="en-US"/>
                </w:rPr>
                <w:t>NDP</w:t>
              </w:r>
              <w:r w:rsidR="008E6A56" w:rsidRPr="006800A4">
                <w:rPr>
                  <w:lang w:val="en-US"/>
                </w:rPr>
                <w:t xml:space="preserve"> </w:t>
              </w:r>
            </w:ins>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lang w:val="en-US"/>
              </w:rPr>
              <w:lastRenderedPageBreak/>
              <w:t>with 12 reserved bits for 2MHz</w:t>
            </w:r>
          </w:p>
        </w:tc>
      </w:tr>
    </w:tbl>
    <w:p w:rsidR="005E37A8" w:rsidRDefault="005E37A8"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2404DBBA" wp14:editId="696E2E08">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5"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4" type="#_x0000_t75" style="width:151.55pt;height:28.45pt" o:ole="">
            <v:imagedata r:id="rId116" o:title=""/>
          </v:shape>
          <o:OLEObject Type="Embed" ProgID="Equation.3" ShapeID="_x0000_i1054" DrawAspect="Content" ObjectID="_1425266779" r:id="rId117"/>
        </w:object>
      </w:r>
    </w:p>
    <w:p w:rsidR="005E2B47" w:rsidRDefault="005E2B47" w:rsidP="002D73C5">
      <w:pPr>
        <w:jc w:val="center"/>
      </w:pPr>
    </w:p>
    <w:p w:rsidR="005E2B47" w:rsidRDefault="005E2B47" w:rsidP="005E2B47">
      <w:pPr>
        <w:rPr>
          <w:ins w:id="722" w:author="mpark1" w:date="2013-03-18T14:05:00Z"/>
        </w:rPr>
      </w:pPr>
      <w:r>
        <w:t>The detailed format and description are</w:t>
      </w:r>
      <w:del w:id="723" w:author="mpark1" w:date="2013-03-18T14:05:00Z">
        <w:r w:rsidDel="008F2BA8">
          <w:delText xml:space="preserve"> TBD</w:delText>
        </w:r>
      </w:del>
      <w:ins w:id="724" w:author="mpark1" w:date="2013-03-18T14:05:00Z">
        <w:r w:rsidR="008F2BA8">
          <w:t xml:space="preserve"> as follows</w:t>
        </w:r>
      </w:ins>
      <w:del w:id="725" w:author="mpark1" w:date="2013-03-18T14:05:00Z">
        <w:r w:rsidDel="008F2BA8">
          <w:delText>.</w:delText>
        </w:r>
      </w:del>
      <w:ins w:id="726" w:author="mpark1" w:date="2013-03-18T14:05:00Z">
        <w:r w:rsidR="008F2BA8">
          <w:t>:</w:t>
        </w:r>
      </w:ins>
    </w:p>
    <w:p w:rsidR="008F2BA8" w:rsidRDefault="008F2BA8">
      <w:pPr>
        <w:pStyle w:val="ListParagraph"/>
        <w:numPr>
          <w:ilvl w:val="0"/>
          <w:numId w:val="253"/>
        </w:numPr>
        <w:pPrChange w:id="727" w:author="mpark1" w:date="2013-03-18T14:06:00Z">
          <w:pPr/>
        </w:pPrChange>
      </w:pPr>
      <w:ins w:id="728" w:author="mpark1" w:date="2013-03-18T14:06:00Z">
        <w:r>
          <w:t>T</w:t>
        </w:r>
        <w:r w:rsidRPr="008F2BA8">
          <w:t xml:space="preserve">he format of open-loop link margin index field is (-128+D*0.5) </w:t>
        </w:r>
        <w:proofErr w:type="spellStart"/>
        <w:r w:rsidRPr="008F2BA8">
          <w:t>dBm</w:t>
        </w:r>
        <w:proofErr w:type="spellEnd"/>
        <w:r w:rsidRPr="008F2BA8">
          <w:t>, where D is an integer number within [0, 255]</w:t>
        </w:r>
        <w:r>
          <w:t>. [13/0301r0]</w:t>
        </w:r>
      </w:ins>
    </w:p>
    <w:p w:rsidR="00A40F72" w:rsidRDefault="00A40F72" w:rsidP="000840D0"/>
    <w:p w:rsidR="00962DF5" w:rsidRDefault="00962DF5" w:rsidP="00962DF5">
      <w:pPr>
        <w:pStyle w:val="Heading3"/>
      </w:pPr>
      <w:r>
        <w:t xml:space="preserve">4.4.3.1.2 </w:t>
      </w:r>
      <w:ins w:id="729" w:author="mpark1" w:date="2013-03-19T14:14:00Z">
        <w:r w:rsidR="00A41257">
          <w:t>RPS (</w:t>
        </w:r>
      </w:ins>
      <w:r>
        <w:t>RAW (Restricted Access Window) Parameter Set</w:t>
      </w:r>
      <w:ins w:id="730" w:author="mpark1" w:date="2013-03-19T14:15:00Z">
        <w:r w:rsidR="00A41257">
          <w:t>)</w:t>
        </w:r>
      </w:ins>
      <w:r>
        <w:t xml:space="preserve">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t xml:space="preserve">RAW Group </w:t>
      </w:r>
      <w:del w:id="731" w:author="mpark1" w:date="2013-03-19T11:01:00Z">
        <w:r w:rsidDel="00D61281">
          <w:delText>with TBD bit allocations</w:delText>
        </w:r>
      </w:del>
      <w:ins w:id="732" w:author="mpark1" w:date="2013-03-19T11:00:00Z">
        <w:r w:rsidR="00D61281">
          <w:t>(Page</w:t>
        </w:r>
      </w:ins>
      <w:ins w:id="733" w:author="mpark1" w:date="2013-03-19T11:01:00Z">
        <w:r w:rsidR="00D61281">
          <w:t xml:space="preserve"> ID, RAW Start AID, RAW End AID)</w:t>
        </w:r>
      </w:ins>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1913"/>
        <w:gridCol w:w="822"/>
        <w:gridCol w:w="6121"/>
        <w:tblGridChange w:id="734">
          <w:tblGrid>
            <w:gridCol w:w="720"/>
            <w:gridCol w:w="1580"/>
            <w:gridCol w:w="333"/>
            <w:gridCol w:w="576"/>
            <w:gridCol w:w="246"/>
            <w:gridCol w:w="5401"/>
            <w:gridCol w:w="720"/>
          </w:tblGrid>
        </w:tblGridChange>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CF1523" w:rsidRPr="00962DD4" w:rsidTr="00AA49C1">
        <w:trPr>
          <w:trHeight w:val="646"/>
          <w:ins w:id="735" w:author="mpark1" w:date="2013-03-19T10:57:00Z"/>
        </w:trPr>
        <w:tc>
          <w:tcPr>
            <w:tcW w:w="0" w:type="auto"/>
            <w:shd w:val="clear" w:color="auto" w:fill="auto"/>
          </w:tcPr>
          <w:p w:rsidR="00CF1523" w:rsidRDefault="00D61281" w:rsidP="00AA49C1">
            <w:pPr>
              <w:rPr>
                <w:ins w:id="736" w:author="mpark1" w:date="2013-03-19T11:01:00Z"/>
                <w:bCs/>
                <w:lang w:val="en-US"/>
              </w:rPr>
            </w:pPr>
            <w:ins w:id="737" w:author="mpark1" w:date="2013-03-19T10:58:00Z">
              <w:r w:rsidRPr="00D61281">
                <w:rPr>
                  <w:bCs/>
                  <w:lang w:val="en-US"/>
                  <w:rPrChange w:id="738" w:author="mpark1" w:date="2013-03-19T10:59:00Z">
                    <w:rPr>
                      <w:b/>
                      <w:bCs/>
                      <w:lang w:val="en-US"/>
                    </w:rPr>
                  </w:rPrChange>
                </w:rPr>
                <w:t>Same Group Indication</w:t>
              </w:r>
            </w:ins>
          </w:p>
          <w:p w:rsidR="00D61281" w:rsidRPr="00D61281" w:rsidRDefault="00D61281" w:rsidP="00AA49C1">
            <w:pPr>
              <w:rPr>
                <w:ins w:id="739" w:author="mpark1" w:date="2013-03-19T10:57:00Z"/>
                <w:bCs/>
                <w:lang w:val="en-US"/>
                <w:rPrChange w:id="740" w:author="mpark1" w:date="2013-03-19T10:59:00Z">
                  <w:rPr>
                    <w:ins w:id="741" w:author="mpark1" w:date="2013-03-19T10:57:00Z"/>
                    <w:b/>
                    <w:bCs/>
                    <w:lang w:val="en-US"/>
                  </w:rPr>
                </w:rPrChange>
              </w:rPr>
            </w:pPr>
            <w:ins w:id="742" w:author="mpark1" w:date="2013-03-19T11:01:00Z">
              <w:r>
                <w:rPr>
                  <w:bCs/>
                  <w:lang w:val="en-US"/>
                </w:rPr>
                <w:t>[13/0290r0]</w:t>
              </w:r>
            </w:ins>
          </w:p>
        </w:tc>
        <w:tc>
          <w:tcPr>
            <w:tcW w:w="0" w:type="auto"/>
            <w:shd w:val="clear" w:color="auto" w:fill="auto"/>
          </w:tcPr>
          <w:p w:rsidR="00CF1523" w:rsidRPr="00D61281" w:rsidRDefault="00D61281" w:rsidP="00AA49C1">
            <w:pPr>
              <w:rPr>
                <w:ins w:id="743" w:author="mpark1" w:date="2013-03-19T10:57:00Z"/>
                <w:bCs/>
                <w:lang w:val="en-US"/>
                <w:rPrChange w:id="744" w:author="mpark1" w:date="2013-03-19T10:59:00Z">
                  <w:rPr>
                    <w:ins w:id="745" w:author="mpark1" w:date="2013-03-19T10:57:00Z"/>
                    <w:b/>
                    <w:bCs/>
                    <w:lang w:val="en-US"/>
                  </w:rPr>
                </w:rPrChange>
              </w:rPr>
            </w:pPr>
            <w:ins w:id="746" w:author="mpark1" w:date="2013-03-19T10:59:00Z">
              <w:r>
                <w:rPr>
                  <w:bCs/>
                  <w:lang w:val="en-US"/>
                </w:rPr>
                <w:t>1 bit</w:t>
              </w:r>
            </w:ins>
          </w:p>
        </w:tc>
        <w:tc>
          <w:tcPr>
            <w:tcW w:w="0" w:type="auto"/>
            <w:shd w:val="clear" w:color="auto" w:fill="auto"/>
          </w:tcPr>
          <w:p w:rsidR="00D61281" w:rsidRPr="00D61281" w:rsidRDefault="00D61281">
            <w:pPr>
              <w:pStyle w:val="ListParagraph"/>
              <w:numPr>
                <w:ilvl w:val="0"/>
                <w:numId w:val="266"/>
              </w:numPr>
              <w:rPr>
                <w:ins w:id="747" w:author="mpark1" w:date="2013-03-19T11:00:00Z"/>
                <w:bCs/>
                <w:lang w:val="en-US"/>
              </w:rPr>
              <w:pPrChange w:id="748" w:author="mpark1" w:date="2013-03-19T11:00:00Z">
                <w:pPr/>
              </w:pPrChange>
            </w:pPr>
            <w:ins w:id="749" w:author="mpark1" w:date="2013-03-19T11:00:00Z">
              <w:r w:rsidRPr="00D61281">
                <w:rPr>
                  <w:bCs/>
                  <w:lang w:val="en-US"/>
                </w:rPr>
                <w:t>Same group = 1: “RAW group” field is not present in the current RAW definition and the RAW group is the same as previous one</w:t>
              </w:r>
            </w:ins>
          </w:p>
          <w:p w:rsidR="00CF1523" w:rsidRPr="00D61281" w:rsidRDefault="00D61281">
            <w:pPr>
              <w:pStyle w:val="ListParagraph"/>
              <w:numPr>
                <w:ilvl w:val="0"/>
                <w:numId w:val="266"/>
              </w:numPr>
              <w:rPr>
                <w:ins w:id="750" w:author="mpark1" w:date="2013-03-19T10:57:00Z"/>
                <w:bCs/>
                <w:lang w:val="en-US"/>
                <w:rPrChange w:id="751" w:author="mpark1" w:date="2013-03-19T11:00:00Z">
                  <w:rPr>
                    <w:ins w:id="752" w:author="mpark1" w:date="2013-03-19T10:57:00Z"/>
                    <w:b/>
                    <w:bCs/>
                    <w:lang w:val="en-US"/>
                  </w:rPr>
                </w:rPrChange>
              </w:rPr>
              <w:pPrChange w:id="753" w:author="mpark1" w:date="2013-03-19T11:00:00Z">
                <w:pPr/>
              </w:pPrChange>
            </w:pPr>
            <w:ins w:id="754" w:author="mpark1" w:date="2013-03-19T11:00:00Z">
              <w:r w:rsidRPr="00D61281">
                <w:rPr>
                  <w:bCs/>
                  <w:lang w:val="en-US"/>
                </w:rPr>
                <w:t>Same group = 0: “RAW group” field is present, indicating different RAW group from previous one</w:t>
              </w:r>
            </w:ins>
          </w:p>
        </w:tc>
      </w:tr>
      <w:tr w:rsidR="00CF7C5C" w:rsidRPr="00962DD4" w:rsidTr="00AA49C1">
        <w:trPr>
          <w:trHeight w:val="705"/>
          <w:ins w:id="755" w:author="mpark1" w:date="2013-03-18T14:08:00Z"/>
        </w:trPr>
        <w:tc>
          <w:tcPr>
            <w:tcW w:w="0" w:type="auto"/>
            <w:shd w:val="clear" w:color="auto" w:fill="auto"/>
          </w:tcPr>
          <w:p w:rsidR="00CF7C5C" w:rsidRDefault="00CF7C5C" w:rsidP="00AA49C1">
            <w:pPr>
              <w:rPr>
                <w:ins w:id="756" w:author="mpark1" w:date="2013-03-18T14:13:00Z"/>
                <w:lang w:val="en-US"/>
              </w:rPr>
            </w:pPr>
            <w:ins w:id="757" w:author="mpark1" w:date="2013-03-18T14:09:00Z">
              <w:r>
                <w:rPr>
                  <w:lang w:val="en-US"/>
                </w:rPr>
                <w:t>PRAW Indication</w:t>
              </w:r>
            </w:ins>
          </w:p>
          <w:p w:rsidR="00CF7C5C" w:rsidRPr="00962DD4" w:rsidRDefault="00CF7C5C" w:rsidP="00AA49C1">
            <w:pPr>
              <w:rPr>
                <w:ins w:id="758" w:author="mpark1" w:date="2013-03-18T14:08:00Z"/>
                <w:lang w:val="en-US"/>
              </w:rPr>
            </w:pPr>
            <w:ins w:id="759" w:author="mpark1" w:date="2013-03-18T14:13:00Z">
              <w:r>
                <w:rPr>
                  <w:lang w:val="en-US"/>
                </w:rPr>
                <w:t>[13/0295r0]</w:t>
              </w:r>
            </w:ins>
          </w:p>
        </w:tc>
        <w:tc>
          <w:tcPr>
            <w:tcW w:w="0" w:type="auto"/>
            <w:shd w:val="clear" w:color="auto" w:fill="auto"/>
          </w:tcPr>
          <w:p w:rsidR="00CF7C5C" w:rsidRDefault="00CF7C5C" w:rsidP="00AA49C1">
            <w:pPr>
              <w:rPr>
                <w:ins w:id="760" w:author="mpark1" w:date="2013-03-18T14:08:00Z"/>
                <w:lang w:val="en-US"/>
              </w:rPr>
            </w:pPr>
            <w:ins w:id="761" w:author="mpark1" w:date="2013-03-18T14:09:00Z">
              <w:r>
                <w:rPr>
                  <w:lang w:val="en-US"/>
                </w:rPr>
                <w:t>1 bit</w:t>
              </w:r>
            </w:ins>
          </w:p>
        </w:tc>
        <w:tc>
          <w:tcPr>
            <w:tcW w:w="0" w:type="auto"/>
            <w:shd w:val="clear" w:color="auto" w:fill="auto"/>
          </w:tcPr>
          <w:p w:rsidR="00CF7C5C" w:rsidRDefault="00CF7C5C" w:rsidP="00CF7C5C">
            <w:pPr>
              <w:pStyle w:val="ListParagraph"/>
              <w:numPr>
                <w:ilvl w:val="0"/>
                <w:numId w:val="256"/>
              </w:numPr>
              <w:rPr>
                <w:ins w:id="762" w:author="mpark1" w:date="2013-03-18T14:11:00Z"/>
                <w:lang w:val="en-US"/>
              </w:rPr>
            </w:pPr>
            <w:ins w:id="763" w:author="mpark1" w:date="2013-03-18T14:09:00Z">
              <w:r w:rsidRPr="00CF7C5C">
                <w:rPr>
                  <w:lang w:val="en-US"/>
                </w:rPr>
                <w:t>If PRAW indication = 0, it means this RAW indication is for a normal RAW definition.</w:t>
              </w:r>
            </w:ins>
          </w:p>
          <w:p w:rsidR="00BD0EC8" w:rsidRPr="00CF7C5C" w:rsidRDefault="00E21EE3" w:rsidP="00CF7C5C">
            <w:pPr>
              <w:pStyle w:val="ListParagraph"/>
              <w:numPr>
                <w:ilvl w:val="0"/>
                <w:numId w:val="256"/>
              </w:numPr>
              <w:rPr>
                <w:ins w:id="764" w:author="mpark1" w:date="2013-03-18T14:11:00Z"/>
                <w:lang w:val="en-US"/>
              </w:rPr>
            </w:pPr>
            <w:ins w:id="765" w:author="mpark1" w:date="2013-03-18T14:11:00Z">
              <w:r w:rsidRPr="00CF7C5C">
                <w:rPr>
                  <w:lang w:val="en-US"/>
                </w:rPr>
                <w:t>If PRAW indication is set</w:t>
              </w:r>
            </w:ins>
            <w:ins w:id="766" w:author="mpark1" w:date="2013-03-18T14:12:00Z">
              <w:r w:rsidR="00CF7C5C">
                <w:rPr>
                  <w:lang w:val="en-US"/>
                </w:rPr>
                <w:t xml:space="preserve"> to 1</w:t>
              </w:r>
            </w:ins>
            <w:ins w:id="767" w:author="mpark1" w:date="2013-03-18T14:11:00Z">
              <w:r w:rsidRPr="00CF7C5C">
                <w:rPr>
                  <w:lang w:val="en-US"/>
                </w:rPr>
                <w:t xml:space="preserve">, </w:t>
              </w:r>
            </w:ins>
          </w:p>
          <w:p w:rsidR="00BD0EC8" w:rsidRPr="00CF7C5C" w:rsidRDefault="00E21EE3">
            <w:pPr>
              <w:pStyle w:val="ListParagraph"/>
              <w:numPr>
                <w:ilvl w:val="1"/>
                <w:numId w:val="256"/>
              </w:numPr>
              <w:rPr>
                <w:ins w:id="768" w:author="mpark1" w:date="2013-03-18T14:12:00Z"/>
                <w:lang w:val="en-US"/>
              </w:rPr>
              <w:pPrChange w:id="769" w:author="mpark1" w:date="2013-03-18T14:12:00Z">
                <w:pPr>
                  <w:pStyle w:val="ListParagraph"/>
                  <w:numPr>
                    <w:ilvl w:val="2"/>
                    <w:numId w:val="256"/>
                  </w:numPr>
                  <w:ind w:left="1800" w:hanging="180"/>
                </w:pPr>
              </w:pPrChange>
            </w:pPr>
            <w:ins w:id="770" w:author="mpark1" w:date="2013-03-18T14:12:00Z">
              <w:r w:rsidRPr="00CF7C5C">
                <w:rPr>
                  <w:lang w:val="en-US"/>
                </w:rPr>
                <w:t>it includes PRAW specific information such as</w:t>
              </w:r>
            </w:ins>
          </w:p>
          <w:p w:rsidR="00BD0EC8" w:rsidRPr="00CF7C5C" w:rsidRDefault="00E21EE3">
            <w:pPr>
              <w:pStyle w:val="ListParagraph"/>
              <w:numPr>
                <w:ilvl w:val="2"/>
                <w:numId w:val="256"/>
              </w:numPr>
              <w:rPr>
                <w:ins w:id="771" w:author="mpark1" w:date="2013-03-18T14:12:00Z"/>
                <w:lang w:val="en-US"/>
              </w:rPr>
              <w:pPrChange w:id="772" w:author="mpark1" w:date="2013-03-18T14:12:00Z">
                <w:pPr>
                  <w:pStyle w:val="ListParagraph"/>
                  <w:numPr>
                    <w:ilvl w:val="3"/>
                    <w:numId w:val="256"/>
                  </w:numPr>
                  <w:ind w:left="2520" w:hanging="360"/>
                </w:pPr>
              </w:pPrChange>
            </w:pPr>
            <w:ins w:id="773" w:author="mpark1" w:date="2013-03-18T14:12:00Z">
              <w:r w:rsidRPr="00CF7C5C">
                <w:rPr>
                  <w:lang w:val="en-US"/>
                </w:rPr>
                <w:t>Periodicity (TBD bits): Period of PRAW occurrence in the unit of short beacon interval</w:t>
              </w:r>
            </w:ins>
          </w:p>
          <w:p w:rsidR="00BD0EC8" w:rsidRPr="00CF7C5C" w:rsidRDefault="00E21EE3">
            <w:pPr>
              <w:pStyle w:val="ListParagraph"/>
              <w:numPr>
                <w:ilvl w:val="2"/>
                <w:numId w:val="256"/>
              </w:numPr>
              <w:rPr>
                <w:ins w:id="774" w:author="mpark1" w:date="2013-03-18T14:12:00Z"/>
                <w:lang w:val="en-US"/>
              </w:rPr>
              <w:pPrChange w:id="775" w:author="mpark1" w:date="2013-03-18T14:12:00Z">
                <w:pPr>
                  <w:pStyle w:val="ListParagraph"/>
                  <w:numPr>
                    <w:ilvl w:val="3"/>
                    <w:numId w:val="256"/>
                  </w:numPr>
                  <w:ind w:left="2520" w:hanging="360"/>
                </w:pPr>
              </w:pPrChange>
            </w:pPr>
            <w:ins w:id="776" w:author="mpark1" w:date="2013-03-18T14:12:00Z">
              <w:r w:rsidRPr="00CF7C5C">
                <w:rPr>
                  <w:lang w:val="en-US"/>
                </w:rPr>
                <w:lastRenderedPageBreak/>
                <w:t>Start Offset (TBD bits): Offset value to a short beacon frame that the first window of the PRAW appears from a reference point. (How to set a reference point and unit is TBD)</w:t>
              </w:r>
            </w:ins>
          </w:p>
          <w:p w:rsidR="00BD0EC8" w:rsidRPr="00CF7C5C" w:rsidRDefault="00E21EE3">
            <w:pPr>
              <w:pStyle w:val="ListParagraph"/>
              <w:numPr>
                <w:ilvl w:val="1"/>
                <w:numId w:val="256"/>
              </w:numPr>
              <w:rPr>
                <w:ins w:id="777" w:author="mpark1" w:date="2013-03-18T14:12:00Z"/>
                <w:lang w:val="en-US"/>
              </w:rPr>
              <w:pPrChange w:id="778" w:author="mpark1" w:date="2013-03-18T14:12:00Z">
                <w:pPr>
                  <w:pStyle w:val="ListParagraph"/>
                  <w:numPr>
                    <w:ilvl w:val="2"/>
                    <w:numId w:val="256"/>
                  </w:numPr>
                  <w:ind w:left="1800" w:hanging="180"/>
                </w:pPr>
              </w:pPrChange>
            </w:pPr>
            <w:ins w:id="779" w:author="mpark1" w:date="2013-03-18T14:12:00Z">
              <w:r w:rsidRPr="00CF7C5C">
                <w:rPr>
                  <w:lang w:val="en-US"/>
                </w:rPr>
                <w:t xml:space="preserve">Also, Option and Slot definition subfields can be removed if PRAW indication is set. </w:t>
              </w:r>
            </w:ins>
          </w:p>
          <w:p w:rsidR="00BD0EC8" w:rsidRPr="00CF7C5C" w:rsidRDefault="00E21EE3">
            <w:pPr>
              <w:pStyle w:val="ListParagraph"/>
              <w:numPr>
                <w:ilvl w:val="2"/>
                <w:numId w:val="256"/>
              </w:numPr>
              <w:rPr>
                <w:ins w:id="780" w:author="mpark1" w:date="2013-03-18T14:12:00Z"/>
                <w:lang w:val="en-US"/>
              </w:rPr>
              <w:pPrChange w:id="781" w:author="mpark1" w:date="2013-03-18T14:12:00Z">
                <w:pPr>
                  <w:pStyle w:val="ListParagraph"/>
                  <w:numPr>
                    <w:ilvl w:val="3"/>
                    <w:numId w:val="256"/>
                  </w:numPr>
                  <w:ind w:left="2520" w:hanging="360"/>
                </w:pPr>
              </w:pPrChange>
            </w:pPr>
            <w:ins w:id="782" w:author="mpark1" w:date="2013-03-18T14:12:00Z">
              <w:r w:rsidRPr="00CF7C5C">
                <w:rPr>
                  <w:lang w:val="en-US"/>
                </w:rPr>
                <w:t>As PRAW broadcasting is for TIM STAs who are not allowed to attend during PRAW duration, detailed slot definition within PRAW is not informative.</w:t>
              </w:r>
            </w:ins>
          </w:p>
          <w:p w:rsidR="00BD0EC8" w:rsidRPr="00CF7C5C" w:rsidRDefault="00E21EE3">
            <w:pPr>
              <w:pStyle w:val="ListParagraph"/>
              <w:numPr>
                <w:ilvl w:val="1"/>
                <w:numId w:val="256"/>
              </w:numPr>
              <w:rPr>
                <w:ins w:id="783" w:author="mpark1" w:date="2013-03-18T14:12:00Z"/>
                <w:lang w:val="en-US"/>
              </w:rPr>
              <w:pPrChange w:id="784" w:author="mpark1" w:date="2013-03-18T14:12:00Z">
                <w:pPr>
                  <w:pStyle w:val="ListParagraph"/>
                  <w:numPr>
                    <w:ilvl w:val="2"/>
                    <w:numId w:val="256"/>
                  </w:numPr>
                  <w:ind w:left="1800" w:hanging="180"/>
                </w:pPr>
              </w:pPrChange>
            </w:pPr>
            <w:ins w:id="785" w:author="mpark1" w:date="2013-03-18T14:12:00Z">
              <w:r w:rsidRPr="00CF7C5C">
                <w:rPr>
                  <w:lang w:val="en-US"/>
                </w:rPr>
                <w:t>RAW group, RAW start time, and RAW duration are included.</w:t>
              </w:r>
            </w:ins>
          </w:p>
          <w:p w:rsidR="00BD0EC8" w:rsidRPr="00CF7C5C" w:rsidRDefault="00E21EE3">
            <w:pPr>
              <w:pStyle w:val="ListParagraph"/>
              <w:numPr>
                <w:ilvl w:val="2"/>
                <w:numId w:val="256"/>
              </w:numPr>
              <w:rPr>
                <w:ins w:id="786" w:author="mpark1" w:date="2013-03-18T14:12:00Z"/>
                <w:lang w:val="en-US"/>
              </w:rPr>
              <w:pPrChange w:id="787" w:author="mpark1" w:date="2013-03-18T14:12:00Z">
                <w:pPr>
                  <w:pStyle w:val="ListParagraph"/>
                  <w:numPr>
                    <w:ilvl w:val="3"/>
                    <w:numId w:val="256"/>
                  </w:numPr>
                  <w:ind w:left="2520" w:hanging="360"/>
                </w:pPr>
              </w:pPrChange>
            </w:pPr>
            <w:ins w:id="788" w:author="mpark1" w:date="2013-03-18T14:12:00Z">
              <w:r w:rsidRPr="00CF7C5C">
                <w:rPr>
                  <w:lang w:val="en-US"/>
                </w:rPr>
                <w:t>RAW group: Indicates Non-TIM user group that may be scheduled in the PRAW.</w:t>
              </w:r>
            </w:ins>
          </w:p>
          <w:p w:rsidR="00BD0EC8" w:rsidRPr="00CF7C5C" w:rsidRDefault="00E21EE3">
            <w:pPr>
              <w:pStyle w:val="ListParagraph"/>
              <w:numPr>
                <w:ilvl w:val="2"/>
                <w:numId w:val="256"/>
              </w:numPr>
              <w:rPr>
                <w:ins w:id="789" w:author="mpark1" w:date="2013-03-18T14:12:00Z"/>
                <w:lang w:val="en-US"/>
              </w:rPr>
              <w:pPrChange w:id="790" w:author="mpark1" w:date="2013-03-18T14:12:00Z">
                <w:pPr>
                  <w:pStyle w:val="ListParagraph"/>
                  <w:numPr>
                    <w:ilvl w:val="3"/>
                    <w:numId w:val="256"/>
                  </w:numPr>
                  <w:ind w:left="2520" w:hanging="360"/>
                </w:pPr>
              </w:pPrChange>
            </w:pPr>
            <w:ins w:id="791" w:author="mpark1" w:date="2013-03-18T14:12:00Z">
              <w:r w:rsidRPr="00CF7C5C">
                <w:rPr>
                  <w:lang w:val="en-US"/>
                </w:rPr>
                <w:t>RAW start time: Indicates start time of PRAW with respect to the end of beacon transmission.</w:t>
              </w:r>
            </w:ins>
          </w:p>
          <w:p w:rsidR="00BD0EC8" w:rsidRPr="00CF7C5C" w:rsidRDefault="00E21EE3">
            <w:pPr>
              <w:pStyle w:val="ListParagraph"/>
              <w:numPr>
                <w:ilvl w:val="2"/>
                <w:numId w:val="256"/>
              </w:numPr>
              <w:rPr>
                <w:ins w:id="792" w:author="mpark1" w:date="2013-03-18T14:12:00Z"/>
                <w:lang w:val="en-US"/>
              </w:rPr>
              <w:pPrChange w:id="793" w:author="mpark1" w:date="2013-03-18T14:12:00Z">
                <w:pPr>
                  <w:pStyle w:val="ListParagraph"/>
                  <w:numPr>
                    <w:ilvl w:val="3"/>
                    <w:numId w:val="256"/>
                  </w:numPr>
                  <w:ind w:left="2520" w:hanging="360"/>
                </w:pPr>
              </w:pPrChange>
            </w:pPr>
            <w:ins w:id="794" w:author="mpark1" w:date="2013-03-18T14:12:00Z">
              <w:r w:rsidRPr="00CF7C5C">
                <w:rPr>
                  <w:lang w:val="en-US"/>
                </w:rPr>
                <w:t>RAW duration: Indicates duration of PRAW.</w:t>
              </w:r>
            </w:ins>
          </w:p>
          <w:p w:rsidR="00CF7C5C" w:rsidRPr="00CF7C5C" w:rsidRDefault="00CF7C5C">
            <w:pPr>
              <w:pStyle w:val="ListParagraph"/>
              <w:ind w:left="360"/>
              <w:rPr>
                <w:ins w:id="795" w:author="mpark1" w:date="2013-03-18T14:08:00Z"/>
                <w:lang w:val="en-US"/>
              </w:rPr>
              <w:pPrChange w:id="796" w:author="mpark1" w:date="2013-03-18T14:11:00Z">
                <w:pPr/>
              </w:pPrChange>
            </w:pP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lastRenderedPageBreak/>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962DF5" w:rsidP="00AA49C1">
            <w:pPr>
              <w:rPr>
                <w:lang w:val="en-US"/>
              </w:rPr>
            </w:pPr>
            <w:del w:id="797" w:author="mpark1" w:date="2013-03-18T13:41:00Z">
              <w:r w:rsidRPr="00962DD4" w:rsidDel="00397BDE">
                <w:rPr>
                  <w:lang w:val="en-US"/>
                </w:rPr>
                <w:delText>Block Offset</w:delText>
              </w:r>
            </w:del>
            <w:ins w:id="798" w:author="mpark1" w:date="2013-03-18T13:41:00Z">
              <w:r w:rsidR="00397BDE">
                <w:rPr>
                  <w:lang w:val="en-US"/>
                </w:rPr>
                <w:t>RAW Start AID</w:t>
              </w:r>
            </w:ins>
          </w:p>
        </w:tc>
        <w:tc>
          <w:tcPr>
            <w:tcW w:w="0" w:type="auto"/>
            <w:shd w:val="clear" w:color="auto" w:fill="auto"/>
            <w:hideMark/>
          </w:tcPr>
          <w:p w:rsidR="00962DF5" w:rsidRPr="00962DD4" w:rsidRDefault="00962DF5" w:rsidP="00AA49C1">
            <w:pPr>
              <w:rPr>
                <w:lang w:val="en-US"/>
              </w:rPr>
            </w:pPr>
            <w:del w:id="799" w:author="mpark1" w:date="2013-03-18T13:41:00Z">
              <w:r w:rsidDel="00397BDE">
                <w:rPr>
                  <w:lang w:val="en-US"/>
                </w:rPr>
                <w:delText>TBD</w:delText>
              </w:r>
              <w:r w:rsidRPr="00962DD4" w:rsidDel="00397BDE">
                <w:rPr>
                  <w:lang w:val="en-US"/>
                </w:rPr>
                <w:delText xml:space="preserve"> </w:delText>
              </w:r>
            </w:del>
            <w:ins w:id="800" w:author="mpark1" w:date="2013-03-18T13:41:00Z">
              <w:r w:rsidR="00397BDE">
                <w:rPr>
                  <w:lang w:val="en-US"/>
                </w:rPr>
                <w:t xml:space="preserve">11 </w:t>
              </w:r>
            </w:ins>
            <w:r w:rsidRPr="00962DD4">
              <w:rPr>
                <w:lang w:val="en-US"/>
              </w:rPr>
              <w:t xml:space="preserve">bits </w:t>
            </w:r>
          </w:p>
        </w:tc>
        <w:tc>
          <w:tcPr>
            <w:tcW w:w="0" w:type="auto"/>
            <w:shd w:val="clear" w:color="auto" w:fill="auto"/>
            <w:hideMark/>
          </w:tcPr>
          <w:p w:rsidR="00962DF5" w:rsidRDefault="00962DF5" w:rsidP="00AA49C1">
            <w:pPr>
              <w:rPr>
                <w:ins w:id="801" w:author="mpark1" w:date="2013-03-18T13:42:00Z"/>
                <w:lang w:val="en-US"/>
              </w:rPr>
            </w:pPr>
            <w:del w:id="802" w:author="mpark1" w:date="2013-03-18T13:42:00Z">
              <w:r w:rsidRPr="00962DD4" w:rsidDel="00397BDE">
                <w:rPr>
                  <w:lang w:val="en-US"/>
                </w:rPr>
                <w:delText>Assuming 32 blocks per page, these bits indicate the starting block index of the allocated group</w:delText>
              </w:r>
            </w:del>
          </w:p>
          <w:p w:rsidR="00397BDE" w:rsidRPr="00962DD4" w:rsidRDefault="00397BDE" w:rsidP="00AA49C1">
            <w:pPr>
              <w:rPr>
                <w:lang w:val="en-US"/>
              </w:rPr>
            </w:pPr>
            <w:ins w:id="803" w:author="mpark1" w:date="2013-03-18T13:42:00Z">
              <w:r w:rsidRPr="00397BDE">
                <w:rPr>
                  <w:lang w:val="en-US"/>
                </w:rPr>
                <w:t>RAW Start AID field is 11 bits in length and indicates the 11 LSBs of the AID of the STA with the lowest AID in the RAW.</w:t>
              </w:r>
            </w:ins>
            <w:ins w:id="804" w:author="mpark1" w:date="2013-03-18T13:53:00Z">
              <w:r w:rsidR="00CD1F3C">
                <w:rPr>
                  <w:lang w:val="en-US"/>
                </w:rPr>
                <w:t xml:space="preserve"> [</w:t>
              </w:r>
            </w:ins>
            <w:ins w:id="805" w:author="mpark1" w:date="2013-03-18T13:54:00Z">
              <w:r w:rsidR="00CD1F3C">
                <w:rPr>
                  <w:lang w:val="en-US"/>
                </w:rPr>
                <w:t>13/0286r0]</w:t>
              </w:r>
            </w:ins>
          </w:p>
        </w:tc>
      </w:tr>
      <w:tr w:rsidR="00962DF5" w:rsidRPr="00962DD4" w:rsidTr="00397BDE">
        <w:tblPrEx>
          <w:tblW w:w="0" w:type="auto"/>
          <w:tblInd w:w="720" w:type="dxa"/>
          <w:tblLook w:val="0420" w:firstRow="1" w:lastRow="0" w:firstColumn="0" w:lastColumn="0" w:noHBand="0" w:noVBand="1"/>
          <w:tblPrExChange w:id="806" w:author="mpark1" w:date="2013-03-18T13:43:00Z">
            <w:tblPrEx>
              <w:tblW w:w="0" w:type="auto"/>
              <w:tblInd w:w="720" w:type="dxa"/>
              <w:tblLook w:val="0420" w:firstRow="1" w:lastRow="0" w:firstColumn="0" w:lastColumn="0" w:noHBand="0" w:noVBand="1"/>
            </w:tblPrEx>
          </w:tblPrExChange>
        </w:tblPrEx>
        <w:trPr>
          <w:trHeight w:val="646"/>
          <w:trPrChange w:id="807" w:author="mpark1" w:date="2013-03-18T13:43:00Z">
            <w:trPr>
              <w:gridAfter w:val="0"/>
              <w:trHeight w:val="646"/>
            </w:trPr>
          </w:trPrChange>
        </w:trPr>
        <w:tc>
          <w:tcPr>
            <w:tcW w:w="0" w:type="auto"/>
            <w:shd w:val="clear" w:color="auto" w:fill="auto"/>
            <w:tcPrChange w:id="808" w:author="mpark1" w:date="2013-03-18T13:43:00Z">
              <w:tcPr>
                <w:tcW w:w="0" w:type="auto"/>
                <w:gridSpan w:val="2"/>
                <w:shd w:val="clear" w:color="auto" w:fill="auto"/>
              </w:tcPr>
            </w:tcPrChange>
          </w:tcPr>
          <w:p w:rsidR="00962DF5" w:rsidRPr="00962DD4" w:rsidRDefault="00962DF5" w:rsidP="00AA49C1">
            <w:pPr>
              <w:rPr>
                <w:lang w:val="en-US"/>
              </w:rPr>
            </w:pPr>
            <w:del w:id="809" w:author="mpark1" w:date="2013-03-18T13:43:00Z">
              <w:r w:rsidRPr="00962DD4" w:rsidDel="00397BDE">
                <w:rPr>
                  <w:lang w:val="en-US"/>
                </w:rPr>
                <w:delText>Block Range</w:delText>
              </w:r>
            </w:del>
            <w:ins w:id="810" w:author="mpark1" w:date="2013-03-18T13:43:00Z">
              <w:r w:rsidR="00397BDE">
                <w:rPr>
                  <w:lang w:val="en-US"/>
                </w:rPr>
                <w:t>RAW End AID</w:t>
              </w:r>
            </w:ins>
          </w:p>
        </w:tc>
        <w:tc>
          <w:tcPr>
            <w:tcW w:w="0" w:type="auto"/>
            <w:shd w:val="clear" w:color="auto" w:fill="auto"/>
            <w:hideMark/>
            <w:tcPrChange w:id="811" w:author="mpark1" w:date="2013-03-18T13:43:00Z">
              <w:tcPr>
                <w:tcW w:w="0" w:type="auto"/>
                <w:gridSpan w:val="2"/>
                <w:shd w:val="clear" w:color="auto" w:fill="auto"/>
                <w:hideMark/>
              </w:tcPr>
            </w:tcPrChange>
          </w:tcPr>
          <w:p w:rsidR="00962DF5" w:rsidRPr="00962DD4" w:rsidRDefault="00962DF5" w:rsidP="00AA49C1">
            <w:pPr>
              <w:rPr>
                <w:lang w:val="en-US"/>
              </w:rPr>
            </w:pPr>
            <w:del w:id="812" w:author="mpark1" w:date="2013-03-18T13:43:00Z">
              <w:r w:rsidDel="00397BDE">
                <w:rPr>
                  <w:lang w:val="en-US"/>
                </w:rPr>
                <w:delText>TBD</w:delText>
              </w:r>
              <w:r w:rsidRPr="00962DD4" w:rsidDel="00397BDE">
                <w:rPr>
                  <w:lang w:val="en-US"/>
                </w:rPr>
                <w:delText xml:space="preserve"> </w:delText>
              </w:r>
            </w:del>
            <w:ins w:id="813" w:author="mpark1" w:date="2013-03-18T13:43:00Z">
              <w:r w:rsidR="00397BDE">
                <w:rPr>
                  <w:lang w:val="en-US"/>
                </w:rPr>
                <w:t xml:space="preserve">11 </w:t>
              </w:r>
            </w:ins>
            <w:r w:rsidRPr="00962DD4">
              <w:rPr>
                <w:lang w:val="en-US"/>
              </w:rPr>
              <w:t xml:space="preserve">bits </w:t>
            </w:r>
          </w:p>
        </w:tc>
        <w:tc>
          <w:tcPr>
            <w:tcW w:w="0" w:type="auto"/>
            <w:shd w:val="clear" w:color="auto" w:fill="auto"/>
            <w:hideMark/>
            <w:tcPrChange w:id="814" w:author="mpark1" w:date="2013-03-18T13:43:00Z">
              <w:tcPr>
                <w:tcW w:w="0" w:type="auto"/>
                <w:gridSpan w:val="2"/>
                <w:shd w:val="clear" w:color="auto" w:fill="auto"/>
                <w:hideMark/>
              </w:tcPr>
            </w:tcPrChange>
          </w:tcPr>
          <w:p w:rsidR="00962DF5" w:rsidRDefault="00962DF5" w:rsidP="00AA49C1">
            <w:pPr>
              <w:rPr>
                <w:ins w:id="815" w:author="mpark1" w:date="2013-03-18T13:43:00Z"/>
                <w:lang w:val="en-US"/>
              </w:rPr>
            </w:pPr>
            <w:del w:id="816" w:author="mpark1" w:date="2013-03-18T13:43:00Z">
              <w:r w:rsidRPr="00962DD4" w:rsidDel="00397BDE">
                <w:rPr>
                  <w:lang w:val="en-US"/>
                </w:rPr>
                <w:delText xml:space="preserve">Indicates the number of blocks (starting from the block offset) for the allocated group </w:delText>
              </w:r>
            </w:del>
          </w:p>
          <w:p w:rsidR="00397BDE" w:rsidRPr="00962DD4" w:rsidRDefault="00397BDE" w:rsidP="00AA49C1">
            <w:pPr>
              <w:rPr>
                <w:lang w:val="en-US"/>
              </w:rPr>
            </w:pPr>
            <w:ins w:id="817" w:author="mpark1" w:date="2013-03-18T13:43:00Z">
              <w:r w:rsidRPr="00397BDE">
                <w:rPr>
                  <w:lang w:val="en-US"/>
                </w:rPr>
                <w:t>RAW End AID field is 11 bits in length and indicates the 11 LSBs of the AID of the STA with the highest AID in the RAW.</w:t>
              </w:r>
            </w:ins>
            <w:ins w:id="818" w:author="mpark1" w:date="2013-03-18T13:54:00Z">
              <w:r w:rsidR="00CD1F3C">
                <w:rPr>
                  <w:lang w:val="en-US"/>
                </w:rPr>
                <w:t xml:space="preserve"> [13/0286r0]</w:t>
              </w:r>
            </w:ins>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1C5CD0" w:rsidRPr="00962DD4" w:rsidTr="00AA49C1">
        <w:trPr>
          <w:trHeight w:val="646"/>
          <w:ins w:id="819" w:author="mpark1" w:date="2013-03-19T11:34:00Z"/>
        </w:trPr>
        <w:tc>
          <w:tcPr>
            <w:tcW w:w="0" w:type="auto"/>
            <w:shd w:val="clear" w:color="auto" w:fill="auto"/>
          </w:tcPr>
          <w:p w:rsidR="001C5CD0" w:rsidRPr="00962DD4" w:rsidRDefault="001C5CD0" w:rsidP="00AA49C1">
            <w:pPr>
              <w:rPr>
                <w:ins w:id="820" w:author="mpark1" w:date="2013-03-19T11:34:00Z"/>
                <w:lang w:val="en-US"/>
              </w:rPr>
            </w:pPr>
            <w:ins w:id="821" w:author="mpark1" w:date="2013-03-19T11:34:00Z">
              <w:r>
                <w:rPr>
                  <w:lang w:val="en-US"/>
                </w:rPr>
                <w:t>Sounding RAW</w:t>
              </w:r>
            </w:ins>
          </w:p>
        </w:tc>
        <w:tc>
          <w:tcPr>
            <w:tcW w:w="0" w:type="auto"/>
            <w:shd w:val="clear" w:color="auto" w:fill="auto"/>
          </w:tcPr>
          <w:p w:rsidR="001C5CD0" w:rsidRPr="00962DD4" w:rsidRDefault="001C5CD0" w:rsidP="00AA49C1">
            <w:pPr>
              <w:rPr>
                <w:ins w:id="822" w:author="mpark1" w:date="2013-03-19T11:34:00Z"/>
                <w:lang w:val="en-US"/>
              </w:rPr>
            </w:pPr>
            <w:ins w:id="823" w:author="mpark1" w:date="2013-03-19T11:34:00Z">
              <w:r>
                <w:rPr>
                  <w:lang w:val="en-US"/>
                </w:rPr>
                <w:t>1 bit</w:t>
              </w:r>
            </w:ins>
          </w:p>
        </w:tc>
        <w:tc>
          <w:tcPr>
            <w:tcW w:w="0" w:type="auto"/>
            <w:shd w:val="clear" w:color="auto" w:fill="auto"/>
          </w:tcPr>
          <w:p w:rsidR="001C5CD0" w:rsidRPr="001C5CD0" w:rsidRDefault="001C5CD0" w:rsidP="001C5CD0">
            <w:pPr>
              <w:rPr>
                <w:ins w:id="824" w:author="mpark1" w:date="2013-03-19T11:34:00Z"/>
                <w:lang w:val="en-US"/>
              </w:rPr>
            </w:pPr>
            <w:ins w:id="825" w:author="mpark1" w:date="2013-03-19T11:34:00Z">
              <w:r w:rsidRPr="001C5CD0">
                <w:rPr>
                  <w:lang w:val="en-US"/>
                </w:rPr>
                <w:t>Set to 1 to indicate if non-AP STAs are prohibited to transmit but are allowed to listen the entire RAW</w:t>
              </w:r>
              <w:r>
                <w:rPr>
                  <w:lang w:val="en-US"/>
                </w:rPr>
                <w:t>.</w:t>
              </w:r>
            </w:ins>
          </w:p>
          <w:p w:rsidR="001C5CD0" w:rsidRPr="00962DD4" w:rsidRDefault="001C5CD0" w:rsidP="001C5CD0">
            <w:pPr>
              <w:rPr>
                <w:ins w:id="826" w:author="mpark1" w:date="2013-03-19T11:34:00Z"/>
                <w:lang w:val="en-US"/>
              </w:rPr>
            </w:pPr>
            <w:ins w:id="827" w:author="mpark1" w:date="2013-03-19T11:34:00Z">
              <w:r w:rsidRPr="001C5CD0">
                <w:rPr>
                  <w:lang w:val="en-US"/>
                </w:rPr>
                <w:t>Set to 0 otherwise</w:t>
              </w:r>
              <w:r>
                <w:rPr>
                  <w:lang w:val="en-US"/>
                </w:rPr>
                <w:t>.</w:t>
              </w:r>
            </w:ins>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7223B8" w:rsidRDefault="007223B8" w:rsidP="00B419E5">
      <w:pPr>
        <w:pStyle w:val="ListParagraph"/>
        <w:numPr>
          <w:ilvl w:val="0"/>
          <w:numId w:val="223"/>
        </w:numPr>
      </w:pPr>
      <w:r>
        <w:lastRenderedPageBreak/>
        <w:t xml:space="preserve">The draft specification shall define an indication from AP to signal that AP may be in doze state except for the times explicitly allocated by </w:t>
      </w:r>
      <w:proofErr w:type="gramStart"/>
      <w:r>
        <w:t>RAW/TWT</w:t>
      </w:r>
      <w:proofErr w:type="gramEnd"/>
      <w:r>
        <w:t>. [13/0070r1]</w:t>
      </w:r>
    </w:p>
    <w:p w:rsidR="007223B8" w:rsidRDefault="007223B8" w:rsidP="00B419E5">
      <w:pPr>
        <w:pStyle w:val="ListParagraph"/>
        <w:numPr>
          <w:ilvl w:val="1"/>
          <w:numId w:val="223"/>
        </w:numPr>
      </w:pPr>
      <w:r>
        <w:t>In this case, AP shall indicate a RAW for other types of traffic (ex. Association)</w:t>
      </w:r>
    </w:p>
    <w:p w:rsidR="007223B8" w:rsidRDefault="007223B8" w:rsidP="00B419E5">
      <w:pPr>
        <w:pStyle w:val="ListParagraph"/>
        <w:numPr>
          <w:ilvl w:val="0"/>
          <w:numId w:val="223"/>
        </w:numPr>
      </w:pPr>
      <w:r>
        <w:t xml:space="preserve">The draft specification shall define </w:t>
      </w:r>
      <w:r w:rsidRPr="00B419E5">
        <w:t xml:space="preserve">a </w:t>
      </w:r>
      <w:proofErr w:type="spellStart"/>
      <w:r w:rsidRPr="00B419E5">
        <w:t>signaling</w:t>
      </w:r>
      <w:proofErr w:type="spellEnd"/>
      <w:r w:rsidRPr="00B419E5">
        <w:t xml:space="preserve"> in RAW definition to indicate that AP is in Doze state for the RAW duration</w:t>
      </w:r>
      <w:r>
        <w:t>. [13/0070r1]</w:t>
      </w:r>
    </w:p>
    <w:p w:rsidR="000B355A" w:rsidRDefault="000B355A" w:rsidP="00B419E5">
      <w:pPr>
        <w:pStyle w:val="ListParagraph"/>
        <w:numPr>
          <w:ilvl w:val="0"/>
          <w:numId w:val="223"/>
        </w:numPr>
      </w:pPr>
      <w:r>
        <w:t>A</w:t>
      </w:r>
      <w:r w:rsidRPr="000B355A">
        <w:t xml:space="preserve"> channel indication</w:t>
      </w:r>
      <w:r>
        <w:t xml:space="preserve"> field shall be defined</w:t>
      </w:r>
      <w:r w:rsidRPr="000B355A">
        <w:t xml:space="preserve"> in the RPS</w:t>
      </w:r>
      <w:r>
        <w:t xml:space="preserve"> (RAW Parameter Set)</w:t>
      </w:r>
      <w:r w:rsidRPr="000B355A">
        <w:t xml:space="preserve"> IE</w:t>
      </w:r>
      <w:r>
        <w:t xml:space="preserve"> [13/0071r0]</w:t>
      </w:r>
    </w:p>
    <w:p w:rsidR="000B355A" w:rsidRDefault="000B355A" w:rsidP="00B419E5">
      <w:pPr>
        <w:pStyle w:val="ListParagraph"/>
        <w:numPr>
          <w:ilvl w:val="0"/>
          <w:numId w:val="223"/>
        </w:numPr>
        <w:rPr>
          <w:ins w:id="828" w:author="mpark1" w:date="2013-03-18T13:44:00Z"/>
        </w:rPr>
      </w:pPr>
      <w:r>
        <w:t>T</w:t>
      </w:r>
      <w:r w:rsidRPr="000B355A">
        <w:t>he indication of a ‘</w:t>
      </w:r>
      <w:proofErr w:type="spellStart"/>
      <w:r w:rsidRPr="000B355A">
        <w:t>omni</w:t>
      </w:r>
      <w:proofErr w:type="spellEnd"/>
      <w:r w:rsidRPr="000B355A">
        <w:t xml:space="preserve"> group’</w:t>
      </w:r>
      <w:r>
        <w:t xml:space="preserve"> shall be defined in the R</w:t>
      </w:r>
      <w:r w:rsidRPr="000B355A">
        <w:t>P</w:t>
      </w:r>
      <w:r>
        <w:t>S</w:t>
      </w:r>
      <w:r w:rsidRPr="000B355A">
        <w:t xml:space="preserve"> IE</w:t>
      </w:r>
      <w:r>
        <w:t xml:space="preserve"> [13/0071r0]</w:t>
      </w:r>
    </w:p>
    <w:p w:rsidR="00B54467" w:rsidRPr="00B54467" w:rsidRDefault="00397BDE" w:rsidP="00B54467">
      <w:pPr>
        <w:pStyle w:val="ListParagraph"/>
        <w:numPr>
          <w:ilvl w:val="0"/>
          <w:numId w:val="223"/>
        </w:numPr>
        <w:rPr>
          <w:ins w:id="829" w:author="mpark1" w:date="2013-03-18T13:51:00Z"/>
        </w:rPr>
      </w:pPr>
      <w:ins w:id="830" w:author="mpark1" w:date="2013-03-18T13:44:00Z">
        <w:r>
          <w:t xml:space="preserve"> </w:t>
        </w:r>
      </w:ins>
      <w:ins w:id="831" w:author="mpark1" w:date="2013-03-18T13:51:00Z">
        <w:r w:rsidR="00B54467" w:rsidRPr="00B54467">
          <w:t>A STA is in the RAW group if the AID of the STA is within the range of [Page ID (2bits) +RAW Start AID (11 bits)] and [Page ID (2bits) +RAW End AID (11 bits)].</w:t>
        </w:r>
      </w:ins>
      <w:ins w:id="832" w:author="mpark1" w:date="2013-03-18T13:54:00Z">
        <w:r w:rsidR="00CD1F3C">
          <w:t xml:space="preserve"> [13/0286r0]</w:t>
        </w:r>
      </w:ins>
    </w:p>
    <w:p w:rsidR="00397BDE" w:rsidRDefault="00397BDE">
      <w:pPr>
        <w:ind w:left="720"/>
        <w:pPrChange w:id="833" w:author="mpark1" w:date="2013-03-18T13:51:00Z">
          <w:pPr>
            <w:pStyle w:val="ListParagraph"/>
            <w:numPr>
              <w:numId w:val="223"/>
            </w:numPr>
            <w:ind w:left="1080" w:hanging="360"/>
          </w:pPr>
        </w:pPrChange>
      </w:pPr>
    </w:p>
    <w:p w:rsidR="00472EA3" w:rsidRDefault="00D121F8" w:rsidP="00D121F8">
      <w:pPr>
        <w:pStyle w:val="Heading3"/>
        <w:rPr>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rsidP="00B521B9">
      <w:pPr>
        <w:rPr>
          <w:lang w:val="en-US"/>
        </w:rPr>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Pr="006B2C29" w:rsidRDefault="00D121F8" w:rsidP="00D121F8">
      <w:pPr>
        <w:pStyle w:val="ListParagraph"/>
        <w:numPr>
          <w:ilvl w:val="0"/>
          <w:numId w:val="86"/>
        </w:numPr>
        <w:rPr>
          <w:lang w:val="en-US"/>
        </w:rPr>
      </w:pPr>
      <w:r w:rsidRPr="006B2C29">
        <w:rPr>
          <w:lang w:val="en-US"/>
        </w:rPr>
        <w:t xml:space="preserve">Reserved (4 bits): Reserved bits for future use </w:t>
      </w:r>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D121F8" w:rsidP="00D121F8">
      <w:pPr>
        <w:rPr>
          <w:lang w:val="en-US"/>
        </w:rPr>
      </w:pPr>
      <w:r>
        <w:object w:dxaOrig="8342" w:dyaOrig="1164">
          <v:shape id="_x0000_i1055" type="#_x0000_t75" style="width:416.95pt;height:57.75pt" o:ole="">
            <v:imagedata r:id="rId118" o:title=""/>
          </v:shape>
          <o:OLEObject Type="Embed" ProgID="Visio.Drawing.11" ShapeID="_x0000_i1055" DrawAspect="Content" ObjectID="_1425266780" r:id="rId119"/>
        </w:object>
      </w:r>
    </w:p>
    <w:p w:rsidR="00D121F8" w:rsidRDefault="00D121F8" w:rsidP="00D121F8">
      <w:pPr>
        <w:pStyle w:val="Heading3"/>
        <w:rPr>
          <w:lang w:val="en-US"/>
        </w:rPr>
      </w:pPr>
      <w:r>
        <w:rPr>
          <w:lang w:val="en-US"/>
        </w:rPr>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lastRenderedPageBreak/>
        <w:drawing>
          <wp:inline distT="0" distB="0" distL="0" distR="0" wp14:anchorId="7F976C2E" wp14:editId="6F1E190B">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lang w:val="en-US"/>
        </w:rPr>
      </w:pPr>
    </w:p>
    <w:p w:rsidR="007F408A" w:rsidRDefault="007F408A" w:rsidP="007F408A">
      <w:pPr>
        <w:pStyle w:val="Heading3"/>
        <w:rPr>
          <w:lang w:val="en-US"/>
        </w:rPr>
      </w:pPr>
      <w:bookmarkStart w:id="834" w:name="_Toc340330052"/>
      <w:r>
        <w:rPr>
          <w:lang w:val="en-US"/>
        </w:rPr>
        <w:t>4.4.3.1.5 AID Request element</w:t>
      </w:r>
      <w:bookmarkEnd w:id="834"/>
    </w:p>
    <w:p w:rsidR="007F408A" w:rsidRPr="000052F4" w:rsidRDefault="007F408A" w:rsidP="007F408A">
      <w:pPr>
        <w:rPr>
          <w:lang w:val="en-US"/>
        </w:rPr>
      </w:pPr>
      <w:r>
        <w:rPr>
          <w:lang w:val="en-US"/>
        </w:rPr>
        <w:t>R.4.4.3.1.5.A: The draft specification shall define the AID Request element as follows: [Nov 2012 meeting minutes, 11-12/1304r0]</w:t>
      </w:r>
      <w:ins w:id="835" w:author="mpark1" w:date="2013-03-19T11:23:00Z">
        <w:r w:rsidR="00063365" w:rsidRPr="00063365">
          <w:rPr>
            <w:lang w:val="en-US"/>
          </w:rPr>
          <w:t xml:space="preserve"> </w:t>
        </w:r>
        <w:r w:rsidR="00063365">
          <w:rPr>
            <w:lang w:val="en-US"/>
          </w:rPr>
          <w:t>[13/328r0]</w:t>
        </w:r>
      </w:ins>
    </w:p>
    <w:p w:rsidR="007F408A" w:rsidRPr="000052F4" w:rsidRDefault="007F408A" w:rsidP="007F408A">
      <w:pPr>
        <w:rPr>
          <w:lang w:val="en-US"/>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Change w:id="836" w:author="mpark1" w:date="2013-03-19T11:16:00Z">
          <w:tblPr>
            <w:tblStyle w:val="TableGrid"/>
            <w:tblW w:w="942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619"/>
        <w:gridCol w:w="948"/>
        <w:gridCol w:w="797"/>
        <w:gridCol w:w="1055"/>
        <w:gridCol w:w="2204"/>
        <w:gridCol w:w="1019"/>
        <w:gridCol w:w="1109"/>
        <w:gridCol w:w="1266"/>
        <w:tblGridChange w:id="837">
          <w:tblGrid>
            <w:gridCol w:w="1021"/>
            <w:gridCol w:w="1083"/>
            <w:gridCol w:w="987"/>
            <w:gridCol w:w="1313"/>
            <w:gridCol w:w="1620"/>
            <w:gridCol w:w="2070"/>
            <w:gridCol w:w="1333"/>
            <w:gridCol w:w="1333"/>
          </w:tblGrid>
        </w:tblGridChange>
      </w:tblGrid>
      <w:tr w:rsidR="0025221C" w:rsidRPr="00455C80" w:rsidTr="0025221C">
        <w:trPr>
          <w:trHeight w:val="510"/>
          <w:jc w:val="center"/>
          <w:trPrChange w:id="838" w:author="mpark1" w:date="2013-03-19T11:16:00Z">
            <w:trPr>
              <w:trHeight w:val="510"/>
              <w:jc w:val="center"/>
            </w:trPr>
          </w:trPrChange>
        </w:trPr>
        <w:tc>
          <w:tcPr>
            <w:tcW w:w="0" w:type="auto"/>
            <w:tcBorders>
              <w:top w:val="nil"/>
              <w:left w:val="nil"/>
              <w:bottom w:val="nil"/>
              <w:right w:val="single" w:sz="12" w:space="0" w:color="auto"/>
            </w:tcBorders>
            <w:vAlign w:val="center"/>
            <w:tcPrChange w:id="839" w:author="mpark1" w:date="2013-03-19T11:16:00Z">
              <w:tcPr>
                <w:tcW w:w="1021" w:type="dxa"/>
                <w:tcBorders>
                  <w:top w:val="nil"/>
                  <w:left w:val="nil"/>
                  <w:bottom w:val="nil"/>
                  <w:right w:val="single" w:sz="12" w:space="0" w:color="auto"/>
                </w:tcBorders>
                <w:vAlign w:val="center"/>
              </w:tcPr>
            </w:tcPrChange>
          </w:tcPr>
          <w:p w:rsidR="0025221C" w:rsidRDefault="0025221C" w:rsidP="00282D29">
            <w:pPr>
              <w:jc w:val="center"/>
              <w:rPr>
                <w:sz w:val="20"/>
              </w:rPr>
            </w:pPr>
          </w:p>
        </w:tc>
        <w:tc>
          <w:tcPr>
            <w:tcW w:w="0" w:type="auto"/>
            <w:tcBorders>
              <w:top w:val="single" w:sz="12" w:space="0" w:color="auto"/>
              <w:left w:val="single" w:sz="12" w:space="0" w:color="auto"/>
              <w:bottom w:val="single" w:sz="12" w:space="0" w:color="auto"/>
              <w:right w:val="single" w:sz="6" w:space="0" w:color="auto"/>
            </w:tcBorders>
            <w:vAlign w:val="center"/>
            <w:tcPrChange w:id="840" w:author="mpark1" w:date="2013-03-19T11:16:00Z">
              <w:tcPr>
                <w:tcW w:w="1083" w:type="dxa"/>
                <w:tcBorders>
                  <w:top w:val="single" w:sz="12" w:space="0" w:color="auto"/>
                  <w:left w:val="single" w:sz="12" w:space="0" w:color="auto"/>
                  <w:bottom w:val="single" w:sz="12" w:space="0" w:color="auto"/>
                  <w:right w:val="single" w:sz="6" w:space="0" w:color="auto"/>
                </w:tcBorders>
                <w:vAlign w:val="center"/>
              </w:tcPr>
            </w:tcPrChange>
          </w:tcPr>
          <w:p w:rsidR="0025221C" w:rsidRPr="00405824" w:rsidRDefault="0025221C" w:rsidP="00282D29">
            <w:pPr>
              <w:jc w:val="center"/>
              <w:rPr>
                <w:sz w:val="20"/>
              </w:rPr>
            </w:pPr>
            <w:r>
              <w:rPr>
                <w:sz w:val="20"/>
              </w:rPr>
              <w:t>Element ID</w:t>
            </w:r>
          </w:p>
        </w:tc>
        <w:tc>
          <w:tcPr>
            <w:tcW w:w="0" w:type="auto"/>
            <w:tcBorders>
              <w:top w:val="single" w:sz="12" w:space="0" w:color="auto"/>
              <w:left w:val="single" w:sz="6" w:space="0" w:color="auto"/>
              <w:bottom w:val="single" w:sz="12" w:space="0" w:color="auto"/>
              <w:right w:val="single" w:sz="6" w:space="0" w:color="auto"/>
            </w:tcBorders>
            <w:vAlign w:val="center"/>
            <w:tcPrChange w:id="841" w:author="mpark1" w:date="2013-03-19T11:16:00Z">
              <w:tcPr>
                <w:tcW w:w="987" w:type="dxa"/>
                <w:tcBorders>
                  <w:top w:val="single" w:sz="12" w:space="0" w:color="auto"/>
                  <w:left w:val="single" w:sz="6" w:space="0" w:color="auto"/>
                  <w:bottom w:val="single" w:sz="12" w:space="0" w:color="auto"/>
                  <w:right w:val="single" w:sz="6" w:space="0" w:color="auto"/>
                </w:tcBorders>
                <w:vAlign w:val="center"/>
              </w:tcPr>
            </w:tcPrChange>
          </w:tcPr>
          <w:p w:rsidR="0025221C" w:rsidRPr="00405824" w:rsidRDefault="0025221C" w:rsidP="00282D29">
            <w:pPr>
              <w:jc w:val="center"/>
              <w:rPr>
                <w:sz w:val="20"/>
              </w:rPr>
            </w:pPr>
            <w:r>
              <w:rPr>
                <w:sz w:val="20"/>
              </w:rPr>
              <w:t>Length</w:t>
            </w:r>
          </w:p>
        </w:tc>
        <w:tc>
          <w:tcPr>
            <w:tcW w:w="0" w:type="auto"/>
            <w:tcBorders>
              <w:top w:val="single" w:sz="12" w:space="0" w:color="auto"/>
              <w:left w:val="single" w:sz="6" w:space="0" w:color="auto"/>
              <w:bottom w:val="single" w:sz="12" w:space="0" w:color="auto"/>
              <w:right w:val="single" w:sz="6" w:space="0" w:color="auto"/>
            </w:tcBorders>
            <w:vAlign w:val="center"/>
            <w:tcPrChange w:id="842" w:author="mpark1" w:date="2013-03-19T11:16:00Z">
              <w:tcPr>
                <w:tcW w:w="1313" w:type="dxa"/>
                <w:tcBorders>
                  <w:top w:val="single" w:sz="12" w:space="0" w:color="auto"/>
                  <w:left w:val="single" w:sz="6" w:space="0" w:color="auto"/>
                  <w:bottom w:val="single" w:sz="12" w:space="0" w:color="auto"/>
                  <w:right w:val="single" w:sz="6" w:space="0" w:color="auto"/>
                </w:tcBorders>
                <w:vAlign w:val="center"/>
              </w:tcPr>
            </w:tcPrChange>
          </w:tcPr>
          <w:p w:rsidR="0025221C" w:rsidRPr="00405824" w:rsidRDefault="0025221C" w:rsidP="00282D29">
            <w:pPr>
              <w:jc w:val="center"/>
              <w:rPr>
                <w:sz w:val="20"/>
              </w:rPr>
            </w:pPr>
            <w:r>
              <w:rPr>
                <w:sz w:val="20"/>
              </w:rPr>
              <w:t>AID Request Mode</w:t>
            </w:r>
          </w:p>
        </w:tc>
        <w:tc>
          <w:tcPr>
            <w:tcW w:w="0" w:type="auto"/>
            <w:tcBorders>
              <w:top w:val="single" w:sz="12" w:space="0" w:color="auto"/>
              <w:left w:val="single" w:sz="6" w:space="0" w:color="auto"/>
              <w:bottom w:val="single" w:sz="12" w:space="0" w:color="auto"/>
              <w:right w:val="single" w:sz="6" w:space="0" w:color="auto"/>
            </w:tcBorders>
            <w:tcPrChange w:id="843" w:author="mpark1" w:date="2013-03-19T11:16:00Z">
              <w:tcPr>
                <w:tcW w:w="1620" w:type="dxa"/>
                <w:tcBorders>
                  <w:top w:val="single" w:sz="12" w:space="0" w:color="auto"/>
                  <w:left w:val="single" w:sz="6" w:space="0" w:color="auto"/>
                  <w:bottom w:val="single" w:sz="12" w:space="0" w:color="auto"/>
                  <w:right w:val="single" w:sz="6" w:space="0" w:color="auto"/>
                </w:tcBorders>
              </w:tcPr>
            </w:tcPrChange>
          </w:tcPr>
          <w:p w:rsidR="0025221C" w:rsidRDefault="0025221C" w:rsidP="00282D29">
            <w:pPr>
              <w:jc w:val="center"/>
              <w:rPr>
                <w:sz w:val="20"/>
              </w:rPr>
            </w:pPr>
            <w:r>
              <w:rPr>
                <w:sz w:val="20"/>
              </w:rPr>
              <w:t>Wakeup Interval</w:t>
            </w:r>
            <w:ins w:id="844" w:author="mpark1" w:date="2013-03-19T11:15:00Z">
              <w:r>
                <w:rPr>
                  <w:sz w:val="20"/>
                </w:rPr>
                <w:t>/Multicast Listen Interval</w:t>
              </w:r>
            </w:ins>
            <w:r>
              <w:rPr>
                <w:sz w:val="20"/>
              </w:rPr>
              <w:t xml:space="preserve"> (optional)</w:t>
            </w:r>
          </w:p>
        </w:tc>
        <w:tc>
          <w:tcPr>
            <w:tcW w:w="0" w:type="auto"/>
            <w:tcBorders>
              <w:top w:val="single" w:sz="12" w:space="0" w:color="auto"/>
              <w:left w:val="single" w:sz="6" w:space="0" w:color="auto"/>
              <w:bottom w:val="single" w:sz="12" w:space="0" w:color="auto"/>
              <w:right w:val="single" w:sz="6" w:space="0" w:color="auto"/>
            </w:tcBorders>
            <w:tcPrChange w:id="845" w:author="mpark1" w:date="2013-03-19T11:16:00Z">
              <w:tcPr>
                <w:tcW w:w="2070" w:type="dxa"/>
                <w:tcBorders>
                  <w:top w:val="single" w:sz="12" w:space="0" w:color="auto"/>
                  <w:left w:val="single" w:sz="6" w:space="0" w:color="auto"/>
                  <w:bottom w:val="single" w:sz="12" w:space="0" w:color="auto"/>
                  <w:right w:val="single" w:sz="6" w:space="0" w:color="auto"/>
                </w:tcBorders>
              </w:tcPr>
            </w:tcPrChange>
          </w:tcPr>
          <w:p w:rsidR="0025221C" w:rsidRDefault="0025221C" w:rsidP="00282D29">
            <w:pPr>
              <w:jc w:val="center"/>
              <w:rPr>
                <w:ins w:id="846" w:author="mpark1" w:date="2013-03-19T11:15:00Z"/>
                <w:sz w:val="20"/>
              </w:rPr>
            </w:pPr>
            <w:r>
              <w:rPr>
                <w:sz w:val="20"/>
              </w:rPr>
              <w:t xml:space="preserve">Peer STA </w:t>
            </w:r>
          </w:p>
          <w:p w:rsidR="0025221C" w:rsidRDefault="0025221C" w:rsidP="00282D29">
            <w:pPr>
              <w:jc w:val="center"/>
              <w:rPr>
                <w:ins w:id="847" w:author="mpark1" w:date="2013-03-19T11:16:00Z"/>
                <w:sz w:val="20"/>
              </w:rPr>
            </w:pPr>
            <w:r>
              <w:rPr>
                <w:sz w:val="20"/>
              </w:rPr>
              <w:t xml:space="preserve">Address </w:t>
            </w:r>
          </w:p>
          <w:p w:rsidR="0025221C" w:rsidRDefault="0025221C" w:rsidP="00282D29">
            <w:pPr>
              <w:jc w:val="center"/>
              <w:rPr>
                <w:sz w:val="20"/>
              </w:rPr>
            </w:pPr>
            <w:r>
              <w:rPr>
                <w:sz w:val="20"/>
              </w:rPr>
              <w:t>(optional)</w:t>
            </w:r>
          </w:p>
        </w:tc>
        <w:tc>
          <w:tcPr>
            <w:tcW w:w="0" w:type="auto"/>
            <w:tcBorders>
              <w:top w:val="single" w:sz="12" w:space="0" w:color="auto"/>
              <w:left w:val="single" w:sz="6" w:space="0" w:color="auto"/>
              <w:bottom w:val="single" w:sz="12" w:space="0" w:color="auto"/>
              <w:right w:val="single" w:sz="12" w:space="0" w:color="auto"/>
            </w:tcBorders>
            <w:vAlign w:val="center"/>
            <w:tcPrChange w:id="848" w:author="mpark1" w:date="2013-03-19T11:16:00Z">
              <w:tcPr>
                <w:tcW w:w="1333" w:type="dxa"/>
                <w:tcBorders>
                  <w:top w:val="single" w:sz="12" w:space="0" w:color="auto"/>
                  <w:left w:val="single" w:sz="6" w:space="0" w:color="auto"/>
                  <w:bottom w:val="single" w:sz="12" w:space="0" w:color="auto"/>
                  <w:right w:val="single" w:sz="12" w:space="0" w:color="auto"/>
                </w:tcBorders>
                <w:vAlign w:val="center"/>
              </w:tcPr>
            </w:tcPrChange>
          </w:tcPr>
          <w:p w:rsidR="0025221C" w:rsidRDefault="0025221C" w:rsidP="00282D29">
            <w:pPr>
              <w:jc w:val="center"/>
              <w:rPr>
                <w:ins w:id="849" w:author="mpark1" w:date="2013-03-19T11:16:00Z"/>
                <w:sz w:val="20"/>
              </w:rPr>
            </w:pPr>
            <w:r>
              <w:rPr>
                <w:sz w:val="20"/>
              </w:rPr>
              <w:t xml:space="preserve">Service </w:t>
            </w:r>
          </w:p>
          <w:p w:rsidR="0025221C" w:rsidRPr="00405824" w:rsidRDefault="0025221C" w:rsidP="00282D29">
            <w:pPr>
              <w:jc w:val="center"/>
              <w:rPr>
                <w:sz w:val="20"/>
              </w:rPr>
            </w:pPr>
            <w:r>
              <w:rPr>
                <w:sz w:val="20"/>
              </w:rPr>
              <w:t>Type (optional)</w:t>
            </w:r>
          </w:p>
        </w:tc>
        <w:tc>
          <w:tcPr>
            <w:tcW w:w="0" w:type="auto"/>
            <w:tcBorders>
              <w:top w:val="single" w:sz="12" w:space="0" w:color="auto"/>
              <w:left w:val="single" w:sz="6" w:space="0" w:color="auto"/>
              <w:bottom w:val="single" w:sz="12" w:space="0" w:color="auto"/>
              <w:right w:val="single" w:sz="12" w:space="0" w:color="auto"/>
            </w:tcBorders>
            <w:tcPrChange w:id="850" w:author="mpark1" w:date="2013-03-19T11:16:00Z">
              <w:tcPr>
                <w:tcW w:w="1333" w:type="dxa"/>
                <w:tcBorders>
                  <w:top w:val="single" w:sz="12" w:space="0" w:color="auto"/>
                  <w:left w:val="single" w:sz="6" w:space="0" w:color="auto"/>
                  <w:bottom w:val="single" w:sz="12" w:space="0" w:color="auto"/>
                  <w:right w:val="single" w:sz="12" w:space="0" w:color="auto"/>
                </w:tcBorders>
              </w:tcPr>
            </w:tcPrChange>
          </w:tcPr>
          <w:p w:rsidR="0025221C" w:rsidRDefault="0025221C" w:rsidP="00282D29">
            <w:pPr>
              <w:jc w:val="center"/>
              <w:rPr>
                <w:ins w:id="851" w:author="mpark1" w:date="2013-03-19T11:15:00Z"/>
                <w:sz w:val="20"/>
              </w:rPr>
            </w:pPr>
            <w:ins w:id="852" w:author="mpark1" w:date="2013-03-19T11:15:00Z">
              <w:r>
                <w:rPr>
                  <w:sz w:val="20"/>
                </w:rPr>
                <w:t>Group Address (optional)</w:t>
              </w:r>
            </w:ins>
          </w:p>
        </w:tc>
      </w:tr>
      <w:tr w:rsidR="0025221C" w:rsidRPr="00455C80" w:rsidTr="0025221C">
        <w:trPr>
          <w:trHeight w:val="447"/>
          <w:jc w:val="center"/>
          <w:trPrChange w:id="853" w:author="mpark1" w:date="2013-03-19T11:16:00Z">
            <w:trPr>
              <w:trHeight w:val="447"/>
              <w:jc w:val="center"/>
            </w:trPr>
          </w:trPrChange>
        </w:trPr>
        <w:tc>
          <w:tcPr>
            <w:tcW w:w="0" w:type="auto"/>
            <w:tcBorders>
              <w:top w:val="nil"/>
              <w:left w:val="nil"/>
              <w:bottom w:val="nil"/>
              <w:right w:val="nil"/>
            </w:tcBorders>
            <w:tcPrChange w:id="854" w:author="mpark1" w:date="2013-03-19T11:16:00Z">
              <w:tcPr>
                <w:tcW w:w="1021" w:type="dxa"/>
                <w:tcBorders>
                  <w:top w:val="nil"/>
                  <w:left w:val="nil"/>
                  <w:bottom w:val="nil"/>
                  <w:right w:val="nil"/>
                </w:tcBorders>
              </w:tcPr>
            </w:tcPrChange>
          </w:tcPr>
          <w:p w:rsidR="0025221C" w:rsidRDefault="0025221C" w:rsidP="00282D29">
            <w:pPr>
              <w:jc w:val="center"/>
              <w:rPr>
                <w:sz w:val="20"/>
              </w:rPr>
            </w:pPr>
            <w:r>
              <w:rPr>
                <w:sz w:val="20"/>
              </w:rPr>
              <w:t>octet</w:t>
            </w:r>
          </w:p>
        </w:tc>
        <w:tc>
          <w:tcPr>
            <w:tcW w:w="0" w:type="auto"/>
            <w:tcBorders>
              <w:top w:val="single" w:sz="12" w:space="0" w:color="auto"/>
              <w:left w:val="nil"/>
              <w:bottom w:val="nil"/>
              <w:right w:val="nil"/>
            </w:tcBorders>
            <w:tcPrChange w:id="855" w:author="mpark1" w:date="2013-03-19T11:16:00Z">
              <w:tcPr>
                <w:tcW w:w="1083" w:type="dxa"/>
                <w:tcBorders>
                  <w:top w:val="single" w:sz="12" w:space="0" w:color="auto"/>
                  <w:left w:val="nil"/>
                  <w:bottom w:val="nil"/>
                  <w:right w:val="nil"/>
                </w:tcBorders>
              </w:tcPr>
            </w:tcPrChange>
          </w:tcPr>
          <w:p w:rsidR="0025221C" w:rsidRPr="00405824" w:rsidRDefault="0025221C" w:rsidP="00282D29">
            <w:pPr>
              <w:jc w:val="center"/>
              <w:rPr>
                <w:sz w:val="20"/>
              </w:rPr>
            </w:pPr>
            <w:r>
              <w:rPr>
                <w:sz w:val="20"/>
              </w:rPr>
              <w:t>1</w:t>
            </w:r>
          </w:p>
        </w:tc>
        <w:tc>
          <w:tcPr>
            <w:tcW w:w="0" w:type="auto"/>
            <w:tcBorders>
              <w:top w:val="single" w:sz="12" w:space="0" w:color="auto"/>
              <w:left w:val="nil"/>
              <w:bottom w:val="nil"/>
              <w:right w:val="nil"/>
            </w:tcBorders>
            <w:tcPrChange w:id="856" w:author="mpark1" w:date="2013-03-19T11:16:00Z">
              <w:tcPr>
                <w:tcW w:w="987" w:type="dxa"/>
                <w:tcBorders>
                  <w:top w:val="single" w:sz="12" w:space="0" w:color="auto"/>
                  <w:left w:val="nil"/>
                  <w:bottom w:val="nil"/>
                  <w:right w:val="nil"/>
                </w:tcBorders>
              </w:tcPr>
            </w:tcPrChange>
          </w:tcPr>
          <w:p w:rsidR="0025221C" w:rsidRPr="00405824" w:rsidRDefault="0025221C" w:rsidP="00282D29">
            <w:pPr>
              <w:jc w:val="center"/>
              <w:rPr>
                <w:sz w:val="20"/>
              </w:rPr>
            </w:pPr>
            <w:r>
              <w:rPr>
                <w:sz w:val="20"/>
              </w:rPr>
              <w:t>1</w:t>
            </w:r>
          </w:p>
        </w:tc>
        <w:tc>
          <w:tcPr>
            <w:tcW w:w="0" w:type="auto"/>
            <w:tcBorders>
              <w:top w:val="single" w:sz="12" w:space="0" w:color="auto"/>
              <w:left w:val="nil"/>
              <w:bottom w:val="nil"/>
              <w:right w:val="nil"/>
            </w:tcBorders>
            <w:tcPrChange w:id="857" w:author="mpark1" w:date="2013-03-19T11:16:00Z">
              <w:tcPr>
                <w:tcW w:w="1313" w:type="dxa"/>
                <w:tcBorders>
                  <w:top w:val="single" w:sz="12" w:space="0" w:color="auto"/>
                  <w:left w:val="nil"/>
                  <w:bottom w:val="nil"/>
                  <w:right w:val="nil"/>
                </w:tcBorders>
              </w:tcPr>
            </w:tcPrChange>
          </w:tcPr>
          <w:p w:rsidR="0025221C" w:rsidRPr="00405824" w:rsidRDefault="0025221C" w:rsidP="00282D29">
            <w:pPr>
              <w:jc w:val="center"/>
              <w:rPr>
                <w:sz w:val="20"/>
              </w:rPr>
            </w:pPr>
            <w:r>
              <w:rPr>
                <w:sz w:val="20"/>
              </w:rPr>
              <w:t>1</w:t>
            </w:r>
          </w:p>
        </w:tc>
        <w:tc>
          <w:tcPr>
            <w:tcW w:w="0" w:type="auto"/>
            <w:tcBorders>
              <w:top w:val="single" w:sz="12" w:space="0" w:color="auto"/>
              <w:left w:val="nil"/>
              <w:bottom w:val="nil"/>
              <w:right w:val="nil"/>
            </w:tcBorders>
            <w:tcPrChange w:id="858" w:author="mpark1" w:date="2013-03-19T11:16:00Z">
              <w:tcPr>
                <w:tcW w:w="1620" w:type="dxa"/>
                <w:tcBorders>
                  <w:top w:val="single" w:sz="12" w:space="0" w:color="auto"/>
                  <w:left w:val="nil"/>
                  <w:bottom w:val="nil"/>
                  <w:right w:val="nil"/>
                </w:tcBorders>
              </w:tcPr>
            </w:tcPrChange>
          </w:tcPr>
          <w:p w:rsidR="0025221C" w:rsidRDefault="0025221C" w:rsidP="00282D29">
            <w:pPr>
              <w:jc w:val="center"/>
              <w:rPr>
                <w:sz w:val="20"/>
              </w:rPr>
            </w:pPr>
            <w:ins w:id="859" w:author="mpark1" w:date="2013-03-19T11:16:00Z">
              <w:r>
                <w:rPr>
                  <w:sz w:val="20"/>
                </w:rPr>
                <w:t xml:space="preserve">0 or </w:t>
              </w:r>
            </w:ins>
            <w:r>
              <w:rPr>
                <w:sz w:val="20"/>
              </w:rPr>
              <w:t>2</w:t>
            </w:r>
          </w:p>
        </w:tc>
        <w:tc>
          <w:tcPr>
            <w:tcW w:w="0" w:type="auto"/>
            <w:tcBorders>
              <w:top w:val="single" w:sz="12" w:space="0" w:color="auto"/>
              <w:left w:val="nil"/>
              <w:bottom w:val="nil"/>
              <w:right w:val="nil"/>
            </w:tcBorders>
            <w:tcPrChange w:id="860" w:author="mpark1" w:date="2013-03-19T11:16:00Z">
              <w:tcPr>
                <w:tcW w:w="2070" w:type="dxa"/>
                <w:tcBorders>
                  <w:top w:val="single" w:sz="12" w:space="0" w:color="auto"/>
                  <w:left w:val="nil"/>
                  <w:bottom w:val="nil"/>
                  <w:right w:val="nil"/>
                </w:tcBorders>
              </w:tcPr>
            </w:tcPrChange>
          </w:tcPr>
          <w:p w:rsidR="0025221C" w:rsidRDefault="0025221C" w:rsidP="00282D29">
            <w:pPr>
              <w:jc w:val="center"/>
              <w:rPr>
                <w:sz w:val="20"/>
              </w:rPr>
            </w:pPr>
            <w:ins w:id="861" w:author="mpark1" w:date="2013-03-19T11:16:00Z">
              <w:r>
                <w:rPr>
                  <w:sz w:val="20"/>
                </w:rPr>
                <w:t xml:space="preserve">0 or </w:t>
              </w:r>
              <w:r>
                <w:rPr>
                  <w:vanish/>
                  <w:sz w:val="20"/>
                </w:rPr>
                <w:t>6Address (optional)al</w:t>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ins>
            <w:r>
              <w:rPr>
                <w:sz w:val="20"/>
              </w:rPr>
              <w:t>6</w:t>
            </w:r>
          </w:p>
        </w:tc>
        <w:tc>
          <w:tcPr>
            <w:tcW w:w="0" w:type="auto"/>
            <w:tcBorders>
              <w:top w:val="single" w:sz="12" w:space="0" w:color="auto"/>
              <w:left w:val="nil"/>
              <w:bottom w:val="nil"/>
              <w:right w:val="nil"/>
            </w:tcBorders>
            <w:tcPrChange w:id="862" w:author="mpark1" w:date="2013-03-19T11:16:00Z">
              <w:tcPr>
                <w:tcW w:w="1333" w:type="dxa"/>
                <w:tcBorders>
                  <w:top w:val="single" w:sz="12" w:space="0" w:color="auto"/>
                  <w:left w:val="nil"/>
                  <w:bottom w:val="nil"/>
                  <w:right w:val="nil"/>
                </w:tcBorders>
              </w:tcPr>
            </w:tcPrChange>
          </w:tcPr>
          <w:p w:rsidR="0025221C" w:rsidRPr="00405824" w:rsidRDefault="004034A5" w:rsidP="00282D29">
            <w:pPr>
              <w:jc w:val="center"/>
              <w:rPr>
                <w:sz w:val="20"/>
              </w:rPr>
            </w:pPr>
            <w:ins w:id="863" w:author="mpark1" w:date="2013-03-20T05:37:00Z">
              <w:r>
                <w:rPr>
                  <w:sz w:val="20"/>
                </w:rPr>
                <w:t xml:space="preserve">0 or </w:t>
              </w:r>
            </w:ins>
            <w:r w:rsidR="0025221C">
              <w:rPr>
                <w:sz w:val="20"/>
              </w:rPr>
              <w:t>1</w:t>
            </w:r>
          </w:p>
        </w:tc>
        <w:tc>
          <w:tcPr>
            <w:tcW w:w="0" w:type="auto"/>
            <w:tcBorders>
              <w:top w:val="single" w:sz="12" w:space="0" w:color="auto"/>
              <w:left w:val="nil"/>
              <w:bottom w:val="nil"/>
              <w:right w:val="nil"/>
            </w:tcBorders>
            <w:tcPrChange w:id="864" w:author="mpark1" w:date="2013-03-19T11:16:00Z">
              <w:tcPr>
                <w:tcW w:w="1333" w:type="dxa"/>
                <w:tcBorders>
                  <w:top w:val="single" w:sz="12" w:space="0" w:color="auto"/>
                  <w:left w:val="nil"/>
                  <w:bottom w:val="nil"/>
                  <w:right w:val="nil"/>
                </w:tcBorders>
              </w:tcPr>
            </w:tcPrChange>
          </w:tcPr>
          <w:p w:rsidR="0025221C" w:rsidRDefault="0025221C" w:rsidP="00282D29">
            <w:pPr>
              <w:jc w:val="center"/>
              <w:rPr>
                <w:ins w:id="865" w:author="mpark1" w:date="2013-03-19T11:15:00Z"/>
                <w:sz w:val="20"/>
              </w:rPr>
            </w:pPr>
            <w:ins w:id="866" w:author="mpark1" w:date="2013-03-19T11:16:00Z">
              <w:r>
                <w:rPr>
                  <w:sz w:val="20"/>
                </w:rPr>
                <w:t>0 or 6</w:t>
              </w:r>
            </w:ins>
          </w:p>
        </w:tc>
      </w:tr>
    </w:tbl>
    <w:p w:rsidR="007F408A" w:rsidRPr="000052F4" w:rsidRDefault="007F408A" w:rsidP="007F408A">
      <w:pPr>
        <w:numPr>
          <w:ilvl w:val="0"/>
          <w:numId w:val="97"/>
        </w:numPr>
        <w:rPr>
          <w:lang w:val="en-US"/>
        </w:rPr>
      </w:pPr>
      <w:r w:rsidRPr="000052F4">
        <w:rPr>
          <w:lang w:val="en-US"/>
        </w:rPr>
        <w:t>AID Request Mode: Indicate the option field of AID Request IE</w:t>
      </w:r>
    </w:p>
    <w:p w:rsidR="007F408A" w:rsidRPr="000052F4" w:rsidRDefault="007F408A" w:rsidP="007F408A">
      <w:pPr>
        <w:numPr>
          <w:ilvl w:val="1"/>
          <w:numId w:val="97"/>
        </w:numPr>
        <w:rPr>
          <w:lang w:val="en-US"/>
        </w:rPr>
      </w:pPr>
      <w:r w:rsidRPr="000052F4">
        <w:rPr>
          <w:lang w:val="en-US"/>
        </w:rPr>
        <w:t>B0 is set to 1 when Wakeup Interval field is included</w:t>
      </w:r>
    </w:p>
    <w:p w:rsidR="007F408A" w:rsidRPr="000052F4" w:rsidRDefault="007F408A" w:rsidP="007F408A">
      <w:pPr>
        <w:numPr>
          <w:ilvl w:val="1"/>
          <w:numId w:val="97"/>
        </w:numPr>
        <w:rPr>
          <w:lang w:val="en-US"/>
        </w:rPr>
      </w:pPr>
      <w:r w:rsidRPr="000052F4">
        <w:rPr>
          <w:lang w:val="en-US"/>
        </w:rPr>
        <w:t>B1 is set to 1 when Peer STA Address field is included</w:t>
      </w:r>
    </w:p>
    <w:p w:rsidR="007F408A" w:rsidRPr="000052F4" w:rsidRDefault="007F408A" w:rsidP="007F408A">
      <w:pPr>
        <w:numPr>
          <w:ilvl w:val="1"/>
          <w:numId w:val="97"/>
        </w:numPr>
        <w:rPr>
          <w:lang w:val="en-US"/>
        </w:rPr>
      </w:pPr>
      <w:r w:rsidRPr="000052F4">
        <w:rPr>
          <w:lang w:val="en-US"/>
        </w:rPr>
        <w:t xml:space="preserve">B2 is set to 1 when Service Type field is included </w:t>
      </w:r>
    </w:p>
    <w:p w:rsidR="007F408A" w:rsidRPr="000052F4" w:rsidRDefault="007F408A" w:rsidP="007F408A">
      <w:pPr>
        <w:numPr>
          <w:ilvl w:val="1"/>
          <w:numId w:val="97"/>
        </w:numPr>
        <w:rPr>
          <w:lang w:val="en-US"/>
        </w:rPr>
      </w:pPr>
      <w:r w:rsidRPr="000052F4">
        <w:rPr>
          <w:lang w:val="en-US"/>
        </w:rPr>
        <w:t xml:space="preserve">B3 is set to 1 when STA switches from TIM mode to non-TIM mode </w:t>
      </w:r>
    </w:p>
    <w:p w:rsidR="007F408A" w:rsidRDefault="007F408A" w:rsidP="007F408A">
      <w:pPr>
        <w:numPr>
          <w:ilvl w:val="1"/>
          <w:numId w:val="97"/>
        </w:numPr>
        <w:rPr>
          <w:ins w:id="867" w:author="mpark1" w:date="2013-03-19T11:14:00Z"/>
          <w:lang w:val="en-US"/>
        </w:rPr>
      </w:pPr>
      <w:r w:rsidRPr="000052F4">
        <w:rPr>
          <w:lang w:val="en-US"/>
        </w:rPr>
        <w:t>B4 is set to 1 when STA switches from non-TIM mode to TIM mode</w:t>
      </w:r>
    </w:p>
    <w:p w:rsidR="0025221C" w:rsidRPr="000052F4" w:rsidRDefault="0025221C" w:rsidP="007F408A">
      <w:pPr>
        <w:numPr>
          <w:ilvl w:val="1"/>
          <w:numId w:val="97"/>
        </w:numPr>
        <w:rPr>
          <w:lang w:val="en-US"/>
        </w:rPr>
      </w:pPr>
      <w:ins w:id="868" w:author="mpark1" w:date="2013-03-19T11:14:00Z">
        <w:r>
          <w:rPr>
            <w:lang w:val="en-US"/>
          </w:rPr>
          <w:t>B5 is set to 1 when the Group Address field is present.</w:t>
        </w:r>
      </w:ins>
      <w:ins w:id="869" w:author="mpark1" w:date="2013-03-19T11:23:00Z">
        <w:r w:rsidR="00063365">
          <w:rPr>
            <w:lang w:val="en-US"/>
          </w:rPr>
          <w:t xml:space="preserve"> [13/328r0]</w:t>
        </w:r>
      </w:ins>
    </w:p>
    <w:p w:rsidR="007F408A" w:rsidRPr="000052F4" w:rsidRDefault="007F408A" w:rsidP="007F408A">
      <w:pPr>
        <w:numPr>
          <w:ilvl w:val="1"/>
          <w:numId w:val="97"/>
        </w:numPr>
        <w:rPr>
          <w:lang w:val="en-US"/>
        </w:rPr>
      </w:pPr>
      <w:r w:rsidRPr="000052F4">
        <w:rPr>
          <w:lang w:val="en-US"/>
        </w:rPr>
        <w:t>B</w:t>
      </w:r>
      <w:ins w:id="870" w:author="mpark1" w:date="2013-03-19T11:14:00Z">
        <w:r w:rsidR="0025221C">
          <w:rPr>
            <w:lang w:val="en-US"/>
          </w:rPr>
          <w:t>6</w:t>
        </w:r>
      </w:ins>
      <w:del w:id="871" w:author="mpark1" w:date="2013-03-19T11:14:00Z">
        <w:r w:rsidRPr="000052F4" w:rsidDel="0025221C">
          <w:rPr>
            <w:lang w:val="en-US"/>
          </w:rPr>
          <w:delText>5</w:delText>
        </w:r>
      </w:del>
      <w:r w:rsidRPr="000052F4">
        <w:rPr>
          <w:lang w:val="en-US"/>
        </w:rPr>
        <w:t xml:space="preserve"> – B7 are reserved. </w:t>
      </w:r>
    </w:p>
    <w:p w:rsidR="007F408A" w:rsidRDefault="007F408A" w:rsidP="007F408A">
      <w:pPr>
        <w:numPr>
          <w:ilvl w:val="0"/>
          <w:numId w:val="97"/>
        </w:numPr>
        <w:rPr>
          <w:ins w:id="872" w:author="mpark1" w:date="2013-03-19T11:21:00Z"/>
          <w:lang w:val="en-US"/>
        </w:rPr>
      </w:pPr>
      <w:r w:rsidRPr="000052F4">
        <w:rPr>
          <w:lang w:val="en-US"/>
        </w:rPr>
        <w:t>Wakeup Interval: New wakeup interval (in the unit of BI) of STA</w:t>
      </w:r>
    </w:p>
    <w:p w:rsidR="00E10952" w:rsidRPr="000052F4" w:rsidRDefault="00E10952" w:rsidP="00E10952">
      <w:pPr>
        <w:numPr>
          <w:ilvl w:val="0"/>
          <w:numId w:val="97"/>
        </w:numPr>
        <w:rPr>
          <w:lang w:val="en-US"/>
        </w:rPr>
      </w:pPr>
      <w:ins w:id="873" w:author="mpark1" w:date="2013-03-19T11:21:00Z">
        <w:r w:rsidRPr="00E10952">
          <w:rPr>
            <w:lang w:val="en-US"/>
          </w:rPr>
          <w:t xml:space="preserve">Multicast Listen Interval: </w:t>
        </w:r>
        <w:r w:rsidR="00570544">
          <w:rPr>
            <w:lang w:val="en-US"/>
          </w:rPr>
          <w:t>This field indicates h</w:t>
        </w:r>
        <w:r w:rsidRPr="00E10952">
          <w:rPr>
            <w:lang w:val="en-US"/>
          </w:rPr>
          <w:t>ow often the STA listens to the DTIM Beacon for group addressed BUs. The value is the units of DTIM interval. If Group Address Present bit is set to 1, “Wakeup Interval/Multicast Listen Interval</w:t>
        </w:r>
        <w:proofErr w:type="gramStart"/>
        <w:r w:rsidRPr="00E10952">
          <w:rPr>
            <w:lang w:val="en-US"/>
          </w:rPr>
          <w:t>”  field</w:t>
        </w:r>
        <w:proofErr w:type="gramEnd"/>
        <w:r w:rsidRPr="00E10952">
          <w:rPr>
            <w:lang w:val="en-US"/>
          </w:rPr>
          <w:t xml:space="preserve"> is filled with the value of Multicast Listen Interval.</w:t>
        </w:r>
      </w:ins>
      <w:ins w:id="874" w:author="mpark1" w:date="2013-03-19T11:23:00Z">
        <w:r w:rsidR="00063365">
          <w:rPr>
            <w:lang w:val="en-US"/>
          </w:rPr>
          <w:t xml:space="preserve"> </w:t>
        </w:r>
        <w:r w:rsidR="00063365">
          <w:rPr>
            <w:lang w:val="en-US"/>
          </w:rPr>
          <w:t>[13/328r0]</w:t>
        </w:r>
      </w:ins>
    </w:p>
    <w:p w:rsidR="007F408A" w:rsidRPr="000052F4" w:rsidRDefault="007F408A" w:rsidP="007F408A">
      <w:pPr>
        <w:numPr>
          <w:ilvl w:val="0"/>
          <w:numId w:val="97"/>
        </w:numPr>
        <w:rPr>
          <w:lang w:val="en-US"/>
        </w:rPr>
      </w:pPr>
      <w:r w:rsidRPr="000052F4">
        <w:rPr>
          <w:lang w:val="en-US"/>
        </w:rPr>
        <w:t>Peer STA Address: MAC Address of peer STA for STA-to-STA communication</w:t>
      </w:r>
    </w:p>
    <w:p w:rsidR="00E10952" w:rsidRDefault="007F408A" w:rsidP="007F408A">
      <w:pPr>
        <w:numPr>
          <w:ilvl w:val="0"/>
          <w:numId w:val="97"/>
        </w:numPr>
        <w:rPr>
          <w:ins w:id="875" w:author="mpark1" w:date="2013-03-19T11:20:00Z"/>
          <w:lang w:val="en-US"/>
        </w:rPr>
      </w:pPr>
      <w:r w:rsidRPr="000052F4">
        <w:rPr>
          <w:lang w:val="en-US"/>
        </w:rPr>
        <w:t>Service Type: New Service Type of STA</w:t>
      </w:r>
    </w:p>
    <w:p w:rsidR="007F408A" w:rsidRPr="000052F4" w:rsidRDefault="00E10952" w:rsidP="00E10952">
      <w:pPr>
        <w:numPr>
          <w:ilvl w:val="0"/>
          <w:numId w:val="97"/>
        </w:numPr>
        <w:rPr>
          <w:lang w:val="en-US"/>
        </w:rPr>
      </w:pPr>
      <w:ins w:id="876" w:author="mpark1" w:date="2013-03-19T11:20:00Z">
        <w:r>
          <w:rPr>
            <w:lang w:val="en-US"/>
          </w:rPr>
          <w:t xml:space="preserve"> </w:t>
        </w:r>
      </w:ins>
      <w:r w:rsidR="007F408A" w:rsidRPr="000052F4">
        <w:rPr>
          <w:lang w:val="en-US"/>
        </w:rPr>
        <w:t xml:space="preserve"> </w:t>
      </w:r>
      <w:ins w:id="877" w:author="mpark1" w:date="2013-03-19T11:20:00Z">
        <w:r w:rsidRPr="00E10952">
          <w:rPr>
            <w:lang w:val="en-US"/>
          </w:rPr>
          <w:t>Group Address: The group MAC address of the STA</w:t>
        </w:r>
      </w:ins>
      <w:ins w:id="878" w:author="mpark1" w:date="2013-03-19T11:23:00Z">
        <w:r w:rsidR="00063365">
          <w:rPr>
            <w:lang w:val="en-US"/>
          </w:rPr>
          <w:t xml:space="preserve">. </w:t>
        </w:r>
        <w:r w:rsidR="00063365">
          <w:rPr>
            <w:lang w:val="en-US"/>
          </w:rPr>
          <w:t>[13/328r0]</w:t>
        </w:r>
      </w:ins>
    </w:p>
    <w:p w:rsidR="007F408A" w:rsidRPr="000052F4" w:rsidRDefault="007F408A" w:rsidP="007F408A">
      <w:pPr>
        <w:pStyle w:val="Heading3"/>
        <w:rPr>
          <w:lang w:val="en-US"/>
        </w:rPr>
      </w:pPr>
      <w:bookmarkStart w:id="879" w:name="_Toc340330053"/>
      <w:r>
        <w:rPr>
          <w:lang w:val="en-US"/>
        </w:rPr>
        <w:t>4.4.3.1.6 AID Response element</w:t>
      </w:r>
      <w:bookmarkEnd w:id="879"/>
    </w:p>
    <w:p w:rsidR="007F408A" w:rsidRPr="000052F4" w:rsidRDefault="007F408A" w:rsidP="007F408A">
      <w:pPr>
        <w:rPr>
          <w:lang w:val="en-US"/>
        </w:rPr>
      </w:pPr>
      <w:r>
        <w:rPr>
          <w:lang w:val="en-US"/>
        </w:rPr>
        <w:t>R.4.4.3.1.6.A: The draft specification shall define the AID Response element as follows: [Nov 2012 meeting minutes, 11-12/1304r0]</w:t>
      </w:r>
      <w:ins w:id="880" w:author="mpark1" w:date="2013-03-19T11:24:00Z">
        <w:r w:rsidR="00063365">
          <w:rPr>
            <w:lang w:val="en-US"/>
          </w:rPr>
          <w:t xml:space="preserve"> </w:t>
        </w:r>
        <w:r w:rsidR="00063365">
          <w:rPr>
            <w:lang w:val="en-US"/>
          </w:rPr>
          <w:t>[13/328r0]</w:t>
        </w:r>
      </w:ins>
    </w:p>
    <w:p w:rsidR="007F408A" w:rsidRPr="000052F4" w:rsidRDefault="007F408A" w:rsidP="007F408A">
      <w:pPr>
        <w:rPr>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trPr>
        <w:tc>
          <w:tcPr>
            <w:tcW w:w="719"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w:t>
            </w:r>
            <w:ins w:id="881" w:author="mpark1" w:date="2013-03-19T11:18:00Z">
              <w:r w:rsidR="00E10952">
                <w:rPr>
                  <w:sz w:val="20"/>
                </w:rPr>
                <w:t>/MID</w:t>
              </w:r>
            </w:ins>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AID Switch Count</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Wakeup Interval</w:t>
            </w:r>
          </w:p>
        </w:tc>
      </w:tr>
      <w:tr w:rsidR="007F408A" w:rsidRPr="00455C80" w:rsidTr="00282D29">
        <w:trPr>
          <w:trHeight w:val="447"/>
          <w:jc w:val="center"/>
        </w:trPr>
        <w:tc>
          <w:tcPr>
            <w:tcW w:w="719"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68"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c>
          <w:tcPr>
            <w:tcW w:w="1265" w:type="dxa"/>
            <w:tcBorders>
              <w:top w:val="single" w:sz="12" w:space="0" w:color="auto"/>
              <w:left w:val="nil"/>
              <w:bottom w:val="nil"/>
              <w:right w:val="nil"/>
            </w:tcBorders>
          </w:tcPr>
          <w:p w:rsidR="007F408A" w:rsidRDefault="007F408A" w:rsidP="00282D29">
            <w:pPr>
              <w:jc w:val="center"/>
              <w:rPr>
                <w:sz w:val="20"/>
              </w:rPr>
            </w:pPr>
            <w:r>
              <w:rPr>
                <w:sz w:val="20"/>
              </w:rPr>
              <w:t>1</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r>
    </w:tbl>
    <w:p w:rsidR="00E10952" w:rsidRDefault="007F408A" w:rsidP="007F408A">
      <w:pPr>
        <w:numPr>
          <w:ilvl w:val="0"/>
          <w:numId w:val="98"/>
        </w:numPr>
        <w:rPr>
          <w:ins w:id="882" w:author="mpark1" w:date="2013-03-19T11:18:00Z"/>
          <w:lang w:val="en-US"/>
        </w:rPr>
      </w:pPr>
      <w:r w:rsidRPr="00777CDE">
        <w:rPr>
          <w:lang w:val="en-US"/>
        </w:rPr>
        <w:t>AID</w:t>
      </w:r>
      <w:ins w:id="883" w:author="mpark1" w:date="2013-03-19T11:18:00Z">
        <w:r w:rsidR="00E10952">
          <w:rPr>
            <w:lang w:val="en-US"/>
          </w:rPr>
          <w:t>/MID</w:t>
        </w:r>
      </w:ins>
      <w:r w:rsidRPr="00777CDE">
        <w:rPr>
          <w:lang w:val="en-US"/>
        </w:rPr>
        <w:t xml:space="preserve">: </w:t>
      </w:r>
      <w:ins w:id="884" w:author="mpark1" w:date="2013-03-19T11:19:00Z">
        <w:r w:rsidR="00E10952">
          <w:rPr>
            <w:lang w:val="en-US"/>
          </w:rPr>
          <w:t xml:space="preserve">the </w:t>
        </w:r>
        <w:r w:rsidR="00E10952" w:rsidRPr="00E10952">
          <w:rPr>
            <w:lang w:val="en-US"/>
          </w:rPr>
          <w:t xml:space="preserve">AID </w:t>
        </w:r>
        <w:r w:rsidR="00E10952">
          <w:rPr>
            <w:lang w:val="en-US"/>
          </w:rPr>
          <w:t>/</w:t>
        </w:r>
        <w:r w:rsidR="00E10952" w:rsidRPr="00E10952">
          <w:rPr>
            <w:lang w:val="en-US"/>
          </w:rPr>
          <w:t xml:space="preserve"> MID</w:t>
        </w:r>
        <w:r w:rsidR="00E10952">
          <w:rPr>
            <w:lang w:val="en-US"/>
          </w:rPr>
          <w:t xml:space="preserve"> </w:t>
        </w:r>
        <w:r w:rsidR="00E10952" w:rsidRPr="00E10952">
          <w:rPr>
            <w:lang w:val="en-US"/>
          </w:rPr>
          <w:t xml:space="preserve"> field contain</w:t>
        </w:r>
        <w:r w:rsidR="00E10952">
          <w:rPr>
            <w:lang w:val="en-US"/>
          </w:rPr>
          <w:t>s</w:t>
        </w:r>
        <w:r w:rsidR="00E10952" w:rsidRPr="00E10952">
          <w:rPr>
            <w:lang w:val="en-US"/>
          </w:rPr>
          <w:t xml:space="preserve"> AID or MID that is assigned to the requesting STA</w:t>
        </w:r>
      </w:ins>
      <w:ins w:id="885" w:author="mpark1" w:date="2013-03-19T11:24:00Z">
        <w:r w:rsidR="00063365">
          <w:rPr>
            <w:lang w:val="en-US"/>
          </w:rPr>
          <w:t xml:space="preserve"> </w:t>
        </w:r>
        <w:r w:rsidR="00063365">
          <w:rPr>
            <w:lang w:val="en-US"/>
          </w:rPr>
          <w:t>[13/328r0]</w:t>
        </w:r>
      </w:ins>
    </w:p>
    <w:p w:rsidR="007F408A" w:rsidRPr="00777CDE" w:rsidRDefault="007F408A" w:rsidP="00E10952">
      <w:pPr>
        <w:numPr>
          <w:ilvl w:val="1"/>
          <w:numId w:val="98"/>
        </w:numPr>
        <w:rPr>
          <w:lang w:val="en-US"/>
        </w:rPr>
        <w:pPrChange w:id="886" w:author="mpark1" w:date="2013-03-19T11:18:00Z">
          <w:pPr>
            <w:numPr>
              <w:numId w:val="98"/>
            </w:numPr>
            <w:ind w:left="720" w:hanging="360"/>
          </w:pPr>
        </w:pPrChange>
      </w:pPr>
      <w:r w:rsidRPr="00777CDE">
        <w:rPr>
          <w:lang w:val="en-US"/>
        </w:rPr>
        <w:t>New AID assigned from AP</w:t>
      </w:r>
    </w:p>
    <w:p w:rsidR="007F408A" w:rsidRPr="00E10952" w:rsidRDefault="007F408A" w:rsidP="00E10952">
      <w:pPr>
        <w:numPr>
          <w:ilvl w:val="2"/>
          <w:numId w:val="98"/>
        </w:numPr>
        <w:rPr>
          <w:ins w:id="887" w:author="mpark1" w:date="2013-03-19T11:18:00Z"/>
          <w:lang w:val="en-US"/>
          <w:rPrChange w:id="888" w:author="mpark1" w:date="2013-03-19T11:18:00Z">
            <w:rPr>
              <w:ins w:id="889" w:author="mpark1" w:date="2013-03-19T11:18:00Z"/>
              <w:u w:val="single"/>
              <w:lang w:val="en-US"/>
            </w:rPr>
          </w:rPrChange>
        </w:rPr>
        <w:pPrChange w:id="890" w:author="mpark1" w:date="2013-03-19T11:18:00Z">
          <w:pPr>
            <w:numPr>
              <w:ilvl w:val="1"/>
              <w:numId w:val="98"/>
            </w:numPr>
            <w:ind w:left="1440" w:hanging="360"/>
          </w:pPr>
        </w:pPrChange>
      </w:pPr>
      <w:r w:rsidRPr="00B42F90">
        <w:rPr>
          <w:lang w:val="en-US"/>
        </w:rPr>
        <w:t>If AP doesn’t want to change AID of STA, AID field is set to the same AID.</w:t>
      </w:r>
      <w:r w:rsidRPr="00777CDE">
        <w:rPr>
          <w:u w:val="single"/>
          <w:lang w:val="en-US"/>
        </w:rPr>
        <w:t xml:space="preserve"> </w:t>
      </w:r>
    </w:p>
    <w:p w:rsidR="00E10952" w:rsidRDefault="00E10952" w:rsidP="00E10952">
      <w:pPr>
        <w:numPr>
          <w:ilvl w:val="1"/>
          <w:numId w:val="98"/>
        </w:numPr>
        <w:rPr>
          <w:ins w:id="891" w:author="mpark1" w:date="2013-03-19T11:22:00Z"/>
          <w:lang w:val="en-US"/>
        </w:rPr>
      </w:pPr>
      <w:ins w:id="892" w:author="mpark1" w:date="2013-03-19T11:19:00Z">
        <w:r w:rsidRPr="00E10952">
          <w:rPr>
            <w:lang w:val="en-US"/>
          </w:rPr>
          <w:lastRenderedPageBreak/>
          <w:t>If it’s MID, the STA should link the MID to its corresponding Group Address and Multicast Listen Interval</w:t>
        </w:r>
      </w:ins>
      <w:ins w:id="893" w:author="mpark1" w:date="2013-03-19T11:20:00Z">
        <w:r>
          <w:rPr>
            <w:lang w:val="en-US"/>
          </w:rPr>
          <w:t>.</w:t>
        </w:r>
      </w:ins>
      <w:ins w:id="894" w:author="mpark1" w:date="2013-03-19T11:24:00Z">
        <w:r w:rsidR="00063365">
          <w:rPr>
            <w:lang w:val="en-US"/>
          </w:rPr>
          <w:t xml:space="preserve"> </w:t>
        </w:r>
        <w:r w:rsidR="00063365">
          <w:rPr>
            <w:lang w:val="en-US"/>
          </w:rPr>
          <w:t>[13/328r0]</w:t>
        </w:r>
      </w:ins>
    </w:p>
    <w:p w:rsidR="00063365" w:rsidRPr="00777CDE" w:rsidRDefault="00063365" w:rsidP="00063365">
      <w:pPr>
        <w:numPr>
          <w:ilvl w:val="2"/>
          <w:numId w:val="98"/>
        </w:numPr>
        <w:rPr>
          <w:lang w:val="en-US"/>
        </w:rPr>
        <w:pPrChange w:id="895" w:author="mpark1" w:date="2013-03-19T11:22:00Z">
          <w:pPr>
            <w:numPr>
              <w:ilvl w:val="1"/>
              <w:numId w:val="98"/>
            </w:numPr>
            <w:ind w:left="1440" w:hanging="360"/>
          </w:pPr>
        </w:pPrChange>
      </w:pPr>
      <w:ins w:id="896" w:author="mpark1" w:date="2013-03-19T11:23:00Z">
        <w:r w:rsidRPr="00063365">
          <w:rPr>
            <w:lang w:val="en-US"/>
          </w:rPr>
          <w:t>13bits MID can be used in short MAC header and as Partial MID (the computing rule is same as AID)</w:t>
        </w:r>
      </w:ins>
      <w:ins w:id="897" w:author="mpark1" w:date="2013-03-19T11:24:00Z">
        <w:r>
          <w:rPr>
            <w:lang w:val="en-US"/>
          </w:rPr>
          <w:t xml:space="preserve"> </w:t>
        </w:r>
        <w:r>
          <w:rPr>
            <w:lang w:val="en-US"/>
          </w:rPr>
          <w:t>[13/328r0]</w:t>
        </w:r>
      </w:ins>
    </w:p>
    <w:p w:rsidR="007F408A" w:rsidRPr="00777CDE" w:rsidRDefault="007F408A" w:rsidP="007F408A">
      <w:pPr>
        <w:numPr>
          <w:ilvl w:val="0"/>
          <w:numId w:val="98"/>
        </w:numPr>
        <w:rPr>
          <w:lang w:val="en-US"/>
        </w:rPr>
      </w:pPr>
      <w:r w:rsidRPr="00777CDE">
        <w:rPr>
          <w:lang w:val="en-US"/>
        </w:rPr>
        <w:t>AID Switch Count: the number of Beacon Intervals until the STA switches to the new AID</w:t>
      </w:r>
    </w:p>
    <w:p w:rsidR="007F408A" w:rsidRPr="00777CDE" w:rsidRDefault="007F408A" w:rsidP="007F408A">
      <w:pPr>
        <w:numPr>
          <w:ilvl w:val="0"/>
          <w:numId w:val="98"/>
        </w:numPr>
        <w:rPr>
          <w:lang w:val="en-US"/>
        </w:rPr>
      </w:pPr>
      <w:r w:rsidRPr="00777CDE">
        <w:rPr>
          <w:lang w:val="en-US"/>
        </w:rPr>
        <w:t xml:space="preserve">Wakeup Interval: the wakeup interval (in the unit of BI) for listening to Beacon frame having TIM segment of new AID </w:t>
      </w:r>
    </w:p>
    <w:p w:rsidR="007F408A" w:rsidRDefault="007F408A" w:rsidP="007C57D1">
      <w:pPr>
        <w:rPr>
          <w:lang w:val="en-US"/>
        </w:rPr>
      </w:pPr>
    </w:p>
    <w:p w:rsidR="004D6018" w:rsidRPr="000052F4" w:rsidRDefault="004D6018" w:rsidP="004D6018">
      <w:pPr>
        <w:pStyle w:val="Heading3"/>
        <w:rPr>
          <w:lang w:val="en-US"/>
        </w:rPr>
      </w:pPr>
      <w:r>
        <w:rPr>
          <w:lang w:val="en-US"/>
        </w:rPr>
        <w:t xml:space="preserve">4.4.3.1.7 </w:t>
      </w:r>
      <w:proofErr w:type="spellStart"/>
      <w:r>
        <w:rPr>
          <w:lang w:val="en-US"/>
        </w:rPr>
        <w:t>Sectorization</w:t>
      </w:r>
      <w:proofErr w:type="spellEnd"/>
      <w:r>
        <w:rPr>
          <w:lang w:val="en-US"/>
        </w:rPr>
        <w:t xml:space="preserve"> Type 0 element</w:t>
      </w:r>
    </w:p>
    <w:p w:rsidR="004D6018" w:rsidRPr="000052F4" w:rsidRDefault="004D6018" w:rsidP="004D6018">
      <w:pPr>
        <w:rPr>
          <w:lang w:val="en-US"/>
        </w:rPr>
      </w:pPr>
      <w:r>
        <w:rPr>
          <w:lang w:val="en-US"/>
        </w:rPr>
        <w:t xml:space="preserve">R.4.4.3.1.7.A: The draft specification shall define the </w:t>
      </w:r>
      <w:proofErr w:type="spellStart"/>
      <w:r>
        <w:rPr>
          <w:lang w:val="en-US"/>
        </w:rPr>
        <w:t>Sectorization</w:t>
      </w:r>
      <w:proofErr w:type="spellEnd"/>
      <w:r>
        <w:rPr>
          <w:lang w:val="en-US"/>
        </w:rPr>
        <w:t xml:space="preserve"> Type 0 element as follows: [</w:t>
      </w:r>
      <w:r w:rsidR="00203FA8">
        <w:rPr>
          <w:lang w:val="en-US"/>
        </w:rPr>
        <w:t>13/0081r1</w:t>
      </w:r>
      <w:r>
        <w:rPr>
          <w:lang w:val="en-US"/>
        </w:rPr>
        <w:t>]</w:t>
      </w:r>
    </w:p>
    <w:tbl>
      <w:tblPr>
        <w:tblStyle w:val="TableGrid"/>
        <w:tblW w:w="980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901"/>
        <w:gridCol w:w="810"/>
        <w:gridCol w:w="650"/>
        <w:gridCol w:w="882"/>
        <w:gridCol w:w="882"/>
        <w:gridCol w:w="530"/>
        <w:gridCol w:w="832"/>
        <w:gridCol w:w="769"/>
        <w:gridCol w:w="808"/>
      </w:tblGrid>
      <w:tr w:rsidR="00203FA8" w:rsidRPr="00455C80" w:rsidTr="00B419E5">
        <w:trPr>
          <w:trHeight w:val="510"/>
          <w:jc w:val="center"/>
        </w:trPr>
        <w:tc>
          <w:tcPr>
            <w:tcW w:w="719" w:type="dxa"/>
            <w:tcBorders>
              <w:top w:val="nil"/>
              <w:left w:val="nil"/>
              <w:bottom w:val="nil"/>
              <w:right w:val="single" w:sz="12" w:space="0" w:color="auto"/>
            </w:tcBorders>
            <w:vAlign w:val="center"/>
          </w:tcPr>
          <w:p w:rsidR="00203FA8" w:rsidRDefault="00203FA8" w:rsidP="00397BD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Length</w:t>
            </w:r>
          </w:p>
        </w:tc>
        <w:tc>
          <w:tcPr>
            <w:tcW w:w="901"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S. </w:t>
            </w:r>
            <w:r>
              <w:rPr>
                <w:sz w:val="20"/>
              </w:rPr>
              <w:br/>
              <w:t>Scheme</w:t>
            </w:r>
          </w:p>
        </w:tc>
        <w:tc>
          <w:tcPr>
            <w:tcW w:w="810" w:type="dxa"/>
            <w:tcBorders>
              <w:top w:val="single" w:sz="12" w:space="0" w:color="auto"/>
              <w:left w:val="single" w:sz="6" w:space="0" w:color="auto"/>
              <w:bottom w:val="single" w:sz="12" w:space="0" w:color="auto"/>
              <w:right w:val="single" w:sz="6" w:space="0" w:color="auto"/>
            </w:tcBorders>
          </w:tcPr>
          <w:p w:rsidR="00203FA8" w:rsidRDefault="00203FA8" w:rsidP="00397BDE">
            <w:pPr>
              <w:jc w:val="center"/>
              <w:rPr>
                <w:sz w:val="20"/>
              </w:rPr>
            </w:pPr>
            <w:r>
              <w:rPr>
                <w:sz w:val="20"/>
              </w:rPr>
              <w:t xml:space="preserve">C.R. </w:t>
            </w:r>
            <w:r>
              <w:rPr>
                <w:sz w:val="20"/>
              </w:rPr>
              <w:br/>
              <w:t>Period</w:t>
            </w:r>
          </w:p>
        </w:tc>
        <w:tc>
          <w:tcPr>
            <w:tcW w:w="650" w:type="dxa"/>
            <w:tcBorders>
              <w:top w:val="single" w:sz="12" w:space="0" w:color="auto"/>
              <w:left w:val="single" w:sz="6" w:space="0" w:color="auto"/>
              <w:bottom w:val="single" w:sz="12" w:space="0" w:color="auto"/>
              <w:right w:val="single" w:sz="12" w:space="0" w:color="auto"/>
            </w:tcBorders>
            <w:vAlign w:val="center"/>
          </w:tcPr>
          <w:p w:rsidR="00203FA8" w:rsidRPr="00405824" w:rsidRDefault="00203FA8" w:rsidP="00397BDE">
            <w:pPr>
              <w:jc w:val="center"/>
              <w:rPr>
                <w:sz w:val="20"/>
              </w:rPr>
            </w:pPr>
            <w:r>
              <w:rPr>
                <w:sz w:val="20"/>
              </w:rPr>
              <w:t xml:space="preserve">O. </w:t>
            </w:r>
            <w:proofErr w:type="spellStart"/>
            <w:r>
              <w:rPr>
                <w:sz w:val="20"/>
              </w:rPr>
              <w:t>Ind</w:t>
            </w:r>
            <w:proofErr w:type="spellEnd"/>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Sector </w:t>
            </w:r>
          </w:p>
          <w:p w:rsidR="00203FA8" w:rsidRDefault="00203FA8" w:rsidP="00397BDE">
            <w:pPr>
              <w:jc w:val="center"/>
              <w:rPr>
                <w:sz w:val="20"/>
              </w:rPr>
            </w:pPr>
            <w:r>
              <w:rPr>
                <w:sz w:val="20"/>
              </w:rPr>
              <w:t>ID</w:t>
            </w:r>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Group </w:t>
            </w:r>
          </w:p>
          <w:p w:rsidR="00203FA8" w:rsidRDefault="00203FA8" w:rsidP="00397BDE">
            <w:pPr>
              <w:jc w:val="center"/>
              <w:rPr>
                <w:sz w:val="20"/>
              </w:rPr>
            </w:pPr>
            <w:r>
              <w:rPr>
                <w:sz w:val="20"/>
              </w:rPr>
              <w:t>ID1</w:t>
            </w:r>
          </w:p>
        </w:tc>
        <w:tc>
          <w:tcPr>
            <w:tcW w:w="530"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w:t>
            </w:r>
          </w:p>
        </w:tc>
        <w:tc>
          <w:tcPr>
            <w:tcW w:w="83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Group</w:t>
            </w:r>
          </w:p>
          <w:p w:rsidR="00203FA8" w:rsidRDefault="00203FA8" w:rsidP="00397BDE">
            <w:pPr>
              <w:jc w:val="center"/>
              <w:rPr>
                <w:sz w:val="20"/>
              </w:rPr>
            </w:pPr>
            <w:r>
              <w:rPr>
                <w:sz w:val="20"/>
              </w:rPr>
              <w:t xml:space="preserve"> ID k</w:t>
            </w:r>
          </w:p>
        </w:tc>
        <w:tc>
          <w:tcPr>
            <w:tcW w:w="769"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Sub-period</w:t>
            </w:r>
          </w:p>
        </w:tc>
        <w:tc>
          <w:tcPr>
            <w:tcW w:w="808" w:type="dxa"/>
            <w:tcBorders>
              <w:top w:val="single" w:sz="12" w:space="0" w:color="auto"/>
              <w:left w:val="single" w:sz="6" w:space="0" w:color="auto"/>
              <w:bottom w:val="single" w:sz="12" w:space="0" w:color="auto"/>
              <w:right w:val="single" w:sz="12" w:space="0" w:color="auto"/>
            </w:tcBorders>
          </w:tcPr>
          <w:p w:rsidR="00203FA8" w:rsidRDefault="00075CCE" w:rsidP="00075CCE">
            <w:pPr>
              <w:jc w:val="center"/>
              <w:rPr>
                <w:sz w:val="20"/>
              </w:rPr>
            </w:pPr>
            <w:r>
              <w:rPr>
                <w:sz w:val="20"/>
              </w:rPr>
              <w:t>reserved</w:t>
            </w:r>
          </w:p>
        </w:tc>
      </w:tr>
      <w:tr w:rsidR="00203FA8" w:rsidRPr="00455C80" w:rsidTr="00B419E5">
        <w:trPr>
          <w:trHeight w:val="447"/>
          <w:jc w:val="center"/>
        </w:trPr>
        <w:tc>
          <w:tcPr>
            <w:tcW w:w="719" w:type="dxa"/>
            <w:tcBorders>
              <w:top w:val="nil"/>
              <w:left w:val="nil"/>
              <w:bottom w:val="nil"/>
              <w:right w:val="nil"/>
            </w:tcBorders>
          </w:tcPr>
          <w:p w:rsidR="00203FA8" w:rsidRDefault="00203FA8" w:rsidP="00397BDE">
            <w:pPr>
              <w:jc w:val="center"/>
              <w:rPr>
                <w:sz w:val="20"/>
              </w:rPr>
            </w:pPr>
          </w:p>
        </w:tc>
        <w:tc>
          <w:tcPr>
            <w:tcW w:w="112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89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901"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10" w:type="dxa"/>
            <w:tcBorders>
              <w:top w:val="single" w:sz="12" w:space="0" w:color="auto"/>
              <w:left w:val="nil"/>
              <w:bottom w:val="nil"/>
              <w:right w:val="nil"/>
            </w:tcBorders>
          </w:tcPr>
          <w:p w:rsidR="00203FA8" w:rsidRDefault="00203FA8" w:rsidP="00397BDE">
            <w:pPr>
              <w:jc w:val="center"/>
              <w:rPr>
                <w:sz w:val="20"/>
              </w:rPr>
            </w:pPr>
            <w:r>
              <w:rPr>
                <w:sz w:val="20"/>
              </w:rPr>
              <w:t>6 bits</w:t>
            </w:r>
          </w:p>
        </w:tc>
        <w:tc>
          <w:tcPr>
            <w:tcW w:w="650"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3 bits</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530" w:type="dxa"/>
            <w:tcBorders>
              <w:top w:val="single" w:sz="12" w:space="0" w:color="auto"/>
              <w:left w:val="nil"/>
              <w:bottom w:val="nil"/>
              <w:right w:val="nil"/>
            </w:tcBorders>
          </w:tcPr>
          <w:p w:rsidR="00203FA8" w:rsidRDefault="00203FA8" w:rsidP="00397BDE">
            <w:pPr>
              <w:jc w:val="center"/>
              <w:rPr>
                <w:sz w:val="20"/>
              </w:rPr>
            </w:pPr>
          </w:p>
        </w:tc>
        <w:tc>
          <w:tcPr>
            <w:tcW w:w="83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769" w:type="dxa"/>
            <w:tcBorders>
              <w:top w:val="single" w:sz="12" w:space="0" w:color="auto"/>
              <w:left w:val="nil"/>
              <w:bottom w:val="nil"/>
              <w:right w:val="nil"/>
            </w:tcBorders>
          </w:tcPr>
          <w:p w:rsidR="00203FA8" w:rsidRDefault="00203FA8" w:rsidP="00397BDE">
            <w:pPr>
              <w:jc w:val="center"/>
              <w:rPr>
                <w:sz w:val="20"/>
              </w:rPr>
            </w:pPr>
            <w:r>
              <w:rPr>
                <w:sz w:val="20"/>
              </w:rPr>
              <w:t>5 bits</w:t>
            </w:r>
          </w:p>
        </w:tc>
        <w:tc>
          <w:tcPr>
            <w:tcW w:w="808" w:type="dxa"/>
            <w:tcBorders>
              <w:top w:val="single" w:sz="12" w:space="0" w:color="auto"/>
              <w:left w:val="nil"/>
              <w:bottom w:val="nil"/>
              <w:right w:val="nil"/>
            </w:tcBorders>
          </w:tcPr>
          <w:p w:rsidR="00203FA8" w:rsidRDefault="00203FA8" w:rsidP="00397BDE">
            <w:pPr>
              <w:jc w:val="center"/>
              <w:rPr>
                <w:sz w:val="20"/>
              </w:rPr>
            </w:pPr>
            <w:r>
              <w:rPr>
                <w:sz w:val="20"/>
              </w:rPr>
              <w:t>7 bits</w:t>
            </w:r>
          </w:p>
        </w:tc>
      </w:tr>
    </w:tbl>
    <w:p w:rsidR="007155F2" w:rsidRPr="00203FA8" w:rsidRDefault="00857687" w:rsidP="00B419E5">
      <w:pPr>
        <w:numPr>
          <w:ilvl w:val="0"/>
          <w:numId w:val="249"/>
        </w:numPr>
        <w:rPr>
          <w:lang w:val="en-US"/>
        </w:rPr>
      </w:pPr>
      <w:r w:rsidRPr="00203FA8">
        <w:rPr>
          <w:lang w:val="en-US"/>
        </w:rPr>
        <w:t>S Scheme</w:t>
      </w:r>
      <w:r w:rsidR="00203FA8">
        <w:rPr>
          <w:lang w:val="en-US"/>
        </w:rPr>
        <w:t xml:space="preserve"> (</w:t>
      </w:r>
      <w:proofErr w:type="spellStart"/>
      <w:r w:rsidR="00203FA8">
        <w:rPr>
          <w:lang w:val="en-US"/>
        </w:rPr>
        <w:t>Sectorization</w:t>
      </w:r>
      <w:proofErr w:type="spellEnd"/>
      <w:r w:rsidR="00203FA8">
        <w:rPr>
          <w:lang w:val="en-US"/>
        </w:rPr>
        <w:t xml:space="preserve"> Scheme)</w:t>
      </w:r>
      <w:r w:rsidRPr="00203FA8">
        <w:rPr>
          <w:lang w:val="en-US"/>
        </w:rPr>
        <w:t xml:space="preserve">: 0 - Type 0 </w:t>
      </w:r>
      <w:proofErr w:type="spellStart"/>
      <w:r w:rsidRPr="00203FA8">
        <w:rPr>
          <w:lang w:val="en-US"/>
        </w:rPr>
        <w:t>sectorization</w:t>
      </w:r>
      <w:proofErr w:type="spellEnd"/>
      <w:r w:rsidRPr="00203FA8">
        <w:rPr>
          <w:lang w:val="en-US"/>
        </w:rPr>
        <w:t xml:space="preserve"> scheme</w:t>
      </w:r>
    </w:p>
    <w:p w:rsidR="007155F2" w:rsidRPr="00203FA8" w:rsidRDefault="00203FA8" w:rsidP="00B419E5">
      <w:pPr>
        <w:numPr>
          <w:ilvl w:val="0"/>
          <w:numId w:val="249"/>
        </w:numPr>
        <w:rPr>
          <w:lang w:val="en-US"/>
        </w:rPr>
      </w:pPr>
      <w:proofErr w:type="spellStart"/>
      <w:r>
        <w:rPr>
          <w:lang w:val="en-US"/>
        </w:rPr>
        <w:t>C.R.Period</w:t>
      </w:r>
      <w:proofErr w:type="spellEnd"/>
      <w:r>
        <w:rPr>
          <w:lang w:val="en-US"/>
        </w:rPr>
        <w:t xml:space="preserve"> (Complete Rotation Period) : </w:t>
      </w:r>
      <w:r w:rsidR="00857687" w:rsidRPr="00203FA8">
        <w:rPr>
          <w:lang w:val="en-US"/>
        </w:rPr>
        <w:t>the complete rotation period (# of beacon intervals) for all sectors</w:t>
      </w:r>
    </w:p>
    <w:p w:rsidR="007155F2" w:rsidRPr="00203FA8" w:rsidRDefault="00203FA8" w:rsidP="00B419E5">
      <w:pPr>
        <w:numPr>
          <w:ilvl w:val="0"/>
          <w:numId w:val="249"/>
        </w:numPr>
        <w:rPr>
          <w:lang w:val="en-US"/>
        </w:rPr>
      </w:pPr>
      <w:r>
        <w:rPr>
          <w:lang w:val="en-US"/>
        </w:rPr>
        <w:t>O. Indicator (</w:t>
      </w:r>
      <w:proofErr w:type="spellStart"/>
      <w:r w:rsidR="00857687" w:rsidRPr="00203FA8">
        <w:rPr>
          <w:lang w:val="en-US"/>
        </w:rPr>
        <w:t>omni</w:t>
      </w:r>
      <w:proofErr w:type="spellEnd"/>
      <w:r w:rsidR="00857687" w:rsidRPr="00203FA8">
        <w:rPr>
          <w:lang w:val="en-US"/>
        </w:rPr>
        <w:t>-directional sector indicator</w:t>
      </w:r>
      <w:r>
        <w:rPr>
          <w:lang w:val="en-US"/>
        </w:rPr>
        <w:t>)</w:t>
      </w:r>
      <w:r w:rsidR="00857687" w:rsidRPr="00203FA8">
        <w:rPr>
          <w:lang w:val="en-US"/>
        </w:rPr>
        <w:t xml:space="preserve">: 1 = </w:t>
      </w:r>
      <w:proofErr w:type="spellStart"/>
      <w:r w:rsidR="00857687" w:rsidRPr="00203FA8">
        <w:rPr>
          <w:lang w:val="en-US"/>
        </w:rPr>
        <w:t>omni</w:t>
      </w:r>
      <w:proofErr w:type="spellEnd"/>
      <w:r w:rsidR="00857687" w:rsidRPr="00203FA8">
        <w:rPr>
          <w:lang w:val="en-US"/>
        </w:rPr>
        <w:t>, 0 = non-</w:t>
      </w:r>
      <w:proofErr w:type="spellStart"/>
      <w:r w:rsidR="00857687" w:rsidRPr="00203FA8">
        <w:rPr>
          <w:lang w:val="en-US"/>
        </w:rPr>
        <w:t>omni</w:t>
      </w:r>
      <w:proofErr w:type="spellEnd"/>
      <w:r w:rsidR="00857687" w:rsidRPr="00203FA8">
        <w:rPr>
          <w:lang w:val="en-US"/>
        </w:rPr>
        <w:t xml:space="preserve"> (In </w:t>
      </w:r>
      <w:proofErr w:type="spellStart"/>
      <w:r w:rsidR="00857687" w:rsidRPr="00203FA8">
        <w:rPr>
          <w:lang w:val="en-US"/>
        </w:rPr>
        <w:t>omni</w:t>
      </w:r>
      <w:proofErr w:type="spellEnd"/>
      <w:r w:rsidR="00857687" w:rsidRPr="00203FA8">
        <w:rPr>
          <w:lang w:val="en-US"/>
        </w:rPr>
        <w:t xml:space="preserve">, all STAs can access the medium) </w:t>
      </w:r>
    </w:p>
    <w:p w:rsidR="007155F2" w:rsidRPr="00203FA8" w:rsidRDefault="00203FA8" w:rsidP="00B419E5">
      <w:pPr>
        <w:numPr>
          <w:ilvl w:val="0"/>
          <w:numId w:val="249"/>
        </w:numPr>
        <w:rPr>
          <w:lang w:val="en-US"/>
        </w:rPr>
      </w:pPr>
      <w:r>
        <w:rPr>
          <w:lang w:val="en-US"/>
        </w:rPr>
        <w:t xml:space="preserve">Sector ID: </w:t>
      </w:r>
      <w:r w:rsidR="00857687" w:rsidRPr="00203FA8">
        <w:rPr>
          <w:lang w:val="en-US"/>
        </w:rPr>
        <w:t xml:space="preserve">the current sector ID </w:t>
      </w:r>
    </w:p>
    <w:p w:rsidR="007155F2" w:rsidRPr="00203FA8" w:rsidRDefault="00857687" w:rsidP="00B419E5">
      <w:pPr>
        <w:numPr>
          <w:ilvl w:val="0"/>
          <w:numId w:val="249"/>
        </w:numPr>
        <w:rPr>
          <w:lang w:val="en-US"/>
        </w:rPr>
      </w:pPr>
      <w:r w:rsidRPr="00203FA8">
        <w:rPr>
          <w:lang w:val="en-US"/>
        </w:rPr>
        <w:t>Group ID 1, …, Group ID k corresponding to the current sector ID</w:t>
      </w:r>
    </w:p>
    <w:p w:rsidR="007155F2" w:rsidRPr="00203FA8" w:rsidRDefault="00203FA8" w:rsidP="00B419E5">
      <w:pPr>
        <w:numPr>
          <w:ilvl w:val="0"/>
          <w:numId w:val="249"/>
        </w:numPr>
        <w:rPr>
          <w:lang w:val="en-US"/>
        </w:rPr>
      </w:pPr>
      <w:r>
        <w:rPr>
          <w:lang w:val="en-US"/>
        </w:rPr>
        <w:t xml:space="preserve">Sub-period: </w:t>
      </w:r>
      <w:r w:rsidR="00857687" w:rsidRPr="00203FA8">
        <w:rPr>
          <w:lang w:val="en-US"/>
        </w:rPr>
        <w:t>the sub-period for current sector ID (sub-period* integer = complete period)</w:t>
      </w:r>
    </w:p>
    <w:p w:rsidR="004D6018" w:rsidRDefault="004D6018" w:rsidP="00203FA8">
      <w:pPr>
        <w:rPr>
          <w:lang w:val="en-US"/>
        </w:rPr>
      </w:pPr>
    </w:p>
    <w:p w:rsidR="004279E7" w:rsidRPr="000052F4" w:rsidRDefault="004279E7" w:rsidP="004279E7">
      <w:pPr>
        <w:pStyle w:val="Heading3"/>
        <w:rPr>
          <w:lang w:val="en-US"/>
        </w:rPr>
      </w:pPr>
      <w:r>
        <w:rPr>
          <w:lang w:val="en-US"/>
        </w:rPr>
        <w:t xml:space="preserve">4.4.3.1.8 </w:t>
      </w:r>
      <w:proofErr w:type="spellStart"/>
      <w:r>
        <w:rPr>
          <w:lang w:val="en-US"/>
        </w:rPr>
        <w:t>Sectorization</w:t>
      </w:r>
      <w:proofErr w:type="spellEnd"/>
      <w:r>
        <w:rPr>
          <w:lang w:val="en-US"/>
        </w:rPr>
        <w:t xml:space="preserve"> Type 1 element</w:t>
      </w:r>
    </w:p>
    <w:p w:rsidR="004279E7" w:rsidRPr="000052F4" w:rsidRDefault="004279E7" w:rsidP="004279E7">
      <w:pPr>
        <w:rPr>
          <w:lang w:val="en-US"/>
        </w:rPr>
      </w:pPr>
      <w:r>
        <w:rPr>
          <w:lang w:val="en-US"/>
        </w:rPr>
        <w:t xml:space="preserve">R.4.4.3.1.8.A: The draft specification shall define the </w:t>
      </w:r>
      <w:proofErr w:type="spellStart"/>
      <w:r>
        <w:rPr>
          <w:lang w:val="en-US"/>
        </w:rPr>
        <w:t>Sectorization</w:t>
      </w:r>
      <w:proofErr w:type="spellEnd"/>
      <w:r>
        <w:rPr>
          <w:lang w:val="en-US"/>
        </w:rPr>
        <w:t xml:space="preserve"> Type </w:t>
      </w:r>
      <w:r w:rsidR="00075CCE">
        <w:rPr>
          <w:lang w:val="en-US"/>
        </w:rPr>
        <w:t>1</w:t>
      </w:r>
      <w:r>
        <w:rPr>
          <w:lang w:val="en-US"/>
        </w:rPr>
        <w:t xml:space="preserve"> element as follows: [13/0081r1]</w:t>
      </w:r>
    </w:p>
    <w:p w:rsidR="004279E7" w:rsidRDefault="004279E7" w:rsidP="00203FA8">
      <w:pPr>
        <w:rPr>
          <w:lang w:val="en-US"/>
        </w:rPr>
      </w:pPr>
    </w:p>
    <w:tbl>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1047"/>
        <w:gridCol w:w="1192"/>
        <w:gridCol w:w="1149"/>
        <w:gridCol w:w="1338"/>
        <w:gridCol w:w="808"/>
      </w:tblGrid>
      <w:tr w:rsidR="00075CCE" w:rsidRPr="00455C80" w:rsidTr="00B419E5">
        <w:trPr>
          <w:trHeight w:val="510"/>
          <w:jc w:val="center"/>
        </w:trPr>
        <w:tc>
          <w:tcPr>
            <w:tcW w:w="719" w:type="dxa"/>
            <w:tcBorders>
              <w:top w:val="nil"/>
              <w:left w:val="nil"/>
              <w:bottom w:val="nil"/>
              <w:right w:val="single" w:sz="12" w:space="0" w:color="auto"/>
            </w:tcBorders>
            <w:vAlign w:val="center"/>
          </w:tcPr>
          <w:p w:rsidR="00075CCE" w:rsidRDefault="00075CCE" w:rsidP="00075CC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Length</w:t>
            </w:r>
          </w:p>
        </w:tc>
        <w:tc>
          <w:tcPr>
            <w:tcW w:w="104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S. </w:t>
            </w:r>
            <w:r>
              <w:rPr>
                <w:sz w:val="20"/>
              </w:rPr>
              <w:br/>
              <w:t>Scheme</w:t>
            </w:r>
          </w:p>
        </w:tc>
        <w:tc>
          <w:tcPr>
            <w:tcW w:w="1192" w:type="dxa"/>
            <w:tcBorders>
              <w:top w:val="single" w:sz="12" w:space="0" w:color="auto"/>
              <w:left w:val="single" w:sz="6" w:space="0" w:color="auto"/>
              <w:bottom w:val="single" w:sz="12" w:space="0" w:color="auto"/>
              <w:right w:val="single" w:sz="6" w:space="0" w:color="auto"/>
            </w:tcBorders>
            <w:vAlign w:val="center"/>
          </w:tcPr>
          <w:p w:rsidR="00075CCE" w:rsidRDefault="00075CCE" w:rsidP="00075CCE">
            <w:pPr>
              <w:jc w:val="center"/>
              <w:rPr>
                <w:sz w:val="20"/>
              </w:rPr>
            </w:pPr>
            <w:proofErr w:type="spellStart"/>
            <w:r>
              <w:rPr>
                <w:sz w:val="20"/>
              </w:rPr>
              <w:t>P.Training</w:t>
            </w:r>
            <w:proofErr w:type="spellEnd"/>
            <w:r>
              <w:rPr>
                <w:sz w:val="20"/>
              </w:rPr>
              <w:t xml:space="preserve"> Ind.</w:t>
            </w:r>
          </w:p>
        </w:tc>
        <w:tc>
          <w:tcPr>
            <w:tcW w:w="1149" w:type="dxa"/>
            <w:tcBorders>
              <w:top w:val="single" w:sz="12" w:space="0" w:color="auto"/>
              <w:left w:val="single" w:sz="6" w:space="0" w:color="auto"/>
              <w:bottom w:val="single" w:sz="12" w:space="0" w:color="auto"/>
              <w:right w:val="single" w:sz="12" w:space="0" w:color="auto"/>
            </w:tcBorders>
            <w:vAlign w:val="center"/>
          </w:tcPr>
          <w:p w:rsidR="00075CCE" w:rsidRPr="00405824" w:rsidRDefault="00075CCE" w:rsidP="00075CCE">
            <w:pPr>
              <w:jc w:val="center"/>
              <w:rPr>
                <w:sz w:val="20"/>
              </w:rPr>
            </w:pPr>
            <w:r>
              <w:rPr>
                <w:sz w:val="20"/>
              </w:rPr>
              <w:t xml:space="preserve">Training </w:t>
            </w:r>
            <w:r>
              <w:rPr>
                <w:sz w:val="20"/>
              </w:rPr>
              <w:br/>
              <w:t>Period</w:t>
            </w:r>
          </w:p>
        </w:tc>
        <w:tc>
          <w:tcPr>
            <w:tcW w:w="133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 xml:space="preserve">Remaining </w:t>
            </w:r>
            <w:r>
              <w:rPr>
                <w:sz w:val="20"/>
              </w:rPr>
              <w:br/>
              <w:t>BI</w:t>
            </w:r>
          </w:p>
        </w:tc>
        <w:tc>
          <w:tcPr>
            <w:tcW w:w="80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reserved</w:t>
            </w:r>
          </w:p>
        </w:tc>
      </w:tr>
      <w:tr w:rsidR="00075CCE" w:rsidRPr="00455C80" w:rsidTr="00B419E5">
        <w:trPr>
          <w:trHeight w:val="447"/>
          <w:jc w:val="center"/>
        </w:trPr>
        <w:tc>
          <w:tcPr>
            <w:tcW w:w="719" w:type="dxa"/>
            <w:tcBorders>
              <w:top w:val="nil"/>
              <w:left w:val="nil"/>
              <w:bottom w:val="nil"/>
              <w:right w:val="nil"/>
            </w:tcBorders>
            <w:vAlign w:val="center"/>
          </w:tcPr>
          <w:p w:rsidR="00075CCE" w:rsidRDefault="00075CCE" w:rsidP="00075CCE">
            <w:pPr>
              <w:jc w:val="center"/>
              <w:rPr>
                <w:sz w:val="20"/>
              </w:rPr>
            </w:pPr>
          </w:p>
        </w:tc>
        <w:tc>
          <w:tcPr>
            <w:tcW w:w="112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89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104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bit</w:t>
            </w:r>
          </w:p>
        </w:tc>
        <w:tc>
          <w:tcPr>
            <w:tcW w:w="1192" w:type="dxa"/>
            <w:tcBorders>
              <w:top w:val="single" w:sz="12" w:space="0" w:color="auto"/>
              <w:left w:val="nil"/>
              <w:bottom w:val="nil"/>
              <w:right w:val="nil"/>
            </w:tcBorders>
            <w:vAlign w:val="center"/>
          </w:tcPr>
          <w:p w:rsidR="00075CCE" w:rsidRDefault="00075CCE" w:rsidP="00075CCE">
            <w:pPr>
              <w:jc w:val="center"/>
              <w:rPr>
                <w:sz w:val="20"/>
              </w:rPr>
            </w:pPr>
            <w:r>
              <w:rPr>
                <w:sz w:val="20"/>
              </w:rPr>
              <w:t>1 bits</w:t>
            </w:r>
          </w:p>
        </w:tc>
        <w:tc>
          <w:tcPr>
            <w:tcW w:w="1149"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6 bit</w:t>
            </w:r>
          </w:p>
        </w:tc>
        <w:tc>
          <w:tcPr>
            <w:tcW w:w="1338" w:type="dxa"/>
            <w:tcBorders>
              <w:top w:val="single" w:sz="12" w:space="0" w:color="auto"/>
              <w:left w:val="nil"/>
              <w:bottom w:val="nil"/>
              <w:right w:val="nil"/>
            </w:tcBorders>
            <w:vAlign w:val="center"/>
          </w:tcPr>
          <w:p w:rsidR="00075CCE" w:rsidRDefault="00075CCE" w:rsidP="00075CCE">
            <w:pPr>
              <w:jc w:val="center"/>
              <w:rPr>
                <w:sz w:val="20"/>
              </w:rPr>
            </w:pPr>
            <w:r>
              <w:rPr>
                <w:sz w:val="20"/>
              </w:rPr>
              <w:t>6 bits</w:t>
            </w:r>
          </w:p>
        </w:tc>
        <w:tc>
          <w:tcPr>
            <w:tcW w:w="808" w:type="dxa"/>
            <w:tcBorders>
              <w:top w:val="single" w:sz="12" w:space="0" w:color="auto"/>
              <w:left w:val="nil"/>
              <w:bottom w:val="nil"/>
              <w:right w:val="nil"/>
            </w:tcBorders>
            <w:vAlign w:val="center"/>
          </w:tcPr>
          <w:p w:rsidR="00075CCE" w:rsidRDefault="00075CCE" w:rsidP="00075CCE">
            <w:pPr>
              <w:jc w:val="center"/>
              <w:rPr>
                <w:sz w:val="20"/>
              </w:rPr>
            </w:pPr>
            <w:r>
              <w:rPr>
                <w:sz w:val="20"/>
              </w:rPr>
              <w:t>TBD bits</w:t>
            </w:r>
          </w:p>
        </w:tc>
      </w:tr>
    </w:tbl>
    <w:p w:rsidR="00075CCE" w:rsidRPr="00075CCE" w:rsidRDefault="00075CCE" w:rsidP="00B419E5">
      <w:pPr>
        <w:pStyle w:val="ListParagraph"/>
        <w:numPr>
          <w:ilvl w:val="0"/>
          <w:numId w:val="250"/>
        </w:numPr>
        <w:rPr>
          <w:lang w:val="en-US"/>
        </w:rPr>
      </w:pPr>
      <w:r w:rsidRPr="00075CCE">
        <w:rPr>
          <w:lang w:val="en-US"/>
        </w:rPr>
        <w:t>S. Scheme</w:t>
      </w:r>
      <w:r>
        <w:rPr>
          <w:lang w:val="en-US"/>
        </w:rPr>
        <w:t xml:space="preserve"> (</w:t>
      </w:r>
      <w:proofErr w:type="spellStart"/>
      <w:r>
        <w:rPr>
          <w:lang w:val="en-US"/>
        </w:rPr>
        <w:t>Sectorization</w:t>
      </w:r>
      <w:proofErr w:type="spellEnd"/>
      <w:r>
        <w:rPr>
          <w:lang w:val="en-US"/>
        </w:rPr>
        <w:t xml:space="preserve"> Scheme)</w:t>
      </w:r>
      <w:r w:rsidRPr="00075CCE">
        <w:rPr>
          <w:lang w:val="en-US"/>
        </w:rPr>
        <w:t xml:space="preserve">: 1 (Type 1 </w:t>
      </w:r>
      <w:proofErr w:type="spellStart"/>
      <w:r w:rsidRPr="00075CCE">
        <w:rPr>
          <w:lang w:val="en-US"/>
        </w:rPr>
        <w:t>Sectorization</w:t>
      </w:r>
      <w:proofErr w:type="spellEnd"/>
      <w:r w:rsidRPr="00075CCE">
        <w:rPr>
          <w:lang w:val="en-US"/>
        </w:rPr>
        <w:t xml:space="preserve"> scheme)</w:t>
      </w:r>
    </w:p>
    <w:p w:rsidR="00075CCE" w:rsidRPr="00075CCE" w:rsidRDefault="00075CCE" w:rsidP="00B419E5">
      <w:pPr>
        <w:pStyle w:val="ListParagraph"/>
        <w:numPr>
          <w:ilvl w:val="0"/>
          <w:numId w:val="250"/>
        </w:numPr>
        <w:rPr>
          <w:lang w:val="en-US"/>
        </w:rPr>
      </w:pPr>
      <w:r>
        <w:rPr>
          <w:lang w:val="en-US"/>
        </w:rPr>
        <w:t xml:space="preserve">P. Training Ind.: </w:t>
      </w:r>
      <w:r w:rsidRPr="00075CCE">
        <w:rPr>
          <w:lang w:val="en-US"/>
        </w:rPr>
        <w:t>P. Training ON/OFF Indicator: 0 - Periodic Training not Present, 1 – Present</w:t>
      </w:r>
    </w:p>
    <w:p w:rsidR="00075CCE" w:rsidRPr="00776AC2" w:rsidRDefault="00075CCE" w:rsidP="00B419E5">
      <w:pPr>
        <w:pStyle w:val="ListParagraph"/>
        <w:numPr>
          <w:ilvl w:val="0"/>
          <w:numId w:val="250"/>
        </w:numPr>
        <w:rPr>
          <w:lang w:val="en-US"/>
        </w:rPr>
      </w:pPr>
      <w:r w:rsidRPr="00776AC2">
        <w:rPr>
          <w:lang w:val="en-US"/>
        </w:rPr>
        <w:t>Training Period (# of Beacon Intervals for the periodic training)</w:t>
      </w:r>
    </w:p>
    <w:p w:rsidR="00075CCE" w:rsidRPr="00075CCE" w:rsidRDefault="00075CCE" w:rsidP="00B419E5">
      <w:pPr>
        <w:pStyle w:val="ListParagraph"/>
        <w:numPr>
          <w:ilvl w:val="0"/>
          <w:numId w:val="250"/>
        </w:numPr>
        <w:rPr>
          <w:lang w:val="en-US"/>
        </w:rPr>
      </w:pPr>
      <w:r w:rsidRPr="00075CCE">
        <w:rPr>
          <w:lang w:val="en-US"/>
        </w:rPr>
        <w:t>Remaining BI: remaining beacon intervals to the periodic training (including the current beacon interval)</w:t>
      </w:r>
    </w:p>
    <w:p w:rsidR="00CD19E1" w:rsidRDefault="00CD19E1" w:rsidP="00CD19E1">
      <w:pPr>
        <w:pStyle w:val="Heading3"/>
        <w:rPr>
          <w:ins w:id="898" w:author="mpark1" w:date="2013-03-19T13:47:00Z"/>
          <w:lang w:val="en-US"/>
        </w:rPr>
      </w:pPr>
      <w:ins w:id="899" w:author="mpark1" w:date="2013-03-19T13:42:00Z">
        <w:r>
          <w:rPr>
            <w:lang w:val="en-US"/>
          </w:rPr>
          <w:t>4.4.3.1.9</w:t>
        </w:r>
        <w:r>
          <w:rPr>
            <w:lang w:val="en-US"/>
          </w:rPr>
          <w:t xml:space="preserve"> </w:t>
        </w:r>
        <w:r w:rsidRPr="00CD19E1">
          <w:rPr>
            <w:lang w:val="en-US"/>
          </w:rPr>
          <w:t xml:space="preserve">Probe Response Option </w:t>
        </w:r>
        <w:r>
          <w:rPr>
            <w:lang w:val="en-US"/>
          </w:rPr>
          <w:t>element</w:t>
        </w:r>
      </w:ins>
    </w:p>
    <w:p w:rsidR="00C178D0" w:rsidRPr="00D33AD7" w:rsidRDefault="00C178D0" w:rsidP="00C178D0">
      <w:pPr>
        <w:rPr>
          <w:ins w:id="900" w:author="mpark1" w:date="2013-03-19T13:42:00Z"/>
          <w:lang w:val="en-US"/>
        </w:rPr>
        <w:pPrChange w:id="901" w:author="mpark1" w:date="2013-03-19T13:47:00Z">
          <w:pPr>
            <w:pStyle w:val="Heading3"/>
          </w:pPr>
        </w:pPrChange>
      </w:pPr>
      <w:ins w:id="902" w:author="mpark1" w:date="2013-03-19T13:47:00Z">
        <w:r>
          <w:rPr>
            <w:lang w:val="en-US"/>
          </w:rPr>
          <w:t>R.4.4.</w:t>
        </w:r>
      </w:ins>
      <w:ins w:id="903" w:author="mpark1" w:date="2013-03-19T13:48:00Z">
        <w:r>
          <w:rPr>
            <w:lang w:val="en-US"/>
          </w:rPr>
          <w:t xml:space="preserve">3.1.9.A: </w:t>
        </w:r>
        <w:r>
          <w:rPr>
            <w:lang w:val="en-US"/>
          </w:rPr>
          <w:t xml:space="preserve">The draft specification shall define the </w:t>
        </w:r>
        <w:r>
          <w:rPr>
            <w:lang w:val="en-US"/>
          </w:rPr>
          <w:t>Probe Response Option</w:t>
        </w:r>
        <w:r>
          <w:rPr>
            <w:lang w:val="en-US"/>
          </w:rPr>
          <w:t xml:space="preserve"> element as follows</w:t>
        </w:r>
        <w:r>
          <w:rPr>
            <w:lang w:val="en-US"/>
          </w:rPr>
          <w:t>: [13/308r0]</w:t>
        </w:r>
      </w:ins>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Change w:id="904" w:author="mpark1" w:date="2013-03-19T13:46:00Z">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236"/>
        <w:gridCol w:w="897"/>
        <w:gridCol w:w="797"/>
        <w:gridCol w:w="2133"/>
        <w:gridCol w:w="2262"/>
        <w:gridCol w:w="430"/>
        <w:gridCol w:w="2262"/>
        <w:tblGridChange w:id="905">
          <w:tblGrid>
            <w:gridCol w:w="719"/>
            <w:gridCol w:w="1127"/>
            <w:gridCol w:w="897"/>
            <w:gridCol w:w="1047"/>
            <w:gridCol w:w="1192"/>
            <w:gridCol w:w="1149"/>
            <w:gridCol w:w="1338"/>
          </w:tblGrid>
        </w:tblGridChange>
      </w:tblGrid>
      <w:tr w:rsidR="00CD19E1" w:rsidRPr="00CD19E1" w:rsidTr="00B61DBD">
        <w:trPr>
          <w:trHeight w:val="510"/>
          <w:jc w:val="center"/>
          <w:ins w:id="906" w:author="mpark1" w:date="2013-03-19T13:42:00Z"/>
          <w:trPrChange w:id="907" w:author="mpark1" w:date="2013-03-19T13:46:00Z">
            <w:trPr>
              <w:trHeight w:val="510"/>
              <w:jc w:val="center"/>
            </w:trPr>
          </w:trPrChange>
        </w:trPr>
        <w:tc>
          <w:tcPr>
            <w:tcW w:w="0" w:type="auto"/>
            <w:tcBorders>
              <w:top w:val="nil"/>
              <w:left w:val="nil"/>
              <w:bottom w:val="nil"/>
              <w:right w:val="single" w:sz="12" w:space="0" w:color="auto"/>
            </w:tcBorders>
            <w:vAlign w:val="center"/>
            <w:tcPrChange w:id="908" w:author="mpark1" w:date="2013-03-19T13:46:00Z">
              <w:tcPr>
                <w:tcW w:w="719" w:type="dxa"/>
                <w:tcBorders>
                  <w:top w:val="nil"/>
                  <w:left w:val="nil"/>
                  <w:bottom w:val="nil"/>
                  <w:right w:val="single" w:sz="12" w:space="0" w:color="auto"/>
                </w:tcBorders>
                <w:vAlign w:val="center"/>
              </w:tcPr>
            </w:tcPrChange>
          </w:tcPr>
          <w:p w:rsidR="00CD19E1" w:rsidRPr="00CD19E1" w:rsidRDefault="00CD19E1" w:rsidP="00CD19E1">
            <w:pPr>
              <w:pStyle w:val="Heading3"/>
              <w:rPr>
                <w:ins w:id="909" w:author="mpark1" w:date="2013-03-19T13:42:00Z"/>
                <w:b w:val="0"/>
                <w:sz w:val="20"/>
                <w:rPrChange w:id="910" w:author="mpark1" w:date="2013-03-19T13:42:00Z">
                  <w:rPr>
                    <w:ins w:id="911" w:author="mpark1" w:date="2013-03-19T13:42:00Z"/>
                  </w:rPr>
                </w:rPrChange>
              </w:rPr>
            </w:pPr>
          </w:p>
        </w:tc>
        <w:tc>
          <w:tcPr>
            <w:tcW w:w="0" w:type="auto"/>
            <w:tcBorders>
              <w:top w:val="single" w:sz="12" w:space="0" w:color="auto"/>
              <w:left w:val="single" w:sz="12" w:space="0" w:color="auto"/>
              <w:bottom w:val="single" w:sz="12" w:space="0" w:color="auto"/>
              <w:right w:val="single" w:sz="6" w:space="0" w:color="auto"/>
            </w:tcBorders>
            <w:vAlign w:val="center"/>
            <w:tcPrChange w:id="912" w:author="mpark1" w:date="2013-03-19T13:46:00Z">
              <w:tcPr>
                <w:tcW w:w="1127" w:type="dxa"/>
                <w:tcBorders>
                  <w:top w:val="single" w:sz="12" w:space="0" w:color="auto"/>
                  <w:left w:val="single" w:sz="12" w:space="0" w:color="auto"/>
                  <w:bottom w:val="single" w:sz="12" w:space="0" w:color="auto"/>
                  <w:right w:val="single" w:sz="6" w:space="0" w:color="auto"/>
                </w:tcBorders>
                <w:vAlign w:val="center"/>
              </w:tcPr>
            </w:tcPrChange>
          </w:tcPr>
          <w:p w:rsidR="00CD19E1" w:rsidRPr="00176BDE" w:rsidRDefault="00CD19E1" w:rsidP="00CD19E1">
            <w:pPr>
              <w:pStyle w:val="Heading3"/>
              <w:rPr>
                <w:ins w:id="913" w:author="mpark1" w:date="2013-03-19T13:42:00Z"/>
                <w:rFonts w:ascii="Times New Roman" w:hAnsi="Times New Roman"/>
                <w:b w:val="0"/>
                <w:sz w:val="20"/>
                <w:rPrChange w:id="914" w:author="mpark1" w:date="2013-03-19T13:47:00Z">
                  <w:rPr>
                    <w:ins w:id="915" w:author="mpark1" w:date="2013-03-19T13:42:00Z"/>
                  </w:rPr>
                </w:rPrChange>
              </w:rPr>
            </w:pPr>
            <w:ins w:id="916" w:author="mpark1" w:date="2013-03-19T13:42:00Z">
              <w:r w:rsidRPr="00176BDE">
                <w:rPr>
                  <w:rFonts w:ascii="Times New Roman" w:hAnsi="Times New Roman"/>
                  <w:b w:val="0"/>
                  <w:sz w:val="20"/>
                  <w:rPrChange w:id="917" w:author="mpark1" w:date="2013-03-19T13:47:00Z">
                    <w:rPr/>
                  </w:rPrChange>
                </w:rPr>
                <w:t xml:space="preserve">Element </w:t>
              </w:r>
              <w:r w:rsidRPr="00176BDE">
                <w:rPr>
                  <w:rFonts w:ascii="Times New Roman" w:hAnsi="Times New Roman"/>
                  <w:b w:val="0"/>
                  <w:sz w:val="20"/>
                  <w:rPrChange w:id="918" w:author="mpark1" w:date="2013-03-19T13:47:00Z">
                    <w:rPr/>
                  </w:rPrChange>
                </w:rPr>
                <w:br/>
                <w:t>ID</w:t>
              </w:r>
            </w:ins>
          </w:p>
        </w:tc>
        <w:tc>
          <w:tcPr>
            <w:tcW w:w="0" w:type="auto"/>
            <w:tcBorders>
              <w:top w:val="single" w:sz="12" w:space="0" w:color="auto"/>
              <w:left w:val="single" w:sz="6" w:space="0" w:color="auto"/>
              <w:bottom w:val="single" w:sz="12" w:space="0" w:color="auto"/>
              <w:right w:val="single" w:sz="6" w:space="0" w:color="auto"/>
            </w:tcBorders>
            <w:vAlign w:val="center"/>
            <w:tcPrChange w:id="919" w:author="mpark1" w:date="2013-03-19T13:46:00Z">
              <w:tcPr>
                <w:tcW w:w="897" w:type="dxa"/>
                <w:tcBorders>
                  <w:top w:val="single" w:sz="12" w:space="0" w:color="auto"/>
                  <w:left w:val="single" w:sz="6" w:space="0" w:color="auto"/>
                  <w:bottom w:val="single" w:sz="12" w:space="0" w:color="auto"/>
                  <w:right w:val="single" w:sz="6" w:space="0" w:color="auto"/>
                </w:tcBorders>
                <w:vAlign w:val="center"/>
              </w:tcPr>
            </w:tcPrChange>
          </w:tcPr>
          <w:p w:rsidR="00CD19E1" w:rsidRPr="00176BDE" w:rsidRDefault="00CD19E1" w:rsidP="00CD19E1">
            <w:pPr>
              <w:pStyle w:val="Heading3"/>
              <w:rPr>
                <w:ins w:id="920" w:author="mpark1" w:date="2013-03-19T13:42:00Z"/>
                <w:rFonts w:ascii="Times New Roman" w:hAnsi="Times New Roman"/>
                <w:b w:val="0"/>
                <w:sz w:val="20"/>
                <w:rPrChange w:id="921" w:author="mpark1" w:date="2013-03-19T13:47:00Z">
                  <w:rPr>
                    <w:ins w:id="922" w:author="mpark1" w:date="2013-03-19T13:42:00Z"/>
                  </w:rPr>
                </w:rPrChange>
              </w:rPr>
            </w:pPr>
            <w:ins w:id="923" w:author="mpark1" w:date="2013-03-19T13:42:00Z">
              <w:r w:rsidRPr="00176BDE">
                <w:rPr>
                  <w:rFonts w:ascii="Times New Roman" w:hAnsi="Times New Roman"/>
                  <w:b w:val="0"/>
                  <w:sz w:val="20"/>
                  <w:rPrChange w:id="924" w:author="mpark1" w:date="2013-03-19T13:47:00Z">
                    <w:rPr/>
                  </w:rPrChange>
                </w:rPr>
                <w:t>Length</w:t>
              </w:r>
            </w:ins>
          </w:p>
        </w:tc>
        <w:tc>
          <w:tcPr>
            <w:tcW w:w="0" w:type="auto"/>
            <w:tcBorders>
              <w:top w:val="single" w:sz="12" w:space="0" w:color="auto"/>
              <w:left w:val="single" w:sz="6" w:space="0" w:color="auto"/>
              <w:bottom w:val="single" w:sz="12" w:space="0" w:color="auto"/>
              <w:right w:val="single" w:sz="6" w:space="0" w:color="auto"/>
            </w:tcBorders>
            <w:vAlign w:val="center"/>
            <w:tcPrChange w:id="925" w:author="mpark1" w:date="2013-03-19T13:46:00Z">
              <w:tcPr>
                <w:tcW w:w="1047" w:type="dxa"/>
                <w:tcBorders>
                  <w:top w:val="single" w:sz="12" w:space="0" w:color="auto"/>
                  <w:left w:val="single" w:sz="6" w:space="0" w:color="auto"/>
                  <w:bottom w:val="single" w:sz="12" w:space="0" w:color="auto"/>
                  <w:right w:val="single" w:sz="6" w:space="0" w:color="auto"/>
                </w:tcBorders>
                <w:vAlign w:val="center"/>
              </w:tcPr>
            </w:tcPrChange>
          </w:tcPr>
          <w:p w:rsidR="00CD19E1" w:rsidRPr="00176BDE" w:rsidRDefault="00CD19E1" w:rsidP="00CD19E1">
            <w:pPr>
              <w:pStyle w:val="Heading3"/>
              <w:rPr>
                <w:ins w:id="926" w:author="mpark1" w:date="2013-03-19T13:42:00Z"/>
                <w:rFonts w:ascii="Times New Roman" w:hAnsi="Times New Roman"/>
                <w:b w:val="0"/>
                <w:sz w:val="20"/>
                <w:rPrChange w:id="927" w:author="mpark1" w:date="2013-03-19T13:47:00Z">
                  <w:rPr>
                    <w:ins w:id="928" w:author="mpark1" w:date="2013-03-19T13:42:00Z"/>
                  </w:rPr>
                </w:rPrChange>
              </w:rPr>
            </w:pPr>
            <w:ins w:id="929" w:author="mpark1" w:date="2013-03-19T13:43:00Z">
              <w:r w:rsidRPr="00176BDE">
                <w:rPr>
                  <w:rFonts w:ascii="Times New Roman" w:hAnsi="Times New Roman"/>
                  <w:b w:val="0"/>
                  <w:sz w:val="20"/>
                  <w:rPrChange w:id="930" w:author="mpark1" w:date="2013-03-19T13:47:00Z">
                    <w:rPr>
                      <w:b w:val="0"/>
                      <w:sz w:val="20"/>
                    </w:rPr>
                  </w:rPrChange>
                </w:rPr>
                <w:t>Probe Response Group Bitmap</w:t>
              </w:r>
            </w:ins>
          </w:p>
        </w:tc>
        <w:tc>
          <w:tcPr>
            <w:tcW w:w="0" w:type="auto"/>
            <w:tcBorders>
              <w:top w:val="single" w:sz="12" w:space="0" w:color="auto"/>
              <w:left w:val="single" w:sz="6" w:space="0" w:color="auto"/>
              <w:bottom w:val="single" w:sz="12" w:space="0" w:color="auto"/>
              <w:right w:val="single" w:sz="6" w:space="0" w:color="auto"/>
            </w:tcBorders>
            <w:vAlign w:val="center"/>
            <w:tcPrChange w:id="931" w:author="mpark1" w:date="2013-03-19T13:46:00Z">
              <w:tcPr>
                <w:tcW w:w="1192" w:type="dxa"/>
                <w:tcBorders>
                  <w:top w:val="single" w:sz="12" w:space="0" w:color="auto"/>
                  <w:left w:val="single" w:sz="6" w:space="0" w:color="auto"/>
                  <w:bottom w:val="single" w:sz="12" w:space="0" w:color="auto"/>
                  <w:right w:val="single" w:sz="6" w:space="0" w:color="auto"/>
                </w:tcBorders>
                <w:vAlign w:val="center"/>
              </w:tcPr>
            </w:tcPrChange>
          </w:tcPr>
          <w:p w:rsidR="00CD19E1" w:rsidRPr="00176BDE" w:rsidRDefault="00CD19E1" w:rsidP="00CD19E1">
            <w:pPr>
              <w:pStyle w:val="Heading3"/>
              <w:rPr>
                <w:ins w:id="932" w:author="mpark1" w:date="2013-03-19T13:42:00Z"/>
                <w:rFonts w:ascii="Times New Roman" w:hAnsi="Times New Roman"/>
                <w:b w:val="0"/>
                <w:sz w:val="20"/>
                <w:rPrChange w:id="933" w:author="mpark1" w:date="2013-03-19T13:47:00Z">
                  <w:rPr>
                    <w:ins w:id="934" w:author="mpark1" w:date="2013-03-19T13:42:00Z"/>
                  </w:rPr>
                </w:rPrChange>
              </w:rPr>
            </w:pPr>
            <w:ins w:id="935" w:author="mpark1" w:date="2013-03-19T13:43:00Z">
              <w:r w:rsidRPr="00176BDE">
                <w:rPr>
                  <w:rFonts w:ascii="Times New Roman" w:hAnsi="Times New Roman"/>
                  <w:b w:val="0"/>
                  <w:sz w:val="20"/>
                  <w:rPrChange w:id="936" w:author="mpark1" w:date="2013-03-19T13:47:00Z">
                    <w:rPr>
                      <w:b w:val="0"/>
                      <w:sz w:val="20"/>
                    </w:rPr>
                  </w:rPrChange>
                </w:rPr>
                <w:t xml:space="preserve">Probe Response </w:t>
              </w:r>
              <w:r w:rsidRPr="00176BDE">
                <w:rPr>
                  <w:rFonts w:ascii="Times New Roman" w:hAnsi="Times New Roman"/>
                  <w:b w:val="0"/>
                  <w:sz w:val="20"/>
                  <w:rPrChange w:id="937" w:author="mpark1" w:date="2013-03-19T13:47:00Z">
                    <w:rPr>
                      <w:b w:val="0"/>
                      <w:sz w:val="20"/>
                    </w:rPr>
                  </w:rPrChange>
                </w:rPr>
                <w:t>Option</w:t>
              </w:r>
              <w:r w:rsidRPr="00176BDE">
                <w:rPr>
                  <w:rFonts w:ascii="Times New Roman" w:hAnsi="Times New Roman"/>
                  <w:b w:val="0"/>
                  <w:sz w:val="20"/>
                  <w:rPrChange w:id="938" w:author="mpark1" w:date="2013-03-19T13:47:00Z">
                    <w:rPr>
                      <w:b w:val="0"/>
                      <w:sz w:val="20"/>
                    </w:rPr>
                  </w:rPrChange>
                </w:rPr>
                <w:t xml:space="preserve"> Bitmap</w:t>
              </w:r>
              <w:r w:rsidRPr="00176BDE">
                <w:rPr>
                  <w:rFonts w:ascii="Times New Roman" w:hAnsi="Times New Roman"/>
                  <w:b w:val="0"/>
                  <w:sz w:val="20"/>
                  <w:rPrChange w:id="939" w:author="mpark1" w:date="2013-03-19T13:47:00Z">
                    <w:rPr>
                      <w:b w:val="0"/>
                      <w:sz w:val="20"/>
                    </w:rPr>
                  </w:rPrChange>
                </w:rPr>
                <w:t xml:space="preserve"> 0</w:t>
              </w:r>
            </w:ins>
          </w:p>
        </w:tc>
        <w:tc>
          <w:tcPr>
            <w:tcW w:w="0" w:type="auto"/>
            <w:tcBorders>
              <w:top w:val="single" w:sz="12" w:space="0" w:color="auto"/>
              <w:left w:val="single" w:sz="6" w:space="0" w:color="auto"/>
              <w:bottom w:val="single" w:sz="12" w:space="0" w:color="auto"/>
              <w:right w:val="single" w:sz="12" w:space="0" w:color="auto"/>
            </w:tcBorders>
            <w:vAlign w:val="center"/>
            <w:tcPrChange w:id="940" w:author="mpark1" w:date="2013-03-19T13:46:00Z">
              <w:tcPr>
                <w:tcW w:w="1149" w:type="dxa"/>
                <w:tcBorders>
                  <w:top w:val="single" w:sz="12" w:space="0" w:color="auto"/>
                  <w:left w:val="single" w:sz="6" w:space="0" w:color="auto"/>
                  <w:bottom w:val="single" w:sz="12" w:space="0" w:color="auto"/>
                  <w:right w:val="single" w:sz="12" w:space="0" w:color="auto"/>
                </w:tcBorders>
                <w:vAlign w:val="center"/>
              </w:tcPr>
            </w:tcPrChange>
          </w:tcPr>
          <w:p w:rsidR="00CD19E1" w:rsidRPr="00176BDE" w:rsidRDefault="00CD19E1" w:rsidP="00CD19E1">
            <w:pPr>
              <w:pStyle w:val="Heading3"/>
              <w:rPr>
                <w:ins w:id="941" w:author="mpark1" w:date="2013-03-19T13:42:00Z"/>
                <w:rFonts w:ascii="Times New Roman" w:hAnsi="Times New Roman"/>
                <w:b w:val="0"/>
                <w:sz w:val="20"/>
                <w:rPrChange w:id="942" w:author="mpark1" w:date="2013-03-19T13:47:00Z">
                  <w:rPr>
                    <w:ins w:id="943" w:author="mpark1" w:date="2013-03-19T13:42:00Z"/>
                  </w:rPr>
                </w:rPrChange>
              </w:rPr>
            </w:pPr>
            <w:ins w:id="944" w:author="mpark1" w:date="2013-03-19T13:44:00Z">
              <w:r w:rsidRPr="00176BDE">
                <w:rPr>
                  <w:rFonts w:ascii="Times New Roman" w:hAnsi="Times New Roman"/>
                  <w:b w:val="0"/>
                  <w:sz w:val="20"/>
                  <w:rPrChange w:id="945" w:author="mpark1" w:date="2013-03-19T13:47:00Z">
                    <w:rPr>
                      <w:b w:val="0"/>
                      <w:sz w:val="20"/>
                    </w:rPr>
                  </w:rPrChange>
                </w:rPr>
                <w:t>…</w:t>
              </w:r>
            </w:ins>
          </w:p>
        </w:tc>
        <w:tc>
          <w:tcPr>
            <w:tcW w:w="0" w:type="auto"/>
            <w:tcBorders>
              <w:top w:val="single" w:sz="12" w:space="0" w:color="auto"/>
              <w:left w:val="single" w:sz="6" w:space="0" w:color="auto"/>
              <w:bottom w:val="single" w:sz="12" w:space="0" w:color="auto"/>
              <w:right w:val="single" w:sz="12" w:space="0" w:color="auto"/>
            </w:tcBorders>
            <w:vAlign w:val="center"/>
            <w:tcPrChange w:id="946" w:author="mpark1" w:date="2013-03-19T13:46:00Z">
              <w:tcPr>
                <w:tcW w:w="1338" w:type="dxa"/>
                <w:tcBorders>
                  <w:top w:val="single" w:sz="12" w:space="0" w:color="auto"/>
                  <w:left w:val="single" w:sz="6" w:space="0" w:color="auto"/>
                  <w:bottom w:val="single" w:sz="12" w:space="0" w:color="auto"/>
                  <w:right w:val="single" w:sz="12" w:space="0" w:color="auto"/>
                </w:tcBorders>
                <w:vAlign w:val="center"/>
              </w:tcPr>
            </w:tcPrChange>
          </w:tcPr>
          <w:p w:rsidR="00CD19E1" w:rsidRPr="00176BDE" w:rsidRDefault="00CD19E1" w:rsidP="00CD19E1">
            <w:pPr>
              <w:pStyle w:val="Heading3"/>
              <w:rPr>
                <w:ins w:id="947" w:author="mpark1" w:date="2013-03-19T13:42:00Z"/>
                <w:rFonts w:ascii="Times New Roman" w:hAnsi="Times New Roman"/>
                <w:b w:val="0"/>
                <w:sz w:val="20"/>
                <w:rPrChange w:id="948" w:author="mpark1" w:date="2013-03-19T13:47:00Z">
                  <w:rPr>
                    <w:ins w:id="949" w:author="mpark1" w:date="2013-03-19T13:42:00Z"/>
                  </w:rPr>
                </w:rPrChange>
              </w:rPr>
            </w:pPr>
            <w:ins w:id="950" w:author="mpark1" w:date="2013-03-19T13:44:00Z">
              <w:r w:rsidRPr="00176BDE">
                <w:rPr>
                  <w:rFonts w:ascii="Times New Roman" w:hAnsi="Times New Roman"/>
                  <w:b w:val="0"/>
                  <w:sz w:val="20"/>
                  <w:rPrChange w:id="951" w:author="mpark1" w:date="2013-03-19T13:47:00Z">
                    <w:rPr>
                      <w:b w:val="0"/>
                      <w:sz w:val="20"/>
                    </w:rPr>
                  </w:rPrChange>
                </w:rPr>
                <w:t xml:space="preserve">Probe Response Option Bitmap </w:t>
              </w:r>
              <w:r w:rsidRPr="00176BDE">
                <w:rPr>
                  <w:rFonts w:ascii="Times New Roman" w:hAnsi="Times New Roman"/>
                  <w:b w:val="0"/>
                  <w:sz w:val="20"/>
                  <w:rPrChange w:id="952" w:author="mpark1" w:date="2013-03-19T13:47:00Z">
                    <w:rPr>
                      <w:b w:val="0"/>
                      <w:sz w:val="20"/>
                    </w:rPr>
                  </w:rPrChange>
                </w:rPr>
                <w:t>n</w:t>
              </w:r>
            </w:ins>
          </w:p>
        </w:tc>
      </w:tr>
      <w:tr w:rsidR="00CD19E1" w:rsidRPr="00CD19E1" w:rsidTr="00B61DBD">
        <w:trPr>
          <w:trHeight w:val="447"/>
          <w:jc w:val="center"/>
          <w:ins w:id="953" w:author="mpark1" w:date="2013-03-19T13:42:00Z"/>
          <w:trPrChange w:id="954" w:author="mpark1" w:date="2013-03-19T13:46:00Z">
            <w:trPr>
              <w:trHeight w:val="447"/>
              <w:jc w:val="center"/>
            </w:trPr>
          </w:trPrChange>
        </w:trPr>
        <w:tc>
          <w:tcPr>
            <w:tcW w:w="0" w:type="auto"/>
            <w:tcBorders>
              <w:top w:val="nil"/>
              <w:left w:val="nil"/>
              <w:bottom w:val="nil"/>
              <w:right w:val="nil"/>
            </w:tcBorders>
            <w:vAlign w:val="center"/>
            <w:tcPrChange w:id="955" w:author="mpark1" w:date="2013-03-19T13:46:00Z">
              <w:tcPr>
                <w:tcW w:w="719" w:type="dxa"/>
                <w:tcBorders>
                  <w:top w:val="nil"/>
                  <w:left w:val="nil"/>
                  <w:bottom w:val="nil"/>
                  <w:right w:val="nil"/>
                </w:tcBorders>
                <w:vAlign w:val="center"/>
              </w:tcPr>
            </w:tcPrChange>
          </w:tcPr>
          <w:p w:rsidR="00CD19E1" w:rsidRPr="00CD19E1" w:rsidRDefault="00CD19E1" w:rsidP="00CD19E1">
            <w:pPr>
              <w:pStyle w:val="Heading3"/>
              <w:rPr>
                <w:ins w:id="956" w:author="mpark1" w:date="2013-03-19T13:42:00Z"/>
                <w:b w:val="0"/>
                <w:sz w:val="20"/>
                <w:rPrChange w:id="957" w:author="mpark1" w:date="2013-03-19T13:42:00Z">
                  <w:rPr>
                    <w:ins w:id="958" w:author="mpark1" w:date="2013-03-19T13:42:00Z"/>
                  </w:rPr>
                </w:rPrChange>
              </w:rPr>
            </w:pPr>
          </w:p>
        </w:tc>
        <w:tc>
          <w:tcPr>
            <w:tcW w:w="0" w:type="auto"/>
            <w:tcBorders>
              <w:top w:val="single" w:sz="12" w:space="0" w:color="auto"/>
              <w:left w:val="nil"/>
              <w:bottom w:val="nil"/>
              <w:right w:val="nil"/>
            </w:tcBorders>
            <w:vAlign w:val="center"/>
            <w:tcPrChange w:id="959" w:author="mpark1" w:date="2013-03-19T13:46:00Z">
              <w:tcPr>
                <w:tcW w:w="1127" w:type="dxa"/>
                <w:tcBorders>
                  <w:top w:val="single" w:sz="12" w:space="0" w:color="auto"/>
                  <w:left w:val="nil"/>
                  <w:bottom w:val="nil"/>
                  <w:right w:val="nil"/>
                </w:tcBorders>
                <w:vAlign w:val="center"/>
              </w:tcPr>
            </w:tcPrChange>
          </w:tcPr>
          <w:p w:rsidR="00CD19E1" w:rsidRPr="00176BDE" w:rsidRDefault="00CD19E1" w:rsidP="00CD19E1">
            <w:pPr>
              <w:pStyle w:val="Heading3"/>
              <w:rPr>
                <w:ins w:id="960" w:author="mpark1" w:date="2013-03-19T13:42:00Z"/>
                <w:rFonts w:ascii="Times New Roman" w:hAnsi="Times New Roman"/>
                <w:b w:val="0"/>
                <w:sz w:val="20"/>
                <w:rPrChange w:id="961" w:author="mpark1" w:date="2013-03-19T13:47:00Z">
                  <w:rPr>
                    <w:ins w:id="962" w:author="mpark1" w:date="2013-03-19T13:42:00Z"/>
                  </w:rPr>
                </w:rPrChange>
              </w:rPr>
            </w:pPr>
            <w:ins w:id="963" w:author="mpark1" w:date="2013-03-19T13:42:00Z">
              <w:r w:rsidRPr="00176BDE">
                <w:rPr>
                  <w:rFonts w:ascii="Times New Roman" w:hAnsi="Times New Roman"/>
                  <w:b w:val="0"/>
                  <w:sz w:val="20"/>
                  <w:rPrChange w:id="964" w:author="mpark1" w:date="2013-03-19T13:47:00Z">
                    <w:rPr/>
                  </w:rPrChange>
                </w:rPr>
                <w:t>1 octet</w:t>
              </w:r>
            </w:ins>
          </w:p>
        </w:tc>
        <w:tc>
          <w:tcPr>
            <w:tcW w:w="0" w:type="auto"/>
            <w:tcBorders>
              <w:top w:val="single" w:sz="12" w:space="0" w:color="auto"/>
              <w:left w:val="nil"/>
              <w:bottom w:val="nil"/>
              <w:right w:val="nil"/>
            </w:tcBorders>
            <w:vAlign w:val="center"/>
            <w:tcPrChange w:id="965" w:author="mpark1" w:date="2013-03-19T13:46:00Z">
              <w:tcPr>
                <w:tcW w:w="897" w:type="dxa"/>
                <w:tcBorders>
                  <w:top w:val="single" w:sz="12" w:space="0" w:color="auto"/>
                  <w:left w:val="nil"/>
                  <w:bottom w:val="nil"/>
                  <w:right w:val="nil"/>
                </w:tcBorders>
                <w:vAlign w:val="center"/>
              </w:tcPr>
            </w:tcPrChange>
          </w:tcPr>
          <w:p w:rsidR="00CD19E1" w:rsidRPr="00176BDE" w:rsidRDefault="00CD19E1" w:rsidP="00CD19E1">
            <w:pPr>
              <w:pStyle w:val="Heading3"/>
              <w:rPr>
                <w:ins w:id="966" w:author="mpark1" w:date="2013-03-19T13:42:00Z"/>
                <w:rFonts w:ascii="Times New Roman" w:hAnsi="Times New Roman"/>
                <w:b w:val="0"/>
                <w:sz w:val="20"/>
                <w:rPrChange w:id="967" w:author="mpark1" w:date="2013-03-19T13:47:00Z">
                  <w:rPr>
                    <w:ins w:id="968" w:author="mpark1" w:date="2013-03-19T13:42:00Z"/>
                  </w:rPr>
                </w:rPrChange>
              </w:rPr>
            </w:pPr>
            <w:ins w:id="969" w:author="mpark1" w:date="2013-03-19T13:42:00Z">
              <w:r w:rsidRPr="00176BDE">
                <w:rPr>
                  <w:rFonts w:ascii="Times New Roman" w:hAnsi="Times New Roman"/>
                  <w:b w:val="0"/>
                  <w:sz w:val="20"/>
                  <w:rPrChange w:id="970" w:author="mpark1" w:date="2013-03-19T13:47:00Z">
                    <w:rPr/>
                  </w:rPrChange>
                </w:rPr>
                <w:t>1 octet</w:t>
              </w:r>
            </w:ins>
          </w:p>
        </w:tc>
        <w:tc>
          <w:tcPr>
            <w:tcW w:w="0" w:type="auto"/>
            <w:tcBorders>
              <w:top w:val="single" w:sz="12" w:space="0" w:color="auto"/>
              <w:left w:val="nil"/>
              <w:bottom w:val="nil"/>
              <w:right w:val="nil"/>
            </w:tcBorders>
            <w:vAlign w:val="center"/>
            <w:tcPrChange w:id="971" w:author="mpark1" w:date="2013-03-19T13:46:00Z">
              <w:tcPr>
                <w:tcW w:w="1047" w:type="dxa"/>
                <w:tcBorders>
                  <w:top w:val="single" w:sz="12" w:space="0" w:color="auto"/>
                  <w:left w:val="nil"/>
                  <w:bottom w:val="nil"/>
                  <w:right w:val="nil"/>
                </w:tcBorders>
                <w:vAlign w:val="center"/>
              </w:tcPr>
            </w:tcPrChange>
          </w:tcPr>
          <w:p w:rsidR="00CD19E1" w:rsidRPr="00176BDE" w:rsidRDefault="00CD19E1" w:rsidP="00CD19E1">
            <w:pPr>
              <w:pStyle w:val="Heading3"/>
              <w:rPr>
                <w:ins w:id="972" w:author="mpark1" w:date="2013-03-19T13:42:00Z"/>
                <w:rFonts w:ascii="Times New Roman" w:hAnsi="Times New Roman"/>
                <w:b w:val="0"/>
                <w:sz w:val="20"/>
                <w:rPrChange w:id="973" w:author="mpark1" w:date="2013-03-19T13:47:00Z">
                  <w:rPr>
                    <w:ins w:id="974" w:author="mpark1" w:date="2013-03-19T13:42:00Z"/>
                  </w:rPr>
                </w:rPrChange>
              </w:rPr>
            </w:pPr>
            <w:ins w:id="975" w:author="mpark1" w:date="2013-03-19T13:42:00Z">
              <w:r w:rsidRPr="00176BDE">
                <w:rPr>
                  <w:rFonts w:ascii="Times New Roman" w:hAnsi="Times New Roman"/>
                  <w:b w:val="0"/>
                  <w:sz w:val="20"/>
                  <w:rPrChange w:id="976" w:author="mpark1" w:date="2013-03-19T13:47:00Z">
                    <w:rPr/>
                  </w:rPrChange>
                </w:rPr>
                <w:t xml:space="preserve">1 </w:t>
              </w:r>
            </w:ins>
            <w:ins w:id="977" w:author="mpark1" w:date="2013-03-19T13:44:00Z">
              <w:r w:rsidRPr="00176BDE">
                <w:rPr>
                  <w:rFonts w:ascii="Times New Roman" w:hAnsi="Times New Roman"/>
                  <w:b w:val="0"/>
                  <w:sz w:val="20"/>
                  <w:rPrChange w:id="978" w:author="mpark1" w:date="2013-03-19T13:47:00Z">
                    <w:rPr>
                      <w:b w:val="0"/>
                      <w:sz w:val="20"/>
                    </w:rPr>
                  </w:rPrChange>
                </w:rPr>
                <w:t>octet</w:t>
              </w:r>
            </w:ins>
          </w:p>
        </w:tc>
        <w:tc>
          <w:tcPr>
            <w:tcW w:w="0" w:type="auto"/>
            <w:tcBorders>
              <w:top w:val="single" w:sz="12" w:space="0" w:color="auto"/>
              <w:left w:val="nil"/>
              <w:bottom w:val="nil"/>
              <w:right w:val="nil"/>
            </w:tcBorders>
            <w:vAlign w:val="center"/>
            <w:tcPrChange w:id="979" w:author="mpark1" w:date="2013-03-19T13:46:00Z">
              <w:tcPr>
                <w:tcW w:w="1192" w:type="dxa"/>
                <w:tcBorders>
                  <w:top w:val="single" w:sz="12" w:space="0" w:color="auto"/>
                  <w:left w:val="nil"/>
                  <w:bottom w:val="nil"/>
                  <w:right w:val="nil"/>
                </w:tcBorders>
                <w:vAlign w:val="center"/>
              </w:tcPr>
            </w:tcPrChange>
          </w:tcPr>
          <w:p w:rsidR="00CD19E1" w:rsidRPr="00176BDE" w:rsidRDefault="00CD19E1" w:rsidP="00CD19E1">
            <w:pPr>
              <w:pStyle w:val="Heading3"/>
              <w:rPr>
                <w:ins w:id="980" w:author="mpark1" w:date="2013-03-19T13:42:00Z"/>
                <w:rFonts w:ascii="Times New Roman" w:hAnsi="Times New Roman"/>
                <w:b w:val="0"/>
                <w:sz w:val="20"/>
                <w:rPrChange w:id="981" w:author="mpark1" w:date="2013-03-19T13:47:00Z">
                  <w:rPr>
                    <w:ins w:id="982" w:author="mpark1" w:date="2013-03-19T13:42:00Z"/>
                  </w:rPr>
                </w:rPrChange>
              </w:rPr>
            </w:pPr>
            <w:ins w:id="983" w:author="mpark1" w:date="2013-03-19T13:42:00Z">
              <w:r w:rsidRPr="00176BDE">
                <w:rPr>
                  <w:rFonts w:ascii="Times New Roman" w:hAnsi="Times New Roman"/>
                  <w:b w:val="0"/>
                  <w:sz w:val="20"/>
                  <w:rPrChange w:id="984" w:author="mpark1" w:date="2013-03-19T13:47:00Z">
                    <w:rPr/>
                  </w:rPrChange>
                </w:rPr>
                <w:t xml:space="preserve">1 </w:t>
              </w:r>
            </w:ins>
            <w:ins w:id="985" w:author="mpark1" w:date="2013-03-19T13:44:00Z">
              <w:r w:rsidRPr="00176BDE">
                <w:rPr>
                  <w:rFonts w:ascii="Times New Roman" w:hAnsi="Times New Roman"/>
                  <w:b w:val="0"/>
                  <w:sz w:val="20"/>
                  <w:rPrChange w:id="986" w:author="mpark1" w:date="2013-03-19T13:47:00Z">
                    <w:rPr>
                      <w:b w:val="0"/>
                      <w:sz w:val="20"/>
                    </w:rPr>
                  </w:rPrChange>
                </w:rPr>
                <w:t>octet</w:t>
              </w:r>
            </w:ins>
          </w:p>
        </w:tc>
        <w:tc>
          <w:tcPr>
            <w:tcW w:w="0" w:type="auto"/>
            <w:tcBorders>
              <w:top w:val="single" w:sz="12" w:space="0" w:color="auto"/>
              <w:left w:val="nil"/>
              <w:bottom w:val="nil"/>
              <w:right w:val="nil"/>
            </w:tcBorders>
            <w:vAlign w:val="center"/>
            <w:tcPrChange w:id="987" w:author="mpark1" w:date="2013-03-19T13:46:00Z">
              <w:tcPr>
                <w:tcW w:w="1149" w:type="dxa"/>
                <w:tcBorders>
                  <w:top w:val="single" w:sz="12" w:space="0" w:color="auto"/>
                  <w:left w:val="nil"/>
                  <w:bottom w:val="nil"/>
                  <w:right w:val="nil"/>
                </w:tcBorders>
                <w:vAlign w:val="center"/>
              </w:tcPr>
            </w:tcPrChange>
          </w:tcPr>
          <w:p w:rsidR="00CD19E1" w:rsidRPr="00176BDE" w:rsidRDefault="00CD19E1" w:rsidP="00CD19E1">
            <w:pPr>
              <w:pStyle w:val="Heading3"/>
              <w:rPr>
                <w:ins w:id="988" w:author="mpark1" w:date="2013-03-19T13:42:00Z"/>
                <w:rFonts w:ascii="Times New Roman" w:hAnsi="Times New Roman"/>
                <w:b w:val="0"/>
                <w:sz w:val="20"/>
                <w:rPrChange w:id="989" w:author="mpark1" w:date="2013-03-19T13:47:00Z">
                  <w:rPr>
                    <w:ins w:id="990" w:author="mpark1" w:date="2013-03-19T13:42:00Z"/>
                  </w:rPr>
                </w:rPrChange>
              </w:rPr>
            </w:pPr>
          </w:p>
        </w:tc>
        <w:tc>
          <w:tcPr>
            <w:tcW w:w="0" w:type="auto"/>
            <w:tcBorders>
              <w:top w:val="single" w:sz="12" w:space="0" w:color="auto"/>
              <w:left w:val="nil"/>
              <w:bottom w:val="nil"/>
              <w:right w:val="nil"/>
            </w:tcBorders>
            <w:vAlign w:val="center"/>
            <w:tcPrChange w:id="991" w:author="mpark1" w:date="2013-03-19T13:46:00Z">
              <w:tcPr>
                <w:tcW w:w="1338" w:type="dxa"/>
                <w:tcBorders>
                  <w:top w:val="single" w:sz="12" w:space="0" w:color="auto"/>
                  <w:left w:val="nil"/>
                  <w:bottom w:val="nil"/>
                  <w:right w:val="nil"/>
                </w:tcBorders>
                <w:vAlign w:val="center"/>
              </w:tcPr>
            </w:tcPrChange>
          </w:tcPr>
          <w:p w:rsidR="00CD19E1" w:rsidRPr="00176BDE" w:rsidRDefault="00CD19E1" w:rsidP="00CD19E1">
            <w:pPr>
              <w:pStyle w:val="Heading3"/>
              <w:rPr>
                <w:ins w:id="992" w:author="mpark1" w:date="2013-03-19T13:42:00Z"/>
                <w:rFonts w:ascii="Times New Roman" w:hAnsi="Times New Roman"/>
                <w:b w:val="0"/>
                <w:sz w:val="20"/>
                <w:rPrChange w:id="993" w:author="mpark1" w:date="2013-03-19T13:47:00Z">
                  <w:rPr>
                    <w:ins w:id="994" w:author="mpark1" w:date="2013-03-19T13:42:00Z"/>
                  </w:rPr>
                </w:rPrChange>
              </w:rPr>
            </w:pPr>
            <w:ins w:id="995" w:author="mpark1" w:date="2013-03-19T13:44:00Z">
              <w:r w:rsidRPr="00176BDE">
                <w:rPr>
                  <w:rFonts w:ascii="Times New Roman" w:hAnsi="Times New Roman"/>
                  <w:b w:val="0"/>
                  <w:sz w:val="20"/>
                  <w:rPrChange w:id="996" w:author="mpark1" w:date="2013-03-19T13:47:00Z">
                    <w:rPr>
                      <w:b w:val="0"/>
                      <w:sz w:val="20"/>
                    </w:rPr>
                  </w:rPrChange>
                </w:rPr>
                <w:t>1 octet</w:t>
              </w:r>
            </w:ins>
          </w:p>
        </w:tc>
      </w:tr>
    </w:tbl>
    <w:p w:rsidR="00293AF0" w:rsidRPr="00D33AD7" w:rsidRDefault="00293AF0" w:rsidP="00293AF0">
      <w:pPr>
        <w:ind w:left="360"/>
        <w:rPr>
          <w:ins w:id="997" w:author="mpark1" w:date="2013-03-19T13:47:00Z"/>
          <w:lang w:val="en-US"/>
        </w:rPr>
        <w:pPrChange w:id="998" w:author="mpark1" w:date="2013-03-19T13:47:00Z">
          <w:pPr>
            <w:pStyle w:val="Heading3"/>
          </w:pPr>
        </w:pPrChange>
      </w:pPr>
    </w:p>
    <w:p w:rsidR="00CD19E1" w:rsidRPr="00CD19E1" w:rsidRDefault="00CD19E1" w:rsidP="00CD19E1">
      <w:pPr>
        <w:pStyle w:val="ListParagraph"/>
        <w:numPr>
          <w:ilvl w:val="0"/>
          <w:numId w:val="54"/>
        </w:numPr>
        <w:rPr>
          <w:ins w:id="999" w:author="mpark1" w:date="2013-03-19T13:45:00Z"/>
          <w:lang w:val="en-US"/>
        </w:rPr>
        <w:pPrChange w:id="1000" w:author="mpark1" w:date="2013-03-19T13:45:00Z">
          <w:pPr>
            <w:pStyle w:val="Heading3"/>
          </w:pPr>
        </w:pPrChange>
      </w:pPr>
      <w:ins w:id="1001" w:author="mpark1" w:date="2013-03-19T13:45:00Z">
        <w:r w:rsidRPr="00CD19E1">
          <w:rPr>
            <w:lang w:val="en-US"/>
          </w:rPr>
          <w:t>Included in the Probe Request</w:t>
        </w:r>
      </w:ins>
    </w:p>
    <w:p w:rsidR="00CD19E1" w:rsidRPr="00CD19E1" w:rsidRDefault="00CD19E1" w:rsidP="00CD19E1">
      <w:pPr>
        <w:pStyle w:val="ListParagraph"/>
        <w:numPr>
          <w:ilvl w:val="0"/>
          <w:numId w:val="54"/>
        </w:numPr>
        <w:rPr>
          <w:ins w:id="1002" w:author="mpark1" w:date="2013-03-19T13:45:00Z"/>
          <w:lang w:val="en-US"/>
        </w:rPr>
        <w:pPrChange w:id="1003" w:author="mpark1" w:date="2013-03-19T13:45:00Z">
          <w:pPr>
            <w:pStyle w:val="Heading3"/>
          </w:pPr>
        </w:pPrChange>
      </w:pPr>
      <w:ins w:id="1004" w:author="mpark1" w:date="2013-03-19T13:45:00Z">
        <w:r w:rsidRPr="00CD19E1">
          <w:rPr>
            <w:lang w:val="en-US"/>
          </w:rPr>
          <w:t>Information to be included in the short Probe Response is categorized into 8 bitmaps (Detailed information included in the bitmap is TBD)</w:t>
        </w:r>
      </w:ins>
    </w:p>
    <w:p w:rsidR="00CD19E1" w:rsidRPr="00CD19E1" w:rsidRDefault="00CD19E1" w:rsidP="00CD19E1">
      <w:pPr>
        <w:pStyle w:val="ListParagraph"/>
        <w:numPr>
          <w:ilvl w:val="1"/>
          <w:numId w:val="54"/>
        </w:numPr>
        <w:rPr>
          <w:ins w:id="1005" w:author="mpark1" w:date="2013-03-19T13:45:00Z"/>
          <w:lang w:val="en-US"/>
        </w:rPr>
        <w:pPrChange w:id="1006" w:author="mpark1" w:date="2013-03-19T13:46:00Z">
          <w:pPr>
            <w:pStyle w:val="Heading3"/>
          </w:pPr>
        </w:pPrChange>
      </w:pPr>
      <w:ins w:id="1007" w:author="mpark1" w:date="2013-03-19T13:45:00Z">
        <w:r w:rsidRPr="00CD19E1">
          <w:rPr>
            <w:lang w:val="en-US"/>
          </w:rPr>
          <w:lastRenderedPageBreak/>
          <w:t>Request full SSID: If it is set to 1, Full SSID is included in the Short Probe Response frame. Otherwise, compressed SSID is included</w:t>
        </w:r>
      </w:ins>
    </w:p>
    <w:p w:rsidR="00CD19E1" w:rsidRPr="00CD19E1" w:rsidRDefault="00CD19E1" w:rsidP="00CD19E1">
      <w:pPr>
        <w:pStyle w:val="ListParagraph"/>
        <w:numPr>
          <w:ilvl w:val="1"/>
          <w:numId w:val="54"/>
        </w:numPr>
        <w:rPr>
          <w:ins w:id="1008" w:author="mpark1" w:date="2013-03-19T13:45:00Z"/>
          <w:lang w:val="en-US"/>
        </w:rPr>
        <w:pPrChange w:id="1009" w:author="mpark1" w:date="2013-03-19T13:46:00Z">
          <w:pPr>
            <w:pStyle w:val="Heading3"/>
          </w:pPr>
        </w:pPrChange>
      </w:pPr>
      <w:ins w:id="1010" w:author="mpark1" w:date="2013-03-19T13:45:00Z">
        <w:r w:rsidRPr="00CD19E1">
          <w:rPr>
            <w:lang w:val="en-US"/>
          </w:rPr>
          <w:t>If each bit in the bitmap is set to 1, the corresponding information should be included in the Probe Response frame</w:t>
        </w:r>
      </w:ins>
    </w:p>
    <w:p w:rsidR="00CD19E1" w:rsidRPr="00CD19E1" w:rsidRDefault="00CD19E1" w:rsidP="00CD19E1">
      <w:pPr>
        <w:pStyle w:val="ListParagraph"/>
        <w:numPr>
          <w:ilvl w:val="1"/>
          <w:numId w:val="54"/>
        </w:numPr>
        <w:rPr>
          <w:ins w:id="1011" w:author="mpark1" w:date="2013-03-19T13:45:00Z"/>
          <w:lang w:val="en-US"/>
        </w:rPr>
        <w:pPrChange w:id="1012" w:author="mpark1" w:date="2013-03-19T13:46:00Z">
          <w:pPr>
            <w:pStyle w:val="Heading3"/>
          </w:pPr>
        </w:pPrChange>
      </w:pPr>
      <w:ins w:id="1013" w:author="mpark1" w:date="2013-03-19T13:45:00Z">
        <w:r w:rsidRPr="00CD19E1">
          <w:rPr>
            <w:u w:val="single"/>
            <w:lang w:val="en-US"/>
            <w:rPrChange w:id="1014" w:author="mpark1" w:date="2013-03-19T13:45:00Z">
              <w:rPr>
                <w:lang w:val="en-US"/>
              </w:rPr>
            </w:rPrChange>
          </w:rPr>
          <w:t>Only bitmaps with at least one 1 are included in the Probe Response Option IE</w:t>
        </w:r>
        <w:r w:rsidRPr="00CD19E1">
          <w:rPr>
            <w:lang w:val="en-US"/>
          </w:rPr>
          <w:t xml:space="preserve">. </w:t>
        </w:r>
      </w:ins>
    </w:p>
    <w:p w:rsidR="00CD19E1" w:rsidRPr="00CD19E1" w:rsidRDefault="00CD19E1" w:rsidP="00CD19E1">
      <w:pPr>
        <w:pStyle w:val="ListParagraph"/>
        <w:numPr>
          <w:ilvl w:val="1"/>
          <w:numId w:val="54"/>
        </w:numPr>
        <w:rPr>
          <w:ins w:id="1015" w:author="mpark1" w:date="2013-03-19T13:45:00Z"/>
          <w:lang w:val="en-US"/>
        </w:rPr>
        <w:pPrChange w:id="1016" w:author="mpark1" w:date="2013-03-19T13:46:00Z">
          <w:pPr>
            <w:pStyle w:val="Heading3"/>
          </w:pPr>
        </w:pPrChange>
      </w:pPr>
      <w:ins w:id="1017" w:author="mpark1" w:date="2013-03-19T13:45:00Z">
        <w:r w:rsidRPr="00CD19E1">
          <w:rPr>
            <w:lang w:val="en-US"/>
          </w:rPr>
          <w:t>Probe Response Group bitmap indicates which Probe Response Option bitmap is included in the Probe Response Option IE</w:t>
        </w:r>
      </w:ins>
    </w:p>
    <w:p w:rsidR="00CD19E1" w:rsidRPr="00CD19E1" w:rsidRDefault="00CD19E1" w:rsidP="00CD19E1">
      <w:pPr>
        <w:pStyle w:val="ListParagraph"/>
        <w:numPr>
          <w:ilvl w:val="0"/>
          <w:numId w:val="54"/>
        </w:numPr>
        <w:rPr>
          <w:ins w:id="1018" w:author="mpark1" w:date="2013-03-19T13:45:00Z"/>
          <w:lang w:val="en-US"/>
        </w:rPr>
        <w:pPrChange w:id="1019" w:author="mpark1" w:date="2013-03-19T13:45:00Z">
          <w:pPr>
            <w:pStyle w:val="Heading3"/>
          </w:pPr>
        </w:pPrChange>
      </w:pPr>
      <w:ins w:id="1020" w:author="mpark1" w:date="2013-03-19T13:45:00Z">
        <w:r w:rsidRPr="00CD19E1">
          <w:rPr>
            <w:lang w:val="en-US"/>
          </w:rPr>
          <w:t>Define bitmap 0 as a default bitmap that contains frequently used options</w:t>
        </w:r>
      </w:ins>
    </w:p>
    <w:p w:rsidR="00CD19E1" w:rsidRPr="00CD19E1" w:rsidRDefault="00CD19E1" w:rsidP="00CD19E1">
      <w:pPr>
        <w:pStyle w:val="ListParagraph"/>
        <w:numPr>
          <w:ilvl w:val="1"/>
          <w:numId w:val="54"/>
        </w:numPr>
        <w:rPr>
          <w:ins w:id="1021" w:author="mpark1" w:date="2013-03-19T13:45:00Z"/>
          <w:lang w:val="en-US"/>
        </w:rPr>
        <w:pPrChange w:id="1022" w:author="mpark1" w:date="2013-03-19T13:45:00Z">
          <w:pPr>
            <w:pStyle w:val="Heading3"/>
          </w:pPr>
        </w:pPrChange>
      </w:pPr>
      <w:ins w:id="1023" w:author="mpark1" w:date="2013-03-19T13:45:00Z">
        <w:r w:rsidRPr="00CD19E1">
          <w:rPr>
            <w:lang w:val="en-US"/>
          </w:rPr>
          <w:t>If only bitmap 0 is chosen to be included in the Probe Response Option IE, Probe Response Group bitmap may be omitted.</w:t>
        </w:r>
      </w:ins>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drawing>
          <wp:inline distT="0" distB="0" distL="0" distR="0" wp14:anchorId="6B47971E" wp14:editId="347D487E">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drawing>
          <wp:inline distT="0" distB="0" distL="0" distR="0" wp14:anchorId="4552E782" wp14:editId="188848FC">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4C4DA3" w:rsidP="00B419E5">
      <w:pPr>
        <w:pStyle w:val="ListParagraph"/>
        <w:numPr>
          <w:ilvl w:val="0"/>
          <w:numId w:val="64"/>
        </w:numPr>
        <w:rPr>
          <w:ins w:id="1024" w:author="mpark1" w:date="2013-03-19T13:21:00Z"/>
        </w:rPr>
      </w:pPr>
      <w:r>
        <w:t>A TID field shall be included in the short MAC header [13/0027r0]</w:t>
      </w:r>
    </w:p>
    <w:p w:rsidR="0004073D" w:rsidRPr="0004073D" w:rsidRDefault="0004073D" w:rsidP="00B419E5">
      <w:pPr>
        <w:pStyle w:val="ListParagraph"/>
        <w:numPr>
          <w:ilvl w:val="0"/>
          <w:numId w:val="64"/>
        </w:numPr>
        <w:rPr>
          <w:ins w:id="1025" w:author="mpark1" w:date="2013-03-19T13:22:00Z"/>
          <w:rPrChange w:id="1026" w:author="mpark1" w:date="2013-03-19T13:23:00Z">
            <w:rPr>
              <w:ins w:id="1027" w:author="mpark1" w:date="2013-03-19T13:22:00Z"/>
              <w:b/>
              <w:bCs/>
            </w:rPr>
          </w:rPrChange>
        </w:rPr>
      </w:pPr>
      <w:ins w:id="1028" w:author="mpark1" w:date="2013-03-19T13:22:00Z">
        <w:r w:rsidRPr="0004073D">
          <w:rPr>
            <w:bCs/>
            <w:rPrChange w:id="1029" w:author="mpark1" w:date="2013-03-19T13:23:00Z">
              <w:rPr>
                <w:b/>
                <w:bCs/>
              </w:rPr>
            </w:rPrChange>
          </w:rPr>
          <w:t>The 2 Byte address field is called Short ID</w:t>
        </w:r>
      </w:ins>
      <w:ins w:id="1030" w:author="mpark1" w:date="2013-03-20T05:39:00Z">
        <w:r w:rsidR="004034A5">
          <w:rPr>
            <w:bCs/>
          </w:rPr>
          <w:t xml:space="preserve"> (SID)</w:t>
        </w:r>
      </w:ins>
      <w:ins w:id="1031" w:author="mpark1" w:date="2013-03-19T13:22:00Z">
        <w:r w:rsidRPr="0004073D">
          <w:rPr>
            <w:bCs/>
            <w:rPrChange w:id="1032" w:author="mpark1" w:date="2013-03-19T13:23:00Z">
              <w:rPr>
                <w:b/>
                <w:bCs/>
              </w:rPr>
            </w:rPrChange>
          </w:rPr>
          <w:t xml:space="preserve"> field and it includes the following subfields:</w:t>
        </w:r>
      </w:ins>
    </w:p>
    <w:p w:rsidR="00000000" w:rsidRPr="0004073D" w:rsidRDefault="00982716" w:rsidP="0004073D">
      <w:pPr>
        <w:pStyle w:val="ListParagraph"/>
        <w:numPr>
          <w:ilvl w:val="0"/>
          <w:numId w:val="54"/>
        </w:numPr>
        <w:rPr>
          <w:ins w:id="1033" w:author="mpark1" w:date="2013-03-19T13:23:00Z"/>
          <w:b/>
          <w:bCs/>
          <w:lang w:val="en-US"/>
          <w:rPrChange w:id="1034" w:author="mpark1" w:date="2013-03-19T13:24:00Z">
            <w:rPr>
              <w:ins w:id="1035" w:author="mpark1" w:date="2013-03-19T13:23:00Z"/>
              <w:bCs/>
              <w:lang w:val="en-US"/>
            </w:rPr>
          </w:rPrChange>
        </w:rPr>
        <w:pPrChange w:id="1036" w:author="mpark1" w:date="2013-03-19T13:24:00Z">
          <w:pPr>
            <w:pStyle w:val="ListParagraph"/>
            <w:numPr>
              <w:numId w:val="64"/>
            </w:numPr>
            <w:ind w:hanging="360"/>
          </w:pPr>
        </w:pPrChange>
      </w:pPr>
      <w:ins w:id="1037" w:author="mpark1" w:date="2013-03-19T13:23:00Z">
        <w:r w:rsidRPr="0004073D">
          <w:rPr>
            <w:bCs/>
            <w:lang w:val="en-US"/>
            <w:rPrChange w:id="1038" w:author="mpark1" w:date="2013-03-19T13:24:00Z">
              <w:rPr>
                <w:b/>
                <w:bCs/>
                <w:lang w:val="en-US"/>
              </w:rPr>
            </w:rPrChange>
          </w:rPr>
          <w:t>Association ID (AID), A3 Present,</w:t>
        </w:r>
        <w:r w:rsidRPr="0004073D">
          <w:rPr>
            <w:bCs/>
            <w:lang w:val="en-US"/>
            <w:rPrChange w:id="1039" w:author="mpark1" w:date="2013-03-19T13:24:00Z">
              <w:rPr>
                <w:b/>
                <w:bCs/>
                <w:lang w:val="en-US"/>
              </w:rPr>
            </w:rPrChange>
          </w:rPr>
          <w:t xml:space="preserve"> A4 Present, A-MSDU</w:t>
        </w:r>
      </w:ins>
    </w:p>
    <w:p w:rsidR="0004073D" w:rsidRDefault="0004073D" w:rsidP="0004073D">
      <w:pPr>
        <w:ind w:left="720"/>
        <w:rPr>
          <w:ins w:id="1040" w:author="mpark1" w:date="2013-03-19T13:23:00Z"/>
          <w:b/>
          <w:bCs/>
          <w:lang w:val="en-US"/>
        </w:rPr>
        <w:pPrChange w:id="1041" w:author="mpark1" w:date="2013-03-19T13:23:00Z">
          <w:pPr>
            <w:pStyle w:val="ListParagraph"/>
            <w:numPr>
              <w:numId w:val="64"/>
            </w:numPr>
            <w:ind w:hanging="360"/>
          </w:pPr>
        </w:pPrChange>
      </w:pPr>
    </w:p>
    <w:tbl>
      <w:tblPr>
        <w:tblW w:w="0" w:type="auto"/>
        <w:jc w:val="center"/>
        <w:tblCellMar>
          <w:left w:w="0" w:type="dxa"/>
          <w:right w:w="0" w:type="dxa"/>
        </w:tblCellMar>
        <w:tblLook w:val="0600" w:firstRow="0" w:lastRow="0" w:firstColumn="0" w:lastColumn="0" w:noHBand="1" w:noVBand="1"/>
        <w:tblPrChange w:id="1042" w:author="mpark1" w:date="2013-03-19T13:25:00Z">
          <w:tblPr>
            <w:tblW w:w="6540" w:type="dxa"/>
            <w:tblCellMar>
              <w:left w:w="0" w:type="dxa"/>
              <w:right w:w="0" w:type="dxa"/>
            </w:tblCellMar>
            <w:tblLook w:val="0600" w:firstRow="0" w:lastRow="0" w:firstColumn="0" w:lastColumn="0" w:noHBand="1" w:noVBand="1"/>
          </w:tblPr>
        </w:tblPrChange>
      </w:tblPr>
      <w:tblGrid>
        <w:gridCol w:w="2207"/>
        <w:gridCol w:w="1260"/>
        <w:gridCol w:w="1260"/>
        <w:gridCol w:w="1156"/>
        <w:tblGridChange w:id="1043">
          <w:tblGrid>
            <w:gridCol w:w="2440"/>
            <w:gridCol w:w="1400"/>
            <w:gridCol w:w="1400"/>
            <w:gridCol w:w="1300"/>
          </w:tblGrid>
        </w:tblGridChange>
      </w:tblGrid>
      <w:tr w:rsidR="0004073D" w:rsidRPr="0004073D" w:rsidTr="0004073D">
        <w:trPr>
          <w:trHeight w:val="446"/>
          <w:jc w:val="center"/>
          <w:ins w:id="1044" w:author="mpark1" w:date="2013-03-19T13:23:00Z"/>
          <w:trPrChange w:id="1045" w:author="mpark1" w:date="2013-03-19T13:25:00Z">
            <w:trPr>
              <w:trHeight w:val="446"/>
            </w:trPr>
          </w:trPrChange>
        </w:trPr>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046" w:author="mpark1" w:date="2013-03-19T13:25:00Z">
              <w:tcPr>
                <w:tcW w:w="244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4034A5" w:rsidP="004034A5">
            <w:pPr>
              <w:jc w:val="center"/>
              <w:rPr>
                <w:ins w:id="1047" w:author="mpark1" w:date="2013-03-19T13:23:00Z"/>
                <w:lang w:val="en-US"/>
                <w:rPrChange w:id="1048" w:author="mpark1" w:date="2013-03-19T13:23:00Z">
                  <w:rPr>
                    <w:ins w:id="1049" w:author="mpark1" w:date="2013-03-19T13:23:00Z"/>
                    <w:b/>
                    <w:bCs/>
                    <w:lang w:val="en-US"/>
                  </w:rPr>
                </w:rPrChange>
              </w:rPr>
              <w:pPrChange w:id="1050" w:author="mpark1" w:date="2013-03-20T05:38:00Z">
                <w:pPr>
                  <w:ind w:left="360"/>
                </w:pPr>
              </w:pPrChange>
            </w:pPr>
            <w:ins w:id="1051" w:author="mpark1" w:date="2013-03-20T05:38:00Z">
              <w:r>
                <w:rPr>
                  <w:lang w:val="en-US"/>
                </w:rPr>
                <w:t xml:space="preserve">Bits: </w:t>
              </w:r>
            </w:ins>
            <w:ins w:id="1052" w:author="mpark1" w:date="2013-03-19T13:23:00Z">
              <w:r w:rsidR="0004073D" w:rsidRPr="0004073D">
                <w:rPr>
                  <w:lang w:val="en-US"/>
                  <w:rPrChange w:id="1053" w:author="mpark1" w:date="2013-03-19T13:23:00Z">
                    <w:rPr>
                      <w:b/>
                      <w:bCs/>
                      <w:lang w:val="en-US"/>
                    </w:rPr>
                  </w:rPrChange>
                </w:rPr>
                <w:t>13</w:t>
              </w:r>
            </w:ins>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054" w:author="mpark1" w:date="2013-03-19T13:25:00Z">
              <w:tcPr>
                <w:tcW w:w="140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055" w:author="mpark1" w:date="2013-03-19T13:23:00Z"/>
                <w:lang w:val="en-US"/>
                <w:rPrChange w:id="1056" w:author="mpark1" w:date="2013-03-19T13:23:00Z">
                  <w:rPr>
                    <w:ins w:id="1057" w:author="mpark1" w:date="2013-03-19T13:23:00Z"/>
                    <w:b/>
                    <w:bCs/>
                    <w:lang w:val="en-US"/>
                  </w:rPr>
                </w:rPrChange>
              </w:rPr>
              <w:pPrChange w:id="1058" w:author="mpark1" w:date="2013-03-20T05:38:00Z">
                <w:pPr>
                  <w:ind w:left="360"/>
                </w:pPr>
              </w:pPrChange>
            </w:pPr>
            <w:ins w:id="1059" w:author="mpark1" w:date="2013-03-19T13:23:00Z">
              <w:r w:rsidRPr="0004073D">
                <w:rPr>
                  <w:lang w:val="en-US"/>
                  <w:rPrChange w:id="1060" w:author="mpark1" w:date="2013-03-19T13:23:00Z">
                    <w:rPr>
                      <w:b/>
                      <w:bCs/>
                      <w:lang w:val="en-US"/>
                    </w:rPr>
                  </w:rPrChange>
                </w:rPr>
                <w:t>1</w:t>
              </w:r>
            </w:ins>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061" w:author="mpark1" w:date="2013-03-19T13:25:00Z">
              <w:tcPr>
                <w:tcW w:w="140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062" w:author="mpark1" w:date="2013-03-19T13:23:00Z"/>
                <w:lang w:val="en-US"/>
                <w:rPrChange w:id="1063" w:author="mpark1" w:date="2013-03-19T13:23:00Z">
                  <w:rPr>
                    <w:ins w:id="1064" w:author="mpark1" w:date="2013-03-19T13:23:00Z"/>
                    <w:b/>
                    <w:bCs/>
                    <w:lang w:val="en-US"/>
                  </w:rPr>
                </w:rPrChange>
              </w:rPr>
              <w:pPrChange w:id="1065" w:author="mpark1" w:date="2013-03-20T05:38:00Z">
                <w:pPr>
                  <w:ind w:left="360"/>
                </w:pPr>
              </w:pPrChange>
            </w:pPr>
            <w:ins w:id="1066" w:author="mpark1" w:date="2013-03-19T13:23:00Z">
              <w:r w:rsidRPr="0004073D">
                <w:rPr>
                  <w:lang w:val="en-US"/>
                  <w:rPrChange w:id="1067" w:author="mpark1" w:date="2013-03-19T13:23:00Z">
                    <w:rPr>
                      <w:b/>
                      <w:bCs/>
                      <w:lang w:val="en-US"/>
                    </w:rPr>
                  </w:rPrChange>
                </w:rPr>
                <w:t>1</w:t>
              </w:r>
            </w:ins>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068" w:author="mpark1" w:date="2013-03-19T13:25:00Z">
              <w:tcPr>
                <w:tcW w:w="1300" w:type="dxa"/>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069" w:author="mpark1" w:date="2013-03-19T13:23:00Z"/>
                <w:lang w:val="en-US"/>
                <w:rPrChange w:id="1070" w:author="mpark1" w:date="2013-03-19T13:23:00Z">
                  <w:rPr>
                    <w:ins w:id="1071" w:author="mpark1" w:date="2013-03-19T13:23:00Z"/>
                    <w:b/>
                    <w:bCs/>
                    <w:lang w:val="en-US"/>
                  </w:rPr>
                </w:rPrChange>
              </w:rPr>
              <w:pPrChange w:id="1072" w:author="mpark1" w:date="2013-03-20T05:38:00Z">
                <w:pPr>
                  <w:ind w:left="360"/>
                </w:pPr>
              </w:pPrChange>
            </w:pPr>
            <w:ins w:id="1073" w:author="mpark1" w:date="2013-03-19T13:23:00Z">
              <w:r w:rsidRPr="0004073D">
                <w:rPr>
                  <w:lang w:val="en-US"/>
                  <w:rPrChange w:id="1074" w:author="mpark1" w:date="2013-03-19T13:23:00Z">
                    <w:rPr>
                      <w:b/>
                      <w:bCs/>
                      <w:lang w:val="en-US"/>
                    </w:rPr>
                  </w:rPrChange>
                </w:rPr>
                <w:t>1</w:t>
              </w:r>
            </w:ins>
          </w:p>
        </w:tc>
      </w:tr>
      <w:tr w:rsidR="0004073D" w:rsidRPr="0004073D" w:rsidTr="0004073D">
        <w:trPr>
          <w:trHeight w:val="686"/>
          <w:jc w:val="center"/>
          <w:ins w:id="1075" w:author="mpark1" w:date="2013-03-19T13:23:00Z"/>
          <w:trPrChange w:id="1076" w:author="mpark1" w:date="2013-03-19T13:25:00Z">
            <w:trPr>
              <w:trHeight w:val="686"/>
            </w:trPr>
          </w:trPrChange>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077" w:author="mpark1" w:date="2013-03-19T13:25:00Z">
              <w:tcPr>
                <w:tcW w:w="2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04073D" w:rsidP="004034A5">
            <w:pPr>
              <w:rPr>
                <w:ins w:id="1078" w:author="mpark1" w:date="2013-03-19T13:23:00Z"/>
                <w:lang w:val="en-US"/>
                <w:rPrChange w:id="1079" w:author="mpark1" w:date="2013-03-19T13:23:00Z">
                  <w:rPr>
                    <w:ins w:id="1080" w:author="mpark1" w:date="2013-03-19T13:23:00Z"/>
                    <w:b/>
                    <w:bCs/>
                    <w:lang w:val="en-US"/>
                  </w:rPr>
                </w:rPrChange>
              </w:rPr>
              <w:pPrChange w:id="1081" w:author="mpark1" w:date="2013-03-20T05:38:00Z">
                <w:pPr>
                  <w:ind w:left="360"/>
                </w:pPr>
              </w:pPrChange>
            </w:pPr>
            <w:ins w:id="1082" w:author="mpark1" w:date="2013-03-19T13:23:00Z">
              <w:r w:rsidRPr="0004073D">
                <w:rPr>
                  <w:lang w:val="en-US"/>
                  <w:rPrChange w:id="1083" w:author="mpark1" w:date="2013-03-19T13:23:00Z">
                    <w:rPr>
                      <w:b/>
                      <w:bCs/>
                      <w:lang w:val="en-US"/>
                    </w:rPr>
                  </w:rPrChange>
                </w:rPr>
                <w:t>Association ID (AID)</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084" w:author="mpark1" w:date="2013-03-19T13:25:00Z">
              <w:tcPr>
                <w:tcW w:w="1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04073D" w:rsidP="004034A5">
            <w:pPr>
              <w:rPr>
                <w:ins w:id="1085" w:author="mpark1" w:date="2013-03-19T13:23:00Z"/>
                <w:lang w:val="en-US"/>
                <w:rPrChange w:id="1086" w:author="mpark1" w:date="2013-03-19T13:23:00Z">
                  <w:rPr>
                    <w:ins w:id="1087" w:author="mpark1" w:date="2013-03-19T13:23:00Z"/>
                    <w:b/>
                    <w:bCs/>
                    <w:lang w:val="en-US"/>
                  </w:rPr>
                </w:rPrChange>
              </w:rPr>
              <w:pPrChange w:id="1088" w:author="mpark1" w:date="2013-03-20T05:38:00Z">
                <w:pPr>
                  <w:ind w:left="360"/>
                </w:pPr>
              </w:pPrChange>
            </w:pPr>
            <w:ins w:id="1089" w:author="mpark1" w:date="2013-03-19T13:23:00Z">
              <w:r w:rsidRPr="0004073D">
                <w:rPr>
                  <w:lang w:val="en-US"/>
                  <w:rPrChange w:id="1090" w:author="mpark1" w:date="2013-03-19T13:23:00Z">
                    <w:rPr>
                      <w:b/>
                      <w:bCs/>
                      <w:lang w:val="en-US"/>
                    </w:rPr>
                  </w:rPrChange>
                </w:rPr>
                <w:t>A3 Present</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091" w:author="mpark1" w:date="2013-03-19T13:25:00Z">
              <w:tcPr>
                <w:tcW w:w="1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04073D" w:rsidP="004034A5">
            <w:pPr>
              <w:rPr>
                <w:ins w:id="1092" w:author="mpark1" w:date="2013-03-19T13:23:00Z"/>
                <w:lang w:val="en-US"/>
                <w:rPrChange w:id="1093" w:author="mpark1" w:date="2013-03-19T13:23:00Z">
                  <w:rPr>
                    <w:ins w:id="1094" w:author="mpark1" w:date="2013-03-19T13:23:00Z"/>
                    <w:b/>
                    <w:bCs/>
                    <w:lang w:val="en-US"/>
                  </w:rPr>
                </w:rPrChange>
              </w:rPr>
              <w:pPrChange w:id="1095" w:author="mpark1" w:date="2013-03-20T05:38:00Z">
                <w:pPr>
                  <w:ind w:left="360"/>
                </w:pPr>
              </w:pPrChange>
            </w:pPr>
            <w:ins w:id="1096" w:author="mpark1" w:date="2013-03-19T13:23:00Z">
              <w:r w:rsidRPr="0004073D">
                <w:rPr>
                  <w:lang w:val="en-US"/>
                  <w:rPrChange w:id="1097" w:author="mpark1" w:date="2013-03-19T13:23:00Z">
                    <w:rPr>
                      <w:b/>
                      <w:bCs/>
                      <w:lang w:val="en-US"/>
                    </w:rPr>
                  </w:rPrChange>
                </w:rPr>
                <w:t>A4 Present</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098" w:author="mpark1" w:date="2013-03-19T13:25:00Z">
              <w:tcPr>
                <w:tcW w:w="13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04073D" w:rsidP="004034A5">
            <w:pPr>
              <w:rPr>
                <w:ins w:id="1099" w:author="mpark1" w:date="2013-03-19T13:23:00Z"/>
                <w:lang w:val="en-US"/>
                <w:rPrChange w:id="1100" w:author="mpark1" w:date="2013-03-19T13:23:00Z">
                  <w:rPr>
                    <w:ins w:id="1101" w:author="mpark1" w:date="2013-03-19T13:23:00Z"/>
                    <w:b/>
                    <w:bCs/>
                    <w:lang w:val="en-US"/>
                  </w:rPr>
                </w:rPrChange>
              </w:rPr>
              <w:pPrChange w:id="1102" w:author="mpark1" w:date="2013-03-20T05:38:00Z">
                <w:pPr>
                  <w:ind w:left="360"/>
                </w:pPr>
              </w:pPrChange>
            </w:pPr>
            <w:ins w:id="1103" w:author="mpark1" w:date="2013-03-19T13:23:00Z">
              <w:r w:rsidRPr="0004073D">
                <w:rPr>
                  <w:lang w:val="en-US"/>
                  <w:rPrChange w:id="1104" w:author="mpark1" w:date="2013-03-19T13:23:00Z">
                    <w:rPr>
                      <w:b/>
                      <w:bCs/>
                      <w:lang w:val="en-US"/>
                    </w:rPr>
                  </w:rPrChange>
                </w:rPr>
                <w:t>A-MSDU</w:t>
              </w:r>
            </w:ins>
          </w:p>
        </w:tc>
      </w:tr>
    </w:tbl>
    <w:p w:rsidR="0004073D" w:rsidRPr="0004073D" w:rsidRDefault="0004073D" w:rsidP="0004073D">
      <w:pPr>
        <w:ind w:left="360"/>
        <w:rPr>
          <w:ins w:id="1105" w:author="mpark1" w:date="2013-03-19T13:23:00Z"/>
          <w:b/>
          <w:bCs/>
          <w:lang w:val="en-US"/>
          <w:rPrChange w:id="1106" w:author="mpark1" w:date="2013-03-19T13:23:00Z">
            <w:rPr>
              <w:ins w:id="1107" w:author="mpark1" w:date="2013-03-19T13:23:00Z"/>
              <w:lang w:val="en-US"/>
            </w:rPr>
          </w:rPrChange>
        </w:rPr>
        <w:pPrChange w:id="1108" w:author="mpark1" w:date="2013-03-19T13:23:00Z">
          <w:pPr>
            <w:pStyle w:val="ListParagraph"/>
            <w:numPr>
              <w:numId w:val="64"/>
            </w:numPr>
            <w:ind w:hanging="360"/>
          </w:pPr>
        </w:pPrChange>
      </w:pPr>
    </w:p>
    <w:p w:rsidR="0004073D" w:rsidRDefault="0004073D" w:rsidP="0004073D">
      <w:pPr>
        <w:ind w:left="360"/>
        <w:pPrChange w:id="1109" w:author="mpark1" w:date="2013-03-19T13:24:00Z">
          <w:pPr>
            <w:pStyle w:val="ListParagraph"/>
            <w:numPr>
              <w:numId w:val="64"/>
            </w:numPr>
            <w:ind w:hanging="360"/>
          </w:pPr>
        </w:pPrChange>
      </w:pPr>
    </w:p>
    <w:p w:rsidR="002917A6" w:rsidRDefault="002917A6" w:rsidP="000840D0"/>
    <w:p w:rsidR="002917A6" w:rsidRDefault="002917A6" w:rsidP="002917A6">
      <w:pPr>
        <w:rPr>
          <w:bCs/>
        </w:rPr>
      </w:pPr>
      <w:r>
        <w:lastRenderedPageBreak/>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0" w:type="auto"/>
        <w:jc w:val="center"/>
        <w:tblCellMar>
          <w:left w:w="0" w:type="dxa"/>
          <w:right w:w="0" w:type="dxa"/>
        </w:tblCellMar>
        <w:tblLook w:val="04A0" w:firstRow="1" w:lastRow="0" w:firstColumn="1" w:lastColumn="0" w:noHBand="0" w:noVBand="1"/>
      </w:tblPr>
      <w:tblGrid>
        <w:gridCol w:w="920"/>
        <w:gridCol w:w="2210"/>
        <w:gridCol w:w="762"/>
        <w:gridCol w:w="749"/>
        <w:gridCol w:w="847"/>
      </w:tblGrid>
      <w:tr w:rsidR="002917A6" w:rsidRPr="00A778A6" w:rsidTr="00B419E5">
        <w:trPr>
          <w:trHeight w:val="38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B419E5">
            <w:pPr>
              <w:jc w:val="center"/>
              <w:rPr>
                <w:sz w:val="24"/>
                <w:szCs w:val="24"/>
                <w:lang w:eastAsia="ja-JP"/>
              </w:rPr>
            </w:pPr>
            <w:r w:rsidRPr="002D4A1C">
              <w:rPr>
                <w:b/>
                <w:bCs/>
              </w:rPr>
              <w:t>Data</w:t>
            </w:r>
          </w:p>
        </w:tc>
      </w:tr>
      <w:tr w:rsidR="002917A6" w:rsidRPr="00A778A6" w:rsidTr="00B419E5">
        <w:trPr>
          <w:trHeight w:val="873"/>
          <w:jc w:val="center"/>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Direction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Address Interpretation</w:t>
            </w:r>
          </w:p>
          <w:p w:rsidR="002917A6" w:rsidRPr="00A778A6" w:rsidRDefault="002917A6" w:rsidP="00B419E5">
            <w:pPr>
              <w:jc w:val="center"/>
              <w:rPr>
                <w:sz w:val="24"/>
                <w:szCs w:val="24"/>
                <w:lang w:eastAsia="ja-JP"/>
              </w:rPr>
            </w:pPr>
            <w:r w:rsidRPr="00A778A6">
              <w:rPr>
                <w:b/>
                <w:bCs/>
              </w:rPr>
              <w:t>(From-AP)</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A1</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A2</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A3</w:t>
            </w:r>
            <w:r w:rsidRPr="00A778A6">
              <w:rPr>
                <w:b/>
                <w:bCs/>
              </w:rPr>
              <w:br/>
              <w:t>(SA/DA)</w:t>
            </w:r>
          </w:p>
        </w:tc>
      </w:tr>
      <w:tr w:rsidR="002917A6" w:rsidRPr="00A778A6" w:rsidTr="00B419E5">
        <w:trPr>
          <w:trHeight w:val="389"/>
          <w:jc w:val="center"/>
        </w:trPr>
        <w:tc>
          <w:tcPr>
            <w:tcW w:w="0" w:type="auto"/>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DL</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Rx-AID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(SA)</w:t>
            </w:r>
          </w:p>
        </w:tc>
      </w:tr>
      <w:tr w:rsidR="002917A6" w:rsidRPr="00A778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UL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(DA)</w:t>
            </w:r>
          </w:p>
        </w:tc>
      </w:tr>
      <w:tr w:rsidR="002917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Direct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ins w:id="1110" w:author="mpark1" w:date="2013-03-19T13:20:00Z"/>
          <w:lang w:val="en-US"/>
        </w:rPr>
      </w:pPr>
      <w:r w:rsidRPr="00E31970">
        <w:rPr>
          <w:lang w:val="en-US"/>
        </w:rPr>
        <w:t xml:space="preserve">Protocol version (2b), Type field (4b), From DS (1b), </w:t>
      </w:r>
      <w:del w:id="1111" w:author="mpark1" w:date="2013-03-19T13:20:00Z">
        <w:r w:rsidRPr="00E31970" w:rsidDel="0004073D">
          <w:rPr>
            <w:lang w:val="en-US"/>
          </w:rPr>
          <w:delText xml:space="preserve">A3 Present (1b), </w:delText>
        </w:r>
      </w:del>
      <w:r w:rsidRPr="00E31970">
        <w:rPr>
          <w:lang w:val="en-US"/>
        </w:rPr>
        <w:t>More Fragments (1b), Power Management (1b), More Data(1b), Protected Frame (1b), EOSP (1b)</w:t>
      </w:r>
      <w:ins w:id="1112" w:author="mpark1" w:date="2013-03-19T13:19:00Z">
        <w:r w:rsidR="0004073D">
          <w:rPr>
            <w:lang w:val="en-US"/>
          </w:rPr>
          <w:t>, TID (3b)</w:t>
        </w:r>
      </w:ins>
      <w:ins w:id="1113" w:author="mpark1" w:date="2013-03-20T05:44:00Z">
        <w:r w:rsidR="006D6EFB">
          <w:rPr>
            <w:lang w:val="en-US"/>
          </w:rPr>
          <w:t>, Relayed Frame (1b)</w:t>
        </w:r>
      </w:ins>
    </w:p>
    <w:p w:rsidR="00000000" w:rsidRPr="0004073D" w:rsidRDefault="00982716" w:rsidP="0004073D">
      <w:pPr>
        <w:pStyle w:val="ListParagraph"/>
        <w:numPr>
          <w:ilvl w:val="3"/>
          <w:numId w:val="279"/>
        </w:numPr>
        <w:rPr>
          <w:ins w:id="1114" w:author="mpark1" w:date="2013-03-19T13:20:00Z"/>
          <w:lang w:val="en-US"/>
        </w:rPr>
        <w:pPrChange w:id="1115" w:author="mpark1" w:date="2013-03-19T13:21:00Z">
          <w:pPr>
            <w:pStyle w:val="ListParagraph"/>
            <w:numPr>
              <w:ilvl w:val="2"/>
              <w:numId w:val="61"/>
            </w:numPr>
            <w:ind w:left="1080" w:hanging="720"/>
          </w:pPr>
        </w:pPrChange>
      </w:pPr>
      <w:ins w:id="1116" w:author="mpark1" w:date="2013-03-19T13:20:00Z">
        <w:r w:rsidRPr="0004073D">
          <w:rPr>
            <w:lang w:val="en-US"/>
          </w:rPr>
          <w:t>Move the A3 Present subfield to the SID field</w:t>
        </w:r>
      </w:ins>
    </w:p>
    <w:p w:rsidR="00000000" w:rsidRDefault="00982716" w:rsidP="0004073D">
      <w:pPr>
        <w:pStyle w:val="ListParagraph"/>
        <w:numPr>
          <w:ilvl w:val="3"/>
          <w:numId w:val="279"/>
        </w:numPr>
        <w:rPr>
          <w:ins w:id="1117" w:author="mpark1" w:date="2013-03-20T05:44:00Z"/>
          <w:lang w:val="en-US"/>
        </w:rPr>
        <w:pPrChange w:id="1118" w:author="mpark1" w:date="2013-03-19T13:21:00Z">
          <w:pPr>
            <w:pStyle w:val="ListParagraph"/>
            <w:numPr>
              <w:ilvl w:val="2"/>
              <w:numId w:val="61"/>
            </w:numPr>
            <w:ind w:left="1080" w:hanging="720"/>
          </w:pPr>
        </w:pPrChange>
      </w:pPr>
      <w:ins w:id="1119" w:author="mpark1" w:date="2013-03-19T13:20:00Z">
        <w:r w:rsidRPr="0004073D">
          <w:rPr>
            <w:lang w:val="en-US"/>
          </w:rPr>
          <w:t>Include the 3 LSB bits of the TID</w:t>
        </w:r>
      </w:ins>
    </w:p>
    <w:p w:rsidR="00000000" w:rsidRPr="006D6EFB" w:rsidRDefault="006D6EFB" w:rsidP="006D6EFB">
      <w:pPr>
        <w:pStyle w:val="ListParagraph"/>
        <w:numPr>
          <w:ilvl w:val="3"/>
          <w:numId w:val="279"/>
        </w:numPr>
        <w:rPr>
          <w:ins w:id="1120" w:author="mpark1" w:date="2013-03-20T05:45:00Z"/>
          <w:lang w:val="en-US"/>
        </w:rPr>
      </w:pPr>
      <w:ins w:id="1121" w:author="mpark1" w:date="2013-03-20T05:44:00Z">
        <w:r>
          <w:rPr>
            <w:lang w:val="en-US"/>
          </w:rPr>
          <w:t xml:space="preserve">Relayed Frame field: </w:t>
        </w:r>
      </w:ins>
      <w:ins w:id="1122" w:author="mpark1" w:date="2013-03-20T05:45:00Z">
        <w:r w:rsidR="00982716" w:rsidRPr="006D6EFB">
          <w:rPr>
            <w:lang w:val="en-US"/>
          </w:rPr>
          <w:t>1-bit to indicate if a frame is relayed within a TXOP</w:t>
        </w:r>
        <w:r>
          <w:rPr>
            <w:lang w:val="en-US"/>
          </w:rPr>
          <w:t xml:space="preserve"> [13/0288r0]</w:t>
        </w:r>
      </w:ins>
    </w:p>
    <w:p w:rsidR="006D6EFB" w:rsidRPr="0004073D" w:rsidRDefault="006D6EFB" w:rsidP="006D6EFB">
      <w:pPr>
        <w:pStyle w:val="ListParagraph"/>
        <w:ind w:left="1080"/>
        <w:rPr>
          <w:ins w:id="1123" w:author="mpark1" w:date="2013-03-19T13:20:00Z"/>
          <w:lang w:val="en-US"/>
        </w:rPr>
        <w:pPrChange w:id="1124" w:author="mpark1" w:date="2013-03-20T05:45:00Z">
          <w:pPr>
            <w:pStyle w:val="ListParagraph"/>
            <w:numPr>
              <w:ilvl w:val="2"/>
              <w:numId w:val="61"/>
            </w:numPr>
            <w:ind w:left="1080" w:hanging="720"/>
          </w:pPr>
        </w:pPrChange>
      </w:pPr>
    </w:p>
    <w:p w:rsidR="0004073D" w:rsidRPr="0004073D" w:rsidRDefault="0004073D" w:rsidP="0004073D">
      <w:pPr>
        <w:ind w:left="360"/>
        <w:rPr>
          <w:lang w:val="en-US"/>
        </w:rPr>
        <w:pPrChange w:id="1125" w:author="mpark1" w:date="2013-03-19T13:20:00Z">
          <w:pPr>
            <w:pStyle w:val="ListParagraph"/>
            <w:numPr>
              <w:ilvl w:val="1"/>
              <w:numId w:val="61"/>
            </w:numPr>
            <w:ind w:hanging="360"/>
          </w:pPr>
        </w:pPrChange>
      </w:pPr>
    </w:p>
    <w:p w:rsidR="00E31970" w:rsidRPr="005F5BA7" w:rsidRDefault="00E31970" w:rsidP="00E31970">
      <w:pPr>
        <w:pStyle w:val="ListParagraph"/>
        <w:numPr>
          <w:ilvl w:val="1"/>
          <w:numId w:val="59"/>
        </w:numPr>
        <w:rPr>
          <w:lang w:val="en-US"/>
        </w:rPr>
      </w:pPr>
      <w:r w:rsidRPr="00566BBE">
        <w:rPr>
          <w:bCs/>
          <w:lang w:val="en-US"/>
        </w:rPr>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04073D" w:rsidRPr="00BA2B8A" w:rsidRDefault="00BA6CD8" w:rsidP="00BA6CD8">
      <w:pPr>
        <w:rPr>
          <w:ins w:id="1126" w:author="mpark1" w:date="2013-03-19T13:18:00Z"/>
        </w:rPr>
      </w:pPr>
      <w:del w:id="1127" w:author="mpark1" w:date="2013-03-19T13:17:00Z">
        <w:r w:rsidDel="0004073D">
          <w:rPr>
            <w:noProof/>
            <w:lang w:val="en-US" w:eastAsia="ko-KR"/>
          </w:rPr>
          <w:drawing>
            <wp:inline distT="0" distB="0" distL="0" distR="0" wp14:anchorId="3A105F4A" wp14:editId="21246137">
              <wp:extent cx="6020789" cy="6615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16770" cy="661108"/>
                      </a:xfrm>
                      <a:prstGeom prst="rect">
                        <a:avLst/>
                      </a:prstGeom>
                      <a:noFill/>
                    </pic:spPr>
                  </pic:pic>
                </a:graphicData>
              </a:graphic>
            </wp:inline>
          </w:drawing>
        </w:r>
      </w:del>
    </w:p>
    <w:tbl>
      <w:tblPr>
        <w:tblW w:w="4909" w:type="pct"/>
        <w:jc w:val="center"/>
        <w:tblCellMar>
          <w:left w:w="0" w:type="dxa"/>
          <w:right w:w="0" w:type="dxa"/>
        </w:tblCellMar>
        <w:tblLook w:val="0600" w:firstRow="0" w:lastRow="0" w:firstColumn="0" w:lastColumn="0" w:noHBand="1" w:noVBand="1"/>
        <w:tblPrChange w:id="1128" w:author="mpark1" w:date="2013-03-20T05:39:00Z">
          <w:tblPr>
            <w:tblW w:w="5000" w:type="pct"/>
            <w:tblCellMar>
              <w:left w:w="0" w:type="dxa"/>
              <w:right w:w="0" w:type="dxa"/>
            </w:tblCellMar>
            <w:tblLook w:val="0600" w:firstRow="0" w:lastRow="0" w:firstColumn="0" w:lastColumn="0" w:noHBand="1" w:noVBand="1"/>
          </w:tblPr>
        </w:tblPrChange>
      </w:tblPr>
      <w:tblGrid>
        <w:gridCol w:w="1029"/>
        <w:gridCol w:w="737"/>
        <w:gridCol w:w="761"/>
        <w:gridCol w:w="1213"/>
        <w:gridCol w:w="1433"/>
        <w:gridCol w:w="762"/>
        <w:gridCol w:w="1117"/>
        <w:gridCol w:w="823"/>
        <w:gridCol w:w="944"/>
        <w:gridCol w:w="653"/>
        <w:tblGridChange w:id="1129">
          <w:tblGrid>
            <w:gridCol w:w="1031"/>
            <w:gridCol w:w="739"/>
            <w:gridCol w:w="764"/>
            <w:gridCol w:w="1215"/>
            <w:gridCol w:w="1434"/>
            <w:gridCol w:w="764"/>
            <w:gridCol w:w="1117"/>
            <w:gridCol w:w="825"/>
            <w:gridCol w:w="1105"/>
            <w:gridCol w:w="654"/>
          </w:tblGrid>
        </w:tblGridChange>
      </w:tblGrid>
      <w:tr w:rsidR="0004073D" w:rsidRPr="0004073D" w:rsidTr="004034A5">
        <w:trPr>
          <w:trHeight w:val="468"/>
          <w:jc w:val="center"/>
          <w:ins w:id="1130" w:author="mpark1" w:date="2013-03-19T13:18:00Z"/>
          <w:trPrChange w:id="1131" w:author="mpark1" w:date="2013-03-20T05:39:00Z">
            <w:trPr>
              <w:trHeight w:val="468"/>
            </w:trPr>
          </w:trPrChange>
        </w:trPr>
        <w:tc>
          <w:tcPr>
            <w:tcW w:w="544"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32" w:author="mpark1" w:date="2013-03-20T05:39:00Z">
              <w:tcPr>
                <w:tcW w:w="534"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33" w:author="mpark1" w:date="2013-03-19T13:18:00Z"/>
                <w:sz w:val="20"/>
                <w:lang w:val="en-US"/>
                <w:rPrChange w:id="1134" w:author="mpark1" w:date="2013-03-19T13:19:00Z">
                  <w:rPr>
                    <w:ins w:id="1135" w:author="mpark1" w:date="2013-03-19T13:18:00Z"/>
                    <w:lang w:val="en-US"/>
                  </w:rPr>
                </w:rPrChange>
              </w:rPr>
              <w:pPrChange w:id="1136" w:author="mpark1" w:date="2013-03-20T05:39:00Z">
                <w:pPr/>
              </w:pPrChange>
            </w:pPr>
            <w:ins w:id="1137" w:author="mpark1" w:date="2013-03-19T13:18:00Z">
              <w:r w:rsidRPr="0004073D">
                <w:rPr>
                  <w:sz w:val="20"/>
                  <w:lang w:val="en-US"/>
                  <w:rPrChange w:id="1138" w:author="mpark1" w:date="2013-03-19T13:19:00Z">
                    <w:rPr>
                      <w:lang w:val="en-US"/>
                    </w:rPr>
                  </w:rPrChange>
                </w:rPr>
                <w:t>bits 2</w:t>
              </w:r>
            </w:ins>
          </w:p>
        </w:tc>
        <w:tc>
          <w:tcPr>
            <w:tcW w:w="3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39" w:author="mpark1" w:date="2013-03-20T05:39:00Z">
              <w:tcPr>
                <w:tcW w:w="38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40" w:author="mpark1" w:date="2013-03-19T13:18:00Z"/>
                <w:sz w:val="20"/>
                <w:lang w:val="en-US"/>
                <w:rPrChange w:id="1141" w:author="mpark1" w:date="2013-03-19T13:19:00Z">
                  <w:rPr>
                    <w:ins w:id="1142" w:author="mpark1" w:date="2013-03-19T13:18:00Z"/>
                    <w:lang w:val="en-US"/>
                  </w:rPr>
                </w:rPrChange>
              </w:rPr>
              <w:pPrChange w:id="1143" w:author="mpark1" w:date="2013-03-20T05:39:00Z">
                <w:pPr/>
              </w:pPrChange>
            </w:pPr>
            <w:ins w:id="1144" w:author="mpark1" w:date="2013-03-19T13:18:00Z">
              <w:r w:rsidRPr="0004073D">
                <w:rPr>
                  <w:sz w:val="20"/>
                  <w:lang w:val="en-US"/>
                  <w:rPrChange w:id="1145" w:author="mpark1" w:date="2013-03-19T13:19:00Z">
                    <w:rPr>
                      <w:lang w:val="en-US"/>
                    </w:rPr>
                  </w:rPrChange>
                </w:rPr>
                <w:t>4</w:t>
              </w:r>
            </w:ins>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46" w:author="mpark1" w:date="2013-03-20T05:39:00Z">
              <w:tcPr>
                <w:tcW w:w="396"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47" w:author="mpark1" w:date="2013-03-19T13:18:00Z"/>
                <w:sz w:val="20"/>
                <w:lang w:val="en-US"/>
                <w:rPrChange w:id="1148" w:author="mpark1" w:date="2013-03-19T13:19:00Z">
                  <w:rPr>
                    <w:ins w:id="1149" w:author="mpark1" w:date="2013-03-19T13:18:00Z"/>
                    <w:lang w:val="en-US"/>
                  </w:rPr>
                </w:rPrChange>
              </w:rPr>
              <w:pPrChange w:id="1150" w:author="mpark1" w:date="2013-03-20T05:39:00Z">
                <w:pPr/>
              </w:pPrChange>
            </w:pPr>
            <w:ins w:id="1151" w:author="mpark1" w:date="2013-03-19T13:18:00Z">
              <w:r w:rsidRPr="0004073D">
                <w:rPr>
                  <w:sz w:val="20"/>
                  <w:lang w:val="en-US"/>
                  <w:rPrChange w:id="1152" w:author="mpark1" w:date="2013-03-19T13:19:00Z">
                    <w:rPr>
                      <w:lang w:val="en-US"/>
                    </w:rPr>
                  </w:rPrChange>
                </w:rPr>
                <w:t>1</w:t>
              </w:r>
            </w:ins>
          </w:p>
        </w:tc>
        <w:tc>
          <w:tcPr>
            <w:tcW w:w="641"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53" w:author="mpark1" w:date="2013-03-20T05:39:00Z">
              <w:tcPr>
                <w:tcW w:w="63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54" w:author="mpark1" w:date="2013-03-19T13:18:00Z"/>
                <w:sz w:val="20"/>
                <w:lang w:val="en-US"/>
                <w:rPrChange w:id="1155" w:author="mpark1" w:date="2013-03-19T13:19:00Z">
                  <w:rPr>
                    <w:ins w:id="1156" w:author="mpark1" w:date="2013-03-19T13:18:00Z"/>
                    <w:lang w:val="en-US"/>
                  </w:rPr>
                </w:rPrChange>
              </w:rPr>
              <w:pPrChange w:id="1157" w:author="mpark1" w:date="2013-03-20T05:39:00Z">
                <w:pPr/>
              </w:pPrChange>
            </w:pPr>
            <w:ins w:id="1158" w:author="mpark1" w:date="2013-03-19T13:18:00Z">
              <w:r w:rsidRPr="0004073D">
                <w:rPr>
                  <w:sz w:val="20"/>
                  <w:lang w:val="en-US"/>
                  <w:rPrChange w:id="1159" w:author="mpark1" w:date="2013-03-19T13:19:00Z">
                    <w:rPr>
                      <w:lang w:val="en-US"/>
                    </w:rPr>
                  </w:rPrChange>
                </w:rPr>
                <w:t>1</w:t>
              </w:r>
            </w:ins>
          </w:p>
        </w:tc>
        <w:tc>
          <w:tcPr>
            <w:tcW w:w="757"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60" w:author="mpark1" w:date="2013-03-20T05:39:00Z">
              <w:tcPr>
                <w:tcW w:w="74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61" w:author="mpark1" w:date="2013-03-19T13:18:00Z"/>
                <w:sz w:val="20"/>
                <w:lang w:val="en-US"/>
                <w:rPrChange w:id="1162" w:author="mpark1" w:date="2013-03-19T13:19:00Z">
                  <w:rPr>
                    <w:ins w:id="1163" w:author="mpark1" w:date="2013-03-19T13:18:00Z"/>
                    <w:lang w:val="en-US"/>
                  </w:rPr>
                </w:rPrChange>
              </w:rPr>
              <w:pPrChange w:id="1164" w:author="mpark1" w:date="2013-03-20T05:39:00Z">
                <w:pPr/>
              </w:pPrChange>
            </w:pPr>
            <w:ins w:id="1165" w:author="mpark1" w:date="2013-03-19T13:18:00Z">
              <w:r w:rsidRPr="0004073D">
                <w:rPr>
                  <w:sz w:val="20"/>
                  <w:lang w:val="en-US"/>
                  <w:rPrChange w:id="1166" w:author="mpark1" w:date="2013-03-19T13:19:00Z">
                    <w:rPr>
                      <w:lang w:val="en-US"/>
                    </w:rPr>
                  </w:rPrChange>
                </w:rPr>
                <w:t>1</w:t>
              </w:r>
            </w:ins>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67" w:author="mpark1" w:date="2013-03-20T05:39:00Z">
              <w:tcPr>
                <w:tcW w:w="396"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68" w:author="mpark1" w:date="2013-03-19T13:18:00Z"/>
                <w:sz w:val="20"/>
                <w:lang w:val="en-US"/>
                <w:rPrChange w:id="1169" w:author="mpark1" w:date="2013-03-19T13:19:00Z">
                  <w:rPr>
                    <w:ins w:id="1170" w:author="mpark1" w:date="2013-03-19T13:18:00Z"/>
                    <w:lang w:val="en-US"/>
                  </w:rPr>
                </w:rPrChange>
              </w:rPr>
              <w:pPrChange w:id="1171" w:author="mpark1" w:date="2013-03-20T05:39:00Z">
                <w:pPr/>
              </w:pPrChange>
            </w:pPr>
            <w:ins w:id="1172" w:author="mpark1" w:date="2013-03-19T13:18:00Z">
              <w:r w:rsidRPr="0004073D">
                <w:rPr>
                  <w:sz w:val="20"/>
                  <w:lang w:val="en-US"/>
                  <w:rPrChange w:id="1173" w:author="mpark1" w:date="2013-03-19T13:19:00Z">
                    <w:rPr>
                      <w:lang w:val="en-US"/>
                    </w:rPr>
                  </w:rPrChange>
                </w:rPr>
                <w:t>1</w:t>
              </w:r>
            </w:ins>
          </w:p>
        </w:tc>
        <w:tc>
          <w:tcPr>
            <w:tcW w:w="5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74" w:author="mpark1" w:date="2013-03-20T05:39:00Z">
              <w:tcPr>
                <w:tcW w:w="579"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75" w:author="mpark1" w:date="2013-03-19T13:18:00Z"/>
                <w:sz w:val="20"/>
                <w:lang w:val="en-US"/>
                <w:rPrChange w:id="1176" w:author="mpark1" w:date="2013-03-19T13:19:00Z">
                  <w:rPr>
                    <w:ins w:id="1177" w:author="mpark1" w:date="2013-03-19T13:18:00Z"/>
                    <w:lang w:val="en-US"/>
                  </w:rPr>
                </w:rPrChange>
              </w:rPr>
              <w:pPrChange w:id="1178" w:author="mpark1" w:date="2013-03-20T05:39:00Z">
                <w:pPr/>
              </w:pPrChange>
            </w:pPr>
            <w:ins w:id="1179" w:author="mpark1" w:date="2013-03-19T13:18:00Z">
              <w:r w:rsidRPr="0004073D">
                <w:rPr>
                  <w:sz w:val="20"/>
                  <w:lang w:val="en-US"/>
                  <w:rPrChange w:id="1180" w:author="mpark1" w:date="2013-03-19T13:19:00Z">
                    <w:rPr>
                      <w:lang w:val="en-US"/>
                    </w:rPr>
                  </w:rPrChange>
                </w:rPr>
                <w:t>1</w:t>
              </w:r>
            </w:ins>
          </w:p>
        </w:tc>
        <w:tc>
          <w:tcPr>
            <w:tcW w:w="43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81" w:author="mpark1" w:date="2013-03-20T05:39:00Z">
              <w:tcPr>
                <w:tcW w:w="428"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82" w:author="mpark1" w:date="2013-03-19T13:18:00Z"/>
                <w:sz w:val="20"/>
                <w:lang w:val="en-US"/>
                <w:rPrChange w:id="1183" w:author="mpark1" w:date="2013-03-19T13:19:00Z">
                  <w:rPr>
                    <w:ins w:id="1184" w:author="mpark1" w:date="2013-03-19T13:18:00Z"/>
                    <w:lang w:val="en-US"/>
                  </w:rPr>
                </w:rPrChange>
              </w:rPr>
              <w:pPrChange w:id="1185" w:author="mpark1" w:date="2013-03-20T05:39:00Z">
                <w:pPr/>
              </w:pPrChange>
            </w:pPr>
            <w:ins w:id="1186" w:author="mpark1" w:date="2013-03-19T13:18:00Z">
              <w:r w:rsidRPr="0004073D">
                <w:rPr>
                  <w:sz w:val="20"/>
                  <w:lang w:val="en-US"/>
                  <w:rPrChange w:id="1187" w:author="mpark1" w:date="2013-03-19T13:19:00Z">
                    <w:rPr>
                      <w:lang w:val="en-US"/>
                    </w:rPr>
                  </w:rPrChange>
                </w:rPr>
                <w:t>1</w:t>
              </w:r>
            </w:ins>
          </w:p>
        </w:tc>
        <w:tc>
          <w:tcPr>
            <w:tcW w:w="4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88" w:author="mpark1" w:date="2013-03-20T05:39:00Z">
              <w:tcPr>
                <w:tcW w:w="57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89" w:author="mpark1" w:date="2013-03-19T13:18:00Z"/>
                <w:sz w:val="20"/>
                <w:lang w:val="en-US"/>
                <w:rPrChange w:id="1190" w:author="mpark1" w:date="2013-03-19T13:19:00Z">
                  <w:rPr>
                    <w:ins w:id="1191" w:author="mpark1" w:date="2013-03-19T13:18:00Z"/>
                    <w:lang w:val="en-US"/>
                  </w:rPr>
                </w:rPrChange>
              </w:rPr>
              <w:pPrChange w:id="1192" w:author="mpark1" w:date="2013-03-20T05:39:00Z">
                <w:pPr/>
              </w:pPrChange>
            </w:pPr>
            <w:ins w:id="1193" w:author="mpark1" w:date="2013-03-19T13:18:00Z">
              <w:r w:rsidRPr="0004073D">
                <w:rPr>
                  <w:sz w:val="20"/>
                  <w:lang w:val="en-US"/>
                  <w:rPrChange w:id="1194" w:author="mpark1" w:date="2013-03-19T13:19:00Z">
                    <w:rPr>
                      <w:lang w:val="en-US"/>
                    </w:rPr>
                  </w:rPrChange>
                </w:rPr>
                <w:t>1</w:t>
              </w:r>
            </w:ins>
          </w:p>
        </w:tc>
        <w:tc>
          <w:tcPr>
            <w:tcW w:w="34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Change w:id="1195" w:author="mpark1" w:date="2013-03-20T05:39:00Z">
              <w:tcPr>
                <w:tcW w:w="339"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tcPrChange>
          </w:tcPr>
          <w:p w:rsidR="00000000" w:rsidRPr="0004073D" w:rsidRDefault="0004073D" w:rsidP="004034A5">
            <w:pPr>
              <w:jc w:val="center"/>
              <w:rPr>
                <w:ins w:id="1196" w:author="mpark1" w:date="2013-03-19T13:18:00Z"/>
                <w:sz w:val="20"/>
                <w:lang w:val="en-US"/>
                <w:rPrChange w:id="1197" w:author="mpark1" w:date="2013-03-19T13:19:00Z">
                  <w:rPr>
                    <w:ins w:id="1198" w:author="mpark1" w:date="2013-03-19T13:18:00Z"/>
                    <w:lang w:val="en-US"/>
                  </w:rPr>
                </w:rPrChange>
              </w:rPr>
              <w:pPrChange w:id="1199" w:author="mpark1" w:date="2013-03-20T05:39:00Z">
                <w:pPr/>
              </w:pPrChange>
            </w:pPr>
            <w:ins w:id="1200" w:author="mpark1" w:date="2013-03-19T13:18:00Z">
              <w:r w:rsidRPr="0004073D">
                <w:rPr>
                  <w:sz w:val="20"/>
                  <w:lang w:val="en-US"/>
                  <w:rPrChange w:id="1201" w:author="mpark1" w:date="2013-03-19T13:19:00Z">
                    <w:rPr>
                      <w:lang w:val="en-US"/>
                    </w:rPr>
                  </w:rPrChange>
                </w:rPr>
                <w:t>3</w:t>
              </w:r>
            </w:ins>
          </w:p>
        </w:tc>
      </w:tr>
      <w:tr w:rsidR="0004073D" w:rsidRPr="0004073D" w:rsidTr="004034A5">
        <w:trPr>
          <w:trHeight w:val="610"/>
          <w:jc w:val="center"/>
          <w:ins w:id="1202" w:author="mpark1" w:date="2013-03-19T13:18:00Z"/>
          <w:trPrChange w:id="1203" w:author="mpark1" w:date="2013-03-20T05:39:00Z">
            <w:trPr>
              <w:trHeight w:val="610"/>
            </w:trPr>
          </w:trPrChange>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04" w:author="mpark1" w:date="2013-03-20T05:39:00Z">
              <w:tcPr>
                <w:tcW w:w="53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1205" w:author="mpark1" w:date="2013-03-19T13:18:00Z"/>
                <w:sz w:val="20"/>
                <w:lang w:val="en-US"/>
                <w:rPrChange w:id="1206" w:author="mpark1" w:date="2013-03-19T13:19:00Z">
                  <w:rPr>
                    <w:ins w:id="1207" w:author="mpark1" w:date="2013-03-19T13:18:00Z"/>
                    <w:lang w:val="en-US"/>
                  </w:rPr>
                </w:rPrChange>
              </w:rPr>
            </w:pPr>
            <w:ins w:id="1208" w:author="mpark1" w:date="2013-03-19T13:18:00Z">
              <w:r w:rsidRPr="0004073D">
                <w:rPr>
                  <w:sz w:val="20"/>
                  <w:lang w:val="en-US"/>
                  <w:rPrChange w:id="1209" w:author="mpark1" w:date="2013-03-19T13:19:00Z">
                    <w:rPr>
                      <w:lang w:val="en-US"/>
                    </w:rPr>
                  </w:rPrChange>
                </w:rPr>
                <w:t>Protocol</w:t>
              </w:r>
            </w:ins>
          </w:p>
          <w:p w:rsidR="00000000" w:rsidRPr="0004073D" w:rsidRDefault="0004073D" w:rsidP="0004073D">
            <w:pPr>
              <w:rPr>
                <w:ins w:id="1210" w:author="mpark1" w:date="2013-03-19T13:18:00Z"/>
                <w:sz w:val="20"/>
                <w:lang w:val="en-US"/>
                <w:rPrChange w:id="1211" w:author="mpark1" w:date="2013-03-19T13:19:00Z">
                  <w:rPr>
                    <w:ins w:id="1212" w:author="mpark1" w:date="2013-03-19T13:18:00Z"/>
                    <w:lang w:val="en-US"/>
                  </w:rPr>
                </w:rPrChange>
              </w:rPr>
            </w:pPr>
            <w:ins w:id="1213" w:author="mpark1" w:date="2013-03-19T13:18:00Z">
              <w:r w:rsidRPr="0004073D">
                <w:rPr>
                  <w:sz w:val="20"/>
                  <w:lang w:val="en-US"/>
                  <w:rPrChange w:id="1214" w:author="mpark1" w:date="2013-03-19T13:19:00Z">
                    <w:rPr>
                      <w:lang w:val="en-US"/>
                    </w:rPr>
                  </w:rPrChange>
                </w:rPr>
                <w:t>Version</w:t>
              </w:r>
            </w:ins>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15" w:author="mpark1" w:date="2013-03-20T05:39:00Z">
              <w:tcPr>
                <w:tcW w:w="38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04073D" w:rsidP="0004073D">
            <w:pPr>
              <w:rPr>
                <w:ins w:id="1216" w:author="mpark1" w:date="2013-03-19T13:18:00Z"/>
                <w:sz w:val="20"/>
                <w:lang w:val="en-US"/>
                <w:rPrChange w:id="1217" w:author="mpark1" w:date="2013-03-19T13:19:00Z">
                  <w:rPr>
                    <w:ins w:id="1218" w:author="mpark1" w:date="2013-03-19T13:18:00Z"/>
                    <w:lang w:val="en-US"/>
                  </w:rPr>
                </w:rPrChange>
              </w:rPr>
            </w:pPr>
            <w:ins w:id="1219" w:author="mpark1" w:date="2013-03-19T13:18:00Z">
              <w:r w:rsidRPr="0004073D">
                <w:rPr>
                  <w:sz w:val="20"/>
                  <w:lang w:val="en-US"/>
                  <w:rPrChange w:id="1220" w:author="mpark1" w:date="2013-03-19T13:19:00Z">
                    <w:rPr>
                      <w:lang w:val="en-US"/>
                    </w:rPr>
                  </w:rPrChange>
                </w:rPr>
                <w:t>Type</w:t>
              </w:r>
            </w:ins>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21" w:author="mpark1" w:date="2013-03-20T05:39:00Z">
              <w:tcPr>
                <w:tcW w:w="3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1222" w:author="mpark1" w:date="2013-03-19T13:18:00Z"/>
                <w:sz w:val="20"/>
                <w:lang w:val="en-US"/>
                <w:rPrChange w:id="1223" w:author="mpark1" w:date="2013-03-19T13:19:00Z">
                  <w:rPr>
                    <w:ins w:id="1224" w:author="mpark1" w:date="2013-03-19T13:18:00Z"/>
                    <w:lang w:val="en-US"/>
                  </w:rPr>
                </w:rPrChange>
              </w:rPr>
            </w:pPr>
            <w:ins w:id="1225" w:author="mpark1" w:date="2013-03-19T13:18:00Z">
              <w:r w:rsidRPr="0004073D">
                <w:rPr>
                  <w:sz w:val="20"/>
                  <w:lang w:val="en-US"/>
                  <w:rPrChange w:id="1226" w:author="mpark1" w:date="2013-03-19T13:19:00Z">
                    <w:rPr>
                      <w:lang w:val="en-US"/>
                    </w:rPr>
                  </w:rPrChange>
                </w:rPr>
                <w:t>From</w:t>
              </w:r>
            </w:ins>
          </w:p>
          <w:p w:rsidR="00000000" w:rsidRPr="0004073D" w:rsidRDefault="0004073D" w:rsidP="0004073D">
            <w:pPr>
              <w:rPr>
                <w:ins w:id="1227" w:author="mpark1" w:date="2013-03-19T13:18:00Z"/>
                <w:sz w:val="20"/>
                <w:lang w:val="en-US"/>
                <w:rPrChange w:id="1228" w:author="mpark1" w:date="2013-03-19T13:19:00Z">
                  <w:rPr>
                    <w:ins w:id="1229" w:author="mpark1" w:date="2013-03-19T13:18:00Z"/>
                    <w:lang w:val="en-US"/>
                  </w:rPr>
                </w:rPrChange>
              </w:rPr>
            </w:pPr>
            <w:ins w:id="1230" w:author="mpark1" w:date="2013-03-19T13:18:00Z">
              <w:r w:rsidRPr="0004073D">
                <w:rPr>
                  <w:sz w:val="20"/>
                  <w:lang w:val="en-US"/>
                  <w:rPrChange w:id="1231" w:author="mpark1" w:date="2013-03-19T13:19:00Z">
                    <w:rPr>
                      <w:lang w:val="en-US"/>
                    </w:rPr>
                  </w:rPrChange>
                </w:rPr>
                <w:t>DS</w:t>
              </w:r>
            </w:ins>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32" w:author="mpark1" w:date="2013-03-20T05:39:00Z">
              <w:tcPr>
                <w:tcW w:w="63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1233" w:author="mpark1" w:date="2013-03-19T13:18:00Z"/>
                <w:sz w:val="20"/>
                <w:lang w:val="en-US"/>
                <w:rPrChange w:id="1234" w:author="mpark1" w:date="2013-03-19T13:19:00Z">
                  <w:rPr>
                    <w:ins w:id="1235" w:author="mpark1" w:date="2013-03-19T13:18:00Z"/>
                    <w:lang w:val="en-US"/>
                  </w:rPr>
                </w:rPrChange>
              </w:rPr>
            </w:pPr>
            <w:ins w:id="1236" w:author="mpark1" w:date="2013-03-19T13:18:00Z">
              <w:r w:rsidRPr="0004073D">
                <w:rPr>
                  <w:sz w:val="20"/>
                  <w:lang w:val="en-US"/>
                  <w:rPrChange w:id="1237" w:author="mpark1" w:date="2013-03-19T13:19:00Z">
                    <w:rPr>
                      <w:lang w:val="en-US"/>
                    </w:rPr>
                  </w:rPrChange>
                </w:rPr>
                <w:t xml:space="preserve">More </w:t>
              </w:r>
            </w:ins>
          </w:p>
          <w:p w:rsidR="00000000" w:rsidRPr="0004073D" w:rsidRDefault="0004073D" w:rsidP="0004073D">
            <w:pPr>
              <w:rPr>
                <w:ins w:id="1238" w:author="mpark1" w:date="2013-03-19T13:18:00Z"/>
                <w:sz w:val="20"/>
                <w:lang w:val="en-US"/>
                <w:rPrChange w:id="1239" w:author="mpark1" w:date="2013-03-19T13:19:00Z">
                  <w:rPr>
                    <w:ins w:id="1240" w:author="mpark1" w:date="2013-03-19T13:18:00Z"/>
                    <w:lang w:val="en-US"/>
                  </w:rPr>
                </w:rPrChange>
              </w:rPr>
            </w:pPr>
            <w:ins w:id="1241" w:author="mpark1" w:date="2013-03-19T13:18:00Z">
              <w:r w:rsidRPr="0004073D">
                <w:rPr>
                  <w:sz w:val="20"/>
                  <w:lang w:val="en-US"/>
                  <w:rPrChange w:id="1242" w:author="mpark1" w:date="2013-03-19T13:19:00Z">
                    <w:rPr>
                      <w:lang w:val="en-US"/>
                    </w:rPr>
                  </w:rPrChange>
                </w:rPr>
                <w:t>Fragments</w:t>
              </w:r>
            </w:ins>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43" w:author="mpark1" w:date="2013-03-20T05:39:00Z">
              <w:tcPr>
                <w:tcW w:w="74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1244" w:author="mpark1" w:date="2013-03-19T13:18:00Z"/>
                <w:sz w:val="20"/>
                <w:lang w:val="en-US"/>
                <w:rPrChange w:id="1245" w:author="mpark1" w:date="2013-03-19T13:19:00Z">
                  <w:rPr>
                    <w:ins w:id="1246" w:author="mpark1" w:date="2013-03-19T13:18:00Z"/>
                    <w:lang w:val="en-US"/>
                  </w:rPr>
                </w:rPrChange>
              </w:rPr>
            </w:pPr>
            <w:ins w:id="1247" w:author="mpark1" w:date="2013-03-19T13:18:00Z">
              <w:r w:rsidRPr="0004073D">
                <w:rPr>
                  <w:sz w:val="20"/>
                  <w:lang w:val="en-US"/>
                  <w:rPrChange w:id="1248" w:author="mpark1" w:date="2013-03-19T13:19:00Z">
                    <w:rPr>
                      <w:lang w:val="en-US"/>
                    </w:rPr>
                  </w:rPrChange>
                </w:rPr>
                <w:t xml:space="preserve">Power </w:t>
              </w:r>
            </w:ins>
          </w:p>
          <w:p w:rsidR="00000000" w:rsidRPr="0004073D" w:rsidRDefault="0004073D" w:rsidP="0004073D">
            <w:pPr>
              <w:rPr>
                <w:ins w:id="1249" w:author="mpark1" w:date="2013-03-19T13:18:00Z"/>
                <w:sz w:val="20"/>
                <w:lang w:val="en-US"/>
                <w:rPrChange w:id="1250" w:author="mpark1" w:date="2013-03-19T13:19:00Z">
                  <w:rPr>
                    <w:ins w:id="1251" w:author="mpark1" w:date="2013-03-19T13:18:00Z"/>
                    <w:lang w:val="en-US"/>
                  </w:rPr>
                </w:rPrChange>
              </w:rPr>
            </w:pPr>
            <w:ins w:id="1252" w:author="mpark1" w:date="2013-03-19T13:18:00Z">
              <w:r w:rsidRPr="0004073D">
                <w:rPr>
                  <w:sz w:val="20"/>
                  <w:lang w:val="en-US"/>
                  <w:rPrChange w:id="1253" w:author="mpark1" w:date="2013-03-19T13:19:00Z">
                    <w:rPr>
                      <w:lang w:val="en-US"/>
                    </w:rPr>
                  </w:rPrChange>
                </w:rPr>
                <w:t>Management</w:t>
              </w:r>
            </w:ins>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54" w:author="mpark1" w:date="2013-03-20T05:39:00Z">
              <w:tcPr>
                <w:tcW w:w="39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1255" w:author="mpark1" w:date="2013-03-19T13:18:00Z"/>
                <w:sz w:val="20"/>
                <w:lang w:val="en-US"/>
                <w:rPrChange w:id="1256" w:author="mpark1" w:date="2013-03-19T13:19:00Z">
                  <w:rPr>
                    <w:ins w:id="1257" w:author="mpark1" w:date="2013-03-19T13:18:00Z"/>
                    <w:lang w:val="en-US"/>
                  </w:rPr>
                </w:rPrChange>
              </w:rPr>
            </w:pPr>
            <w:ins w:id="1258" w:author="mpark1" w:date="2013-03-19T13:18:00Z">
              <w:r w:rsidRPr="0004073D">
                <w:rPr>
                  <w:sz w:val="20"/>
                  <w:lang w:val="en-US"/>
                  <w:rPrChange w:id="1259" w:author="mpark1" w:date="2013-03-19T13:19:00Z">
                    <w:rPr>
                      <w:lang w:val="en-US"/>
                    </w:rPr>
                  </w:rPrChange>
                </w:rPr>
                <w:t>More</w:t>
              </w:r>
            </w:ins>
          </w:p>
          <w:p w:rsidR="00000000" w:rsidRPr="0004073D" w:rsidRDefault="0004073D" w:rsidP="0004073D">
            <w:pPr>
              <w:rPr>
                <w:ins w:id="1260" w:author="mpark1" w:date="2013-03-19T13:18:00Z"/>
                <w:sz w:val="20"/>
                <w:lang w:val="en-US"/>
                <w:rPrChange w:id="1261" w:author="mpark1" w:date="2013-03-19T13:19:00Z">
                  <w:rPr>
                    <w:ins w:id="1262" w:author="mpark1" w:date="2013-03-19T13:18:00Z"/>
                    <w:lang w:val="en-US"/>
                  </w:rPr>
                </w:rPrChange>
              </w:rPr>
            </w:pPr>
            <w:ins w:id="1263" w:author="mpark1" w:date="2013-03-19T13:18:00Z">
              <w:r w:rsidRPr="0004073D">
                <w:rPr>
                  <w:sz w:val="20"/>
                  <w:lang w:val="en-US"/>
                  <w:rPrChange w:id="1264" w:author="mpark1" w:date="2013-03-19T13:19:00Z">
                    <w:rPr>
                      <w:lang w:val="en-US"/>
                    </w:rPr>
                  </w:rPrChange>
                </w:rPr>
                <w:t>Data</w:t>
              </w:r>
            </w:ins>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65" w:author="mpark1" w:date="2013-03-20T05:39:00Z">
              <w:tcPr>
                <w:tcW w:w="5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4073D" w:rsidRPr="0004073D" w:rsidRDefault="0004073D" w:rsidP="0004073D">
            <w:pPr>
              <w:rPr>
                <w:ins w:id="1266" w:author="mpark1" w:date="2013-03-19T13:18:00Z"/>
                <w:sz w:val="20"/>
                <w:lang w:val="en-US"/>
                <w:rPrChange w:id="1267" w:author="mpark1" w:date="2013-03-19T13:19:00Z">
                  <w:rPr>
                    <w:ins w:id="1268" w:author="mpark1" w:date="2013-03-19T13:18:00Z"/>
                    <w:lang w:val="en-US"/>
                  </w:rPr>
                </w:rPrChange>
              </w:rPr>
            </w:pPr>
            <w:ins w:id="1269" w:author="mpark1" w:date="2013-03-19T13:18:00Z">
              <w:r w:rsidRPr="0004073D">
                <w:rPr>
                  <w:sz w:val="20"/>
                  <w:lang w:val="en-US"/>
                  <w:rPrChange w:id="1270" w:author="mpark1" w:date="2013-03-19T13:19:00Z">
                    <w:rPr>
                      <w:lang w:val="en-US"/>
                    </w:rPr>
                  </w:rPrChange>
                </w:rPr>
                <w:t xml:space="preserve">Protected </w:t>
              </w:r>
            </w:ins>
          </w:p>
          <w:p w:rsidR="00000000" w:rsidRPr="0004073D" w:rsidRDefault="0004073D" w:rsidP="0004073D">
            <w:pPr>
              <w:rPr>
                <w:ins w:id="1271" w:author="mpark1" w:date="2013-03-19T13:18:00Z"/>
                <w:sz w:val="20"/>
                <w:lang w:val="en-US"/>
                <w:rPrChange w:id="1272" w:author="mpark1" w:date="2013-03-19T13:19:00Z">
                  <w:rPr>
                    <w:ins w:id="1273" w:author="mpark1" w:date="2013-03-19T13:18:00Z"/>
                    <w:lang w:val="en-US"/>
                  </w:rPr>
                </w:rPrChange>
              </w:rPr>
            </w:pPr>
            <w:ins w:id="1274" w:author="mpark1" w:date="2013-03-19T13:18:00Z">
              <w:r w:rsidRPr="0004073D">
                <w:rPr>
                  <w:sz w:val="20"/>
                  <w:lang w:val="en-US"/>
                  <w:rPrChange w:id="1275" w:author="mpark1" w:date="2013-03-19T13:19:00Z">
                    <w:rPr>
                      <w:lang w:val="en-US"/>
                    </w:rPr>
                  </w:rPrChange>
                </w:rPr>
                <w:t>Frame</w:t>
              </w:r>
            </w:ins>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76" w:author="mpark1" w:date="2013-03-20T05:39:00Z">
              <w:tcPr>
                <w:tcW w:w="42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04073D" w:rsidP="0004073D">
            <w:pPr>
              <w:rPr>
                <w:ins w:id="1277" w:author="mpark1" w:date="2013-03-19T13:18:00Z"/>
                <w:sz w:val="20"/>
                <w:lang w:val="en-US"/>
                <w:rPrChange w:id="1278" w:author="mpark1" w:date="2013-03-19T13:19:00Z">
                  <w:rPr>
                    <w:ins w:id="1279" w:author="mpark1" w:date="2013-03-19T13:18:00Z"/>
                    <w:lang w:val="en-US"/>
                  </w:rPr>
                </w:rPrChange>
              </w:rPr>
            </w:pPr>
            <w:ins w:id="1280" w:author="mpark1" w:date="2013-03-19T13:18:00Z">
              <w:r w:rsidRPr="0004073D">
                <w:rPr>
                  <w:sz w:val="20"/>
                  <w:lang w:val="en-US"/>
                  <w:rPrChange w:id="1281" w:author="mpark1" w:date="2013-03-19T13:19:00Z">
                    <w:rPr>
                      <w:lang w:val="en-US"/>
                    </w:rPr>
                  </w:rPrChange>
                </w:rPr>
                <w:t>EOSP</w:t>
              </w:r>
            </w:ins>
          </w:p>
        </w:tc>
        <w:tc>
          <w:tcPr>
            <w:tcW w:w="4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82" w:author="mpark1" w:date="2013-03-20T05:39:00Z">
              <w:tcPr>
                <w:tcW w:w="57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6D6EFB" w:rsidP="0004073D">
            <w:pPr>
              <w:rPr>
                <w:ins w:id="1283" w:author="mpark1" w:date="2013-03-19T13:18:00Z"/>
                <w:sz w:val="20"/>
                <w:lang w:val="en-US"/>
                <w:rPrChange w:id="1284" w:author="mpark1" w:date="2013-03-19T13:19:00Z">
                  <w:rPr>
                    <w:ins w:id="1285" w:author="mpark1" w:date="2013-03-19T13:18:00Z"/>
                    <w:lang w:val="en-US"/>
                  </w:rPr>
                </w:rPrChange>
              </w:rPr>
            </w:pPr>
            <w:ins w:id="1286" w:author="mpark1" w:date="2013-03-20T05:43:00Z">
              <w:r>
                <w:rPr>
                  <w:sz w:val="20"/>
                  <w:lang w:val="en-US"/>
                </w:rPr>
                <w:t>Relayed Frame</w:t>
              </w:r>
            </w:ins>
          </w:p>
        </w:tc>
        <w:tc>
          <w:tcPr>
            <w:tcW w:w="3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287" w:author="mpark1" w:date="2013-03-20T05:39:00Z">
              <w:tcPr>
                <w:tcW w:w="33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000000" w:rsidRPr="0004073D" w:rsidRDefault="0004073D" w:rsidP="0004073D">
            <w:pPr>
              <w:rPr>
                <w:ins w:id="1288" w:author="mpark1" w:date="2013-03-19T13:18:00Z"/>
                <w:sz w:val="20"/>
                <w:lang w:val="en-US"/>
                <w:rPrChange w:id="1289" w:author="mpark1" w:date="2013-03-19T13:19:00Z">
                  <w:rPr>
                    <w:ins w:id="1290" w:author="mpark1" w:date="2013-03-19T13:18:00Z"/>
                    <w:lang w:val="en-US"/>
                  </w:rPr>
                </w:rPrChange>
              </w:rPr>
            </w:pPr>
            <w:ins w:id="1291" w:author="mpark1" w:date="2013-03-19T13:18:00Z">
              <w:r w:rsidRPr="0004073D">
                <w:rPr>
                  <w:sz w:val="20"/>
                  <w:lang w:val="en-US"/>
                  <w:rPrChange w:id="1292" w:author="mpark1" w:date="2013-03-19T13:19:00Z">
                    <w:rPr>
                      <w:lang w:val="en-US"/>
                    </w:rPr>
                  </w:rPrChange>
                </w:rPr>
                <w:t>TID</w:t>
              </w:r>
            </w:ins>
          </w:p>
        </w:tc>
      </w:tr>
    </w:tbl>
    <w:p w:rsidR="00BA6CD8" w:rsidRPr="00BA2B8A" w:rsidRDefault="00BA6CD8" w:rsidP="00BA6CD8"/>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296D3B77" wp14:editId="5E8F112E">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b/>
          <w:sz w:val="24"/>
        </w:rPr>
      </w:pPr>
    </w:p>
    <w:p w:rsidR="00353250" w:rsidRDefault="00353250" w:rsidP="00353250">
      <w:pPr>
        <w:pStyle w:val="Heading3"/>
      </w:pPr>
      <w:r>
        <w:t>4.4.4.2 Duplicate detection for Short MAC frame</w:t>
      </w:r>
    </w:p>
    <w:p w:rsidR="00353250" w:rsidRDefault="00353250" w:rsidP="00353250">
      <w:r>
        <w:t>R.4.4.4.2.A: The draft specification shall make following changes for the duplication detection: [13/0027r0]</w:t>
      </w:r>
    </w:p>
    <w:p w:rsidR="00353250" w:rsidRPr="001D454E" w:rsidRDefault="00353250" w:rsidP="00353250">
      <w:pPr>
        <w:numPr>
          <w:ilvl w:val="0"/>
          <w:numId w:val="229"/>
        </w:numPr>
        <w:rPr>
          <w:lang w:val="en-US"/>
        </w:rPr>
      </w:pPr>
      <w:r w:rsidRPr="001D454E">
        <w:rPr>
          <w:lang w:val="en-US"/>
        </w:rPr>
        <w:t>Transmitter Side</w:t>
      </w:r>
      <w:r>
        <w:rPr>
          <w:lang w:val="en-US"/>
        </w:rPr>
        <w:t>:</w:t>
      </w:r>
    </w:p>
    <w:p w:rsidR="00353250" w:rsidRPr="001D454E" w:rsidRDefault="00353250" w:rsidP="00353250">
      <w:pPr>
        <w:numPr>
          <w:ilvl w:val="1"/>
          <w:numId w:val="230"/>
        </w:numPr>
        <w:rPr>
          <w:lang w:val="en-US"/>
        </w:rPr>
      </w:pPr>
      <w:r w:rsidRPr="001D454E">
        <w:rPr>
          <w:lang w:val="en-US"/>
        </w:rPr>
        <w:lastRenderedPageBreak/>
        <w:t xml:space="preserve">A STA operating as a </w:t>
      </w:r>
      <w:proofErr w:type="spellStart"/>
      <w:r w:rsidRPr="001D454E">
        <w:rPr>
          <w:lang w:val="en-US"/>
        </w:rPr>
        <w:t>QoS</w:t>
      </w:r>
      <w:proofErr w:type="spellEnd"/>
      <w:r w:rsidRPr="001D454E">
        <w:rPr>
          <w:lang w:val="en-US"/>
        </w:rPr>
        <w:t xml:space="preserve"> STA shall maintain one modulo-4096 counter, per &lt;</w:t>
      </w:r>
      <w:r w:rsidRPr="001D454E">
        <w:rPr>
          <w:u w:val="single"/>
          <w:lang w:val="en-US"/>
        </w:rPr>
        <w:t xml:space="preserve">STA MAC Address identified by </w:t>
      </w:r>
      <w:r w:rsidRPr="001D454E">
        <w:rPr>
          <w:lang w:val="en-US"/>
        </w:rPr>
        <w:t xml:space="preserve">Address 1, TID&gt;, for individually addressed </w:t>
      </w:r>
      <w:proofErr w:type="spellStart"/>
      <w:r w:rsidRPr="001D454E">
        <w:rPr>
          <w:lang w:val="en-US"/>
        </w:rPr>
        <w:t>QoS</w:t>
      </w:r>
      <w:proofErr w:type="spellEnd"/>
      <w:r w:rsidRPr="001D454E">
        <w:rPr>
          <w:lang w:val="en-US"/>
        </w:rPr>
        <w:t xml:space="preserve"> Data frames.</w:t>
      </w:r>
    </w:p>
    <w:p w:rsidR="00353250" w:rsidRPr="001D454E" w:rsidRDefault="00353250" w:rsidP="00353250">
      <w:pPr>
        <w:numPr>
          <w:ilvl w:val="1"/>
          <w:numId w:val="230"/>
        </w:numPr>
        <w:rPr>
          <w:lang w:val="en-US"/>
        </w:rPr>
      </w:pPr>
      <w:r w:rsidRPr="001D454E">
        <w:rPr>
          <w:lang w:val="en-US"/>
        </w:rPr>
        <w:t xml:space="preserve">Sequence numbers for these frames are assigned using the counter identified by the Address 1 field and the TID subfield of the </w:t>
      </w:r>
      <w:proofErr w:type="spellStart"/>
      <w:r w:rsidRPr="001D454E">
        <w:rPr>
          <w:lang w:val="en-US"/>
        </w:rPr>
        <w:t>QoS</w:t>
      </w:r>
      <w:proofErr w:type="spellEnd"/>
      <w:r w:rsidRPr="001D454E">
        <w:rPr>
          <w:lang w:val="en-US"/>
        </w:rPr>
        <w:t xml:space="preserve"> Control field of the frame, and that counter is incremented by 1 for each MSDU or A-MSDU corresponding to that &lt;</w:t>
      </w:r>
      <w:r w:rsidRPr="001D454E">
        <w:rPr>
          <w:u w:val="single"/>
          <w:lang w:val="en-US"/>
        </w:rPr>
        <w:t xml:space="preserve"> STA MAC Address identified by </w:t>
      </w:r>
      <w:r w:rsidRPr="001D454E">
        <w:rPr>
          <w:lang w:val="en-US"/>
        </w:rPr>
        <w:t>Address 1, TID&gt; tuple.</w:t>
      </w:r>
    </w:p>
    <w:p w:rsidR="00353250" w:rsidRPr="001D454E" w:rsidRDefault="00353250" w:rsidP="00353250">
      <w:pPr>
        <w:numPr>
          <w:ilvl w:val="0"/>
          <w:numId w:val="229"/>
        </w:numPr>
        <w:rPr>
          <w:lang w:val="en-US"/>
        </w:rPr>
      </w:pPr>
      <w:r w:rsidRPr="001D454E">
        <w:rPr>
          <w:lang w:val="en-US"/>
        </w:rPr>
        <w:t>Receiver Side</w:t>
      </w:r>
      <w:r>
        <w:rPr>
          <w:lang w:val="en-US"/>
        </w:rPr>
        <w:t>:</w:t>
      </w:r>
      <w:r w:rsidRPr="001D454E">
        <w:rPr>
          <w:lang w:val="en-US"/>
        </w:rPr>
        <w:t xml:space="preserve"> </w:t>
      </w:r>
    </w:p>
    <w:p w:rsidR="00353250" w:rsidRPr="001D454E" w:rsidRDefault="00353250" w:rsidP="00353250">
      <w:pPr>
        <w:numPr>
          <w:ilvl w:val="1"/>
          <w:numId w:val="231"/>
        </w:numPr>
        <w:rPr>
          <w:lang w:val="en-US"/>
        </w:rPr>
      </w:pPr>
      <w:r w:rsidRPr="001D454E">
        <w:rPr>
          <w:lang w:val="en-US"/>
        </w:rPr>
        <w:t xml:space="preserve">The receiving </w:t>
      </w:r>
      <w:proofErr w:type="spellStart"/>
      <w:r w:rsidRPr="001D454E">
        <w:rPr>
          <w:lang w:val="en-US"/>
        </w:rPr>
        <w:t>QoS</w:t>
      </w:r>
      <w:proofErr w:type="spellEnd"/>
      <w:r w:rsidRPr="001D454E">
        <w:rPr>
          <w:lang w:val="en-US"/>
        </w:rPr>
        <w:t xml:space="preserve"> STA shall keep a cache of recently received &lt;</w:t>
      </w:r>
      <w:r w:rsidRPr="001D454E">
        <w:rPr>
          <w:u w:val="single"/>
          <w:lang w:val="en-US"/>
        </w:rPr>
        <w:t xml:space="preserve"> STA MAC Address identified by </w:t>
      </w:r>
      <w:r w:rsidRPr="001D454E">
        <w:rPr>
          <w:lang w:val="en-US"/>
        </w:rPr>
        <w:t xml:space="preserve">Address 2, TID, sequence-number, fragment-number&gt; tuples from </w:t>
      </w:r>
      <w:proofErr w:type="spellStart"/>
      <w:r w:rsidRPr="001D454E">
        <w:rPr>
          <w:lang w:val="en-US"/>
        </w:rPr>
        <w:t>QoS</w:t>
      </w:r>
      <w:proofErr w:type="spellEnd"/>
      <w:r w:rsidRPr="001D454E">
        <w:rPr>
          <w:lang w:val="en-US"/>
        </w:rPr>
        <w:t xml:space="preserve"> Data frames from all STAs from which it has received </w:t>
      </w:r>
      <w:proofErr w:type="spellStart"/>
      <w:r w:rsidRPr="001D454E">
        <w:rPr>
          <w:lang w:val="en-US"/>
        </w:rPr>
        <w:t>QoS</w:t>
      </w:r>
      <w:proofErr w:type="spellEnd"/>
      <w:r w:rsidRPr="001D454E">
        <w:rPr>
          <w:lang w:val="en-US"/>
        </w:rPr>
        <w:t xml:space="preserve"> data frames. </w:t>
      </w:r>
    </w:p>
    <w:p w:rsidR="00353250" w:rsidRPr="001D454E" w:rsidRDefault="00353250" w:rsidP="00353250">
      <w:pPr>
        <w:numPr>
          <w:ilvl w:val="1"/>
          <w:numId w:val="231"/>
        </w:numPr>
        <w:rPr>
          <w:lang w:val="en-US"/>
        </w:rPr>
      </w:pPr>
      <w:r w:rsidRPr="001D454E">
        <w:rPr>
          <w:lang w:val="en-US"/>
        </w:rPr>
        <w:t xml:space="preserve">A receiving </w:t>
      </w:r>
      <w:proofErr w:type="spellStart"/>
      <w:r w:rsidRPr="001D454E">
        <w:rPr>
          <w:lang w:val="en-US"/>
        </w:rPr>
        <w:t>QoS</w:t>
      </w:r>
      <w:proofErr w:type="spellEnd"/>
      <w:r w:rsidRPr="001D454E">
        <w:rPr>
          <w:lang w:val="en-US"/>
        </w:rPr>
        <w:t xml:space="preserve"> STA shall reject as a duplicate frame any </w:t>
      </w:r>
      <w:proofErr w:type="spellStart"/>
      <w:r w:rsidRPr="001D454E">
        <w:rPr>
          <w:lang w:val="en-US"/>
        </w:rPr>
        <w:t>QoS</w:t>
      </w:r>
      <w:proofErr w:type="spellEnd"/>
      <w:r w:rsidRPr="001D454E">
        <w:rPr>
          <w:lang w:val="en-US"/>
        </w:rPr>
        <w:t xml:space="preserve"> Data frame </w:t>
      </w:r>
      <w:r w:rsidRPr="00935D5A">
        <w:rPr>
          <w:strike/>
          <w:lang w:val="en-US"/>
        </w:rPr>
        <w:t>in which the Retry bit in the Frame Control field is 1 and</w:t>
      </w:r>
      <w:r w:rsidRPr="001D454E">
        <w:rPr>
          <w:lang w:val="en-US"/>
        </w:rPr>
        <w:t xml:space="preserve"> that matches an &lt;</w:t>
      </w:r>
      <w:r w:rsidRPr="001D454E">
        <w:rPr>
          <w:u w:val="single"/>
          <w:lang w:val="en-US"/>
        </w:rPr>
        <w:t xml:space="preserve"> STA MAC Address identified by </w:t>
      </w:r>
      <w:r w:rsidRPr="001D454E">
        <w:rPr>
          <w:lang w:val="en-US"/>
        </w:rPr>
        <w:t>Address 2, TID, sequence-number, fragment number&gt; tuple of an entry in the cache that contains tuples of that format.</w:t>
      </w:r>
    </w:p>
    <w:p w:rsidR="00353250" w:rsidRPr="00B419E5" w:rsidRDefault="00353250">
      <w:pPr>
        <w:rPr>
          <w:b/>
          <w:sz w:val="24"/>
          <w:lang w:val="en-US"/>
        </w:rPr>
      </w:pPr>
    </w:p>
    <w:p w:rsidR="00593ADA" w:rsidRDefault="00593ADA" w:rsidP="00593ADA">
      <w:pPr>
        <w:pStyle w:val="Heading3"/>
      </w:pPr>
      <w:bookmarkStart w:id="1293" w:name="_Toc340330056"/>
      <w:r>
        <w:t>4.4.5 Action frame format details</w:t>
      </w:r>
      <w:bookmarkEnd w:id="1293"/>
    </w:p>
    <w:p w:rsidR="00472EA3" w:rsidRDefault="00593ADA" w:rsidP="00593ADA">
      <w:pPr>
        <w:pStyle w:val="Heading3"/>
      </w:pPr>
      <w:bookmarkStart w:id="1294" w:name="_Toc340330057"/>
      <w:r>
        <w:t xml:space="preserve">4.4.5.1 AID Switch Request frame </w:t>
      </w:r>
    </w:p>
    <w:p w:rsidR="00593ADA" w:rsidRDefault="00593ADA" w:rsidP="00B521B9">
      <w:r>
        <w:t>[Nov 2012 meeting minutes, 11-12/1304r0]</w:t>
      </w:r>
      <w:bookmarkEnd w:id="1294"/>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Request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w:t>
            </w:r>
            <w:r w:rsidR="00593ADA">
              <w:rPr>
                <w:sz w:val="20"/>
              </w:rPr>
              <w:t>ctet</w:t>
            </w:r>
            <w:r>
              <w:rPr>
                <w:sz w:val="20"/>
              </w:rPr>
              <w: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472EA3" w:rsidRDefault="00593ADA" w:rsidP="00593ADA">
      <w:pPr>
        <w:pStyle w:val="Heading3"/>
      </w:pPr>
      <w:bookmarkStart w:id="1295" w:name="_Toc340330058"/>
      <w:r>
        <w:t xml:space="preserve">4.4.5.2 AID Switch Response frame </w:t>
      </w:r>
    </w:p>
    <w:p w:rsidR="00593ADA" w:rsidRDefault="00593ADA" w:rsidP="00B521B9">
      <w:r>
        <w:t>[Nov 2012 meeting minutes, 11-12/1304r0]</w:t>
      </w:r>
      <w:bookmarkEnd w:id="1295"/>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Response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octets: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765BDB" w:rsidRDefault="00765BDB" w:rsidP="00765BDB">
      <w:pPr>
        <w:pStyle w:val="Heading3"/>
        <w:rPr>
          <w:ins w:id="1296" w:author="mpark1" w:date="2013-03-19T12:04:00Z"/>
        </w:rPr>
      </w:pPr>
      <w:ins w:id="1297" w:author="mpark1" w:date="2013-03-19T12:04:00Z">
        <w:r>
          <w:t>4.4.5.</w:t>
        </w:r>
        <w:r>
          <w:t>3</w:t>
        </w:r>
        <w:r>
          <w:t xml:space="preserve"> </w:t>
        </w:r>
        <w:r>
          <w:t>TBD (</w:t>
        </w:r>
      </w:ins>
      <w:ins w:id="1298" w:author="mpark1" w:date="2013-03-20T05:55:00Z">
        <w:r w:rsidR="006F6808">
          <w:t xml:space="preserve">e.g. </w:t>
        </w:r>
      </w:ins>
      <w:ins w:id="1299" w:author="mpark1" w:date="2013-03-19T12:04:00Z">
        <w:r w:rsidRPr="00765BDB">
          <w:t>TDLS Update Announce</w:t>
        </w:r>
        <w:r>
          <w:t>)</w:t>
        </w:r>
        <w:r>
          <w:t xml:space="preserve"> frame </w:t>
        </w:r>
      </w:ins>
      <w:ins w:id="1300" w:author="mpark1" w:date="2013-03-19T12:08:00Z">
        <w:r w:rsidR="00BA7E4E">
          <w:t>[13/0291r0]</w:t>
        </w:r>
      </w:ins>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15" w:type="dxa"/>
          <w:right w:w="115" w:type="dxa"/>
        </w:tblCellMar>
        <w:tblLook w:val="04A0" w:firstRow="1" w:lastRow="0" w:firstColumn="1" w:lastColumn="0" w:noHBand="0" w:noVBand="1"/>
        <w:tblPrChange w:id="1301" w:author="mpark1" w:date="2013-03-20T05:40:00Z">
          <w:tblPr>
            <w:tblStyle w:val="TableGrid"/>
            <w:tblW w:w="1158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PrChange>
      </w:tblPr>
      <w:tblGrid>
        <w:gridCol w:w="753"/>
        <w:gridCol w:w="964"/>
        <w:gridCol w:w="775"/>
        <w:gridCol w:w="1336"/>
        <w:gridCol w:w="641"/>
        <w:gridCol w:w="1552"/>
        <w:gridCol w:w="1669"/>
        <w:tblGridChange w:id="1302">
          <w:tblGrid>
            <w:gridCol w:w="1021"/>
            <w:gridCol w:w="1021"/>
            <w:gridCol w:w="1049"/>
            <w:gridCol w:w="1242"/>
            <w:gridCol w:w="1813"/>
            <w:gridCol w:w="1813"/>
            <w:gridCol w:w="1813"/>
          </w:tblGrid>
        </w:tblGridChange>
      </w:tblGrid>
      <w:tr w:rsidR="00765BDB" w:rsidRPr="00455C80" w:rsidTr="00DF0B8A">
        <w:trPr>
          <w:trHeight w:val="510"/>
          <w:jc w:val="center"/>
          <w:ins w:id="1303" w:author="mpark1" w:date="2013-03-19T12:04:00Z"/>
          <w:trPrChange w:id="1304" w:author="mpark1" w:date="2013-03-20T05:40:00Z">
            <w:trPr>
              <w:trHeight w:val="510"/>
              <w:jc w:val="center"/>
            </w:trPr>
          </w:trPrChange>
        </w:trPr>
        <w:tc>
          <w:tcPr>
            <w:tcW w:w="0" w:type="auto"/>
            <w:tcBorders>
              <w:top w:val="nil"/>
              <w:left w:val="nil"/>
              <w:bottom w:val="nil"/>
              <w:right w:val="single" w:sz="12" w:space="0" w:color="auto"/>
            </w:tcBorders>
            <w:vAlign w:val="center"/>
            <w:tcPrChange w:id="1305" w:author="mpark1" w:date="2013-03-20T05:40:00Z">
              <w:tcPr>
                <w:tcW w:w="1021" w:type="dxa"/>
                <w:tcBorders>
                  <w:top w:val="nil"/>
                  <w:left w:val="nil"/>
                  <w:bottom w:val="nil"/>
                  <w:right w:val="single" w:sz="12" w:space="0" w:color="auto"/>
                </w:tcBorders>
                <w:vAlign w:val="center"/>
              </w:tcPr>
            </w:tcPrChange>
          </w:tcPr>
          <w:p w:rsidR="00765BDB" w:rsidRDefault="00765BDB" w:rsidP="00DF0B8A">
            <w:pPr>
              <w:jc w:val="center"/>
              <w:rPr>
                <w:ins w:id="1306" w:author="mpark1" w:date="2013-03-19T12:04:00Z"/>
                <w:sz w:val="20"/>
              </w:rPr>
              <w:pPrChange w:id="1307" w:author="mpark1" w:date="2013-03-20T05:40:00Z">
                <w:pPr>
                  <w:jc w:val="center"/>
                </w:pPr>
              </w:pPrChange>
            </w:pPr>
          </w:p>
        </w:tc>
        <w:tc>
          <w:tcPr>
            <w:tcW w:w="0" w:type="auto"/>
            <w:tcBorders>
              <w:top w:val="single" w:sz="12" w:space="0" w:color="auto"/>
              <w:left w:val="single" w:sz="12" w:space="0" w:color="auto"/>
              <w:bottom w:val="single" w:sz="12" w:space="0" w:color="auto"/>
              <w:right w:val="single" w:sz="6" w:space="0" w:color="auto"/>
            </w:tcBorders>
            <w:vAlign w:val="center"/>
            <w:tcPrChange w:id="1308" w:author="mpark1" w:date="2013-03-20T05:40:00Z">
              <w:tcPr>
                <w:tcW w:w="1021" w:type="dxa"/>
                <w:tcBorders>
                  <w:top w:val="single" w:sz="12" w:space="0" w:color="auto"/>
                  <w:left w:val="single" w:sz="12" w:space="0" w:color="auto"/>
                  <w:bottom w:val="single" w:sz="12" w:space="0" w:color="auto"/>
                  <w:right w:val="single" w:sz="6" w:space="0" w:color="auto"/>
                </w:tcBorders>
                <w:vAlign w:val="center"/>
              </w:tcPr>
            </w:tcPrChange>
          </w:tcPr>
          <w:p w:rsidR="00765BDB" w:rsidRPr="00405824" w:rsidRDefault="00765BDB" w:rsidP="00DF0B8A">
            <w:pPr>
              <w:jc w:val="center"/>
              <w:rPr>
                <w:ins w:id="1309" w:author="mpark1" w:date="2013-03-19T12:04:00Z"/>
                <w:sz w:val="20"/>
              </w:rPr>
              <w:pPrChange w:id="1310" w:author="mpark1" w:date="2013-03-20T05:40:00Z">
                <w:pPr>
                  <w:jc w:val="center"/>
                </w:pPr>
              </w:pPrChange>
            </w:pPr>
            <w:ins w:id="1311" w:author="mpark1" w:date="2013-03-19T12:04:00Z">
              <w:r>
                <w:rPr>
                  <w:sz w:val="20"/>
                </w:rPr>
                <w:t>Category</w:t>
              </w:r>
            </w:ins>
          </w:p>
        </w:tc>
        <w:tc>
          <w:tcPr>
            <w:tcW w:w="0" w:type="auto"/>
            <w:tcBorders>
              <w:top w:val="single" w:sz="12" w:space="0" w:color="auto"/>
              <w:left w:val="single" w:sz="6" w:space="0" w:color="auto"/>
              <w:bottom w:val="single" w:sz="12" w:space="0" w:color="auto"/>
              <w:right w:val="single" w:sz="6" w:space="0" w:color="auto"/>
            </w:tcBorders>
            <w:vAlign w:val="center"/>
            <w:tcPrChange w:id="1312" w:author="mpark1" w:date="2013-03-20T05:40:00Z">
              <w:tcPr>
                <w:tcW w:w="1049" w:type="dxa"/>
                <w:tcBorders>
                  <w:top w:val="single" w:sz="12" w:space="0" w:color="auto"/>
                  <w:left w:val="single" w:sz="6" w:space="0" w:color="auto"/>
                  <w:bottom w:val="single" w:sz="12" w:space="0" w:color="auto"/>
                  <w:right w:val="single" w:sz="6" w:space="0" w:color="auto"/>
                </w:tcBorders>
                <w:vAlign w:val="center"/>
              </w:tcPr>
            </w:tcPrChange>
          </w:tcPr>
          <w:p w:rsidR="00765BDB" w:rsidRPr="00405824" w:rsidRDefault="00765BDB" w:rsidP="00DF0B8A">
            <w:pPr>
              <w:jc w:val="center"/>
              <w:rPr>
                <w:ins w:id="1313" w:author="mpark1" w:date="2013-03-19T12:04:00Z"/>
                <w:sz w:val="20"/>
              </w:rPr>
              <w:pPrChange w:id="1314" w:author="mpark1" w:date="2013-03-20T05:40:00Z">
                <w:pPr>
                  <w:jc w:val="center"/>
                </w:pPr>
              </w:pPrChange>
            </w:pPr>
            <w:ins w:id="1315" w:author="mpark1" w:date="2013-03-19T12:04:00Z">
              <w:r>
                <w:rPr>
                  <w:sz w:val="20"/>
                </w:rPr>
                <w:t>Action</w:t>
              </w:r>
            </w:ins>
          </w:p>
        </w:tc>
        <w:tc>
          <w:tcPr>
            <w:tcW w:w="0" w:type="auto"/>
            <w:tcBorders>
              <w:top w:val="single" w:sz="12" w:space="0" w:color="auto"/>
              <w:left w:val="single" w:sz="6" w:space="0" w:color="auto"/>
              <w:bottom w:val="single" w:sz="12" w:space="0" w:color="auto"/>
              <w:right w:val="single" w:sz="6" w:space="0" w:color="auto"/>
            </w:tcBorders>
            <w:vAlign w:val="center"/>
            <w:tcPrChange w:id="1316" w:author="mpark1" w:date="2013-03-20T05:40:00Z">
              <w:tcPr>
                <w:tcW w:w="1242" w:type="dxa"/>
                <w:tcBorders>
                  <w:top w:val="single" w:sz="12" w:space="0" w:color="auto"/>
                  <w:left w:val="single" w:sz="6" w:space="0" w:color="auto"/>
                  <w:bottom w:val="single" w:sz="12" w:space="0" w:color="auto"/>
                  <w:right w:val="single" w:sz="6" w:space="0" w:color="auto"/>
                </w:tcBorders>
                <w:vAlign w:val="center"/>
              </w:tcPr>
            </w:tcPrChange>
          </w:tcPr>
          <w:p w:rsidR="00765BDB" w:rsidRPr="00405824" w:rsidRDefault="00765BDB" w:rsidP="00DF0B8A">
            <w:pPr>
              <w:jc w:val="center"/>
              <w:rPr>
                <w:ins w:id="1317" w:author="mpark1" w:date="2013-03-19T12:04:00Z"/>
                <w:sz w:val="20"/>
              </w:rPr>
              <w:pPrChange w:id="1318" w:author="mpark1" w:date="2013-03-20T05:40:00Z">
                <w:pPr>
                  <w:jc w:val="center"/>
                </w:pPr>
              </w:pPrChange>
            </w:pPr>
            <w:ins w:id="1319" w:author="mpark1" w:date="2013-03-19T12:04:00Z">
              <w:r>
                <w:rPr>
                  <w:sz w:val="20"/>
                </w:rPr>
                <w:t>Dialog Token</w:t>
              </w:r>
            </w:ins>
          </w:p>
        </w:tc>
        <w:tc>
          <w:tcPr>
            <w:tcW w:w="0" w:type="auto"/>
            <w:tcBorders>
              <w:top w:val="single" w:sz="12" w:space="0" w:color="auto"/>
              <w:left w:val="single" w:sz="6" w:space="0" w:color="auto"/>
              <w:bottom w:val="single" w:sz="12" w:space="0" w:color="auto"/>
              <w:right w:val="single" w:sz="6" w:space="0" w:color="auto"/>
            </w:tcBorders>
            <w:vAlign w:val="center"/>
            <w:tcPrChange w:id="1320" w:author="mpark1" w:date="2013-03-20T05:40:00Z">
              <w:tcPr>
                <w:tcW w:w="1813" w:type="dxa"/>
                <w:tcBorders>
                  <w:top w:val="single" w:sz="12" w:space="0" w:color="auto"/>
                  <w:left w:val="single" w:sz="6" w:space="0" w:color="auto"/>
                  <w:bottom w:val="single" w:sz="12" w:space="0" w:color="auto"/>
                  <w:right w:val="single" w:sz="6" w:space="0" w:color="auto"/>
                </w:tcBorders>
              </w:tcPr>
            </w:tcPrChange>
          </w:tcPr>
          <w:p w:rsidR="00765BDB" w:rsidRDefault="00765BDB" w:rsidP="00DF0B8A">
            <w:pPr>
              <w:jc w:val="center"/>
              <w:rPr>
                <w:ins w:id="1321" w:author="mpark1" w:date="2013-03-19T12:05:00Z"/>
                <w:sz w:val="20"/>
              </w:rPr>
              <w:pPrChange w:id="1322" w:author="mpark1" w:date="2013-03-20T05:40:00Z">
                <w:pPr>
                  <w:jc w:val="center"/>
                </w:pPr>
              </w:pPrChange>
            </w:pPr>
            <w:ins w:id="1323" w:author="mpark1" w:date="2013-03-19T12:05:00Z">
              <w:r>
                <w:rPr>
                  <w:sz w:val="20"/>
                </w:rPr>
                <w:t>Type</w:t>
              </w:r>
            </w:ins>
          </w:p>
        </w:tc>
        <w:tc>
          <w:tcPr>
            <w:tcW w:w="0" w:type="auto"/>
            <w:tcBorders>
              <w:top w:val="single" w:sz="12" w:space="0" w:color="auto"/>
              <w:left w:val="single" w:sz="6" w:space="0" w:color="auto"/>
              <w:bottom w:val="single" w:sz="12" w:space="0" w:color="auto"/>
              <w:right w:val="single" w:sz="12" w:space="0" w:color="auto"/>
            </w:tcBorders>
            <w:vAlign w:val="center"/>
            <w:tcPrChange w:id="1324" w:author="mpark1" w:date="2013-03-20T05:40:00Z">
              <w:tcPr>
                <w:tcW w:w="1813" w:type="dxa"/>
                <w:tcBorders>
                  <w:top w:val="single" w:sz="12" w:space="0" w:color="auto"/>
                  <w:left w:val="single" w:sz="6" w:space="0" w:color="auto"/>
                  <w:bottom w:val="single" w:sz="12" w:space="0" w:color="auto"/>
                  <w:right w:val="single" w:sz="12" w:space="0" w:color="auto"/>
                </w:tcBorders>
                <w:vAlign w:val="center"/>
              </w:tcPr>
            </w:tcPrChange>
          </w:tcPr>
          <w:p w:rsidR="00765BDB" w:rsidRDefault="00765BDB" w:rsidP="00DF0B8A">
            <w:pPr>
              <w:jc w:val="center"/>
              <w:rPr>
                <w:ins w:id="1325" w:author="mpark1" w:date="2013-03-19T12:06:00Z"/>
                <w:sz w:val="20"/>
              </w:rPr>
              <w:pPrChange w:id="1326" w:author="mpark1" w:date="2013-03-20T05:40:00Z">
                <w:pPr>
                  <w:jc w:val="center"/>
                </w:pPr>
              </w:pPrChange>
            </w:pPr>
            <w:ins w:id="1327" w:author="mpark1" w:date="2013-03-19T12:04:00Z">
              <w:r>
                <w:rPr>
                  <w:sz w:val="20"/>
                </w:rPr>
                <w:t xml:space="preserve">Updated </w:t>
              </w:r>
              <w:r>
                <w:rPr>
                  <w:sz w:val="20"/>
                </w:rPr>
                <w:t>AID IE</w:t>
              </w:r>
            </w:ins>
          </w:p>
          <w:p w:rsidR="00765BDB" w:rsidRPr="00405824" w:rsidRDefault="00765BDB" w:rsidP="00DF0B8A">
            <w:pPr>
              <w:jc w:val="center"/>
              <w:rPr>
                <w:ins w:id="1328" w:author="mpark1" w:date="2013-03-19T12:04:00Z"/>
                <w:sz w:val="20"/>
              </w:rPr>
              <w:pPrChange w:id="1329" w:author="mpark1" w:date="2013-03-20T05:40:00Z">
                <w:pPr>
                  <w:jc w:val="center"/>
                </w:pPr>
              </w:pPrChange>
            </w:pPr>
            <w:ins w:id="1330" w:author="mpark1" w:date="2013-03-19T12:06:00Z">
              <w:r>
                <w:rPr>
                  <w:sz w:val="20"/>
                </w:rPr>
                <w:t>(optional)</w:t>
              </w:r>
            </w:ins>
          </w:p>
        </w:tc>
        <w:tc>
          <w:tcPr>
            <w:tcW w:w="0" w:type="auto"/>
            <w:tcBorders>
              <w:top w:val="single" w:sz="12" w:space="0" w:color="auto"/>
              <w:left w:val="single" w:sz="6" w:space="0" w:color="auto"/>
              <w:bottom w:val="single" w:sz="12" w:space="0" w:color="auto"/>
              <w:right w:val="single" w:sz="12" w:space="0" w:color="auto"/>
            </w:tcBorders>
            <w:vAlign w:val="center"/>
            <w:tcPrChange w:id="1331" w:author="mpark1" w:date="2013-03-20T05:40:00Z">
              <w:tcPr>
                <w:tcW w:w="1813" w:type="dxa"/>
                <w:tcBorders>
                  <w:top w:val="single" w:sz="12" w:space="0" w:color="auto"/>
                  <w:left w:val="single" w:sz="6" w:space="0" w:color="auto"/>
                  <w:bottom w:val="single" w:sz="12" w:space="0" w:color="auto"/>
                  <w:right w:val="single" w:sz="12" w:space="0" w:color="auto"/>
                </w:tcBorders>
              </w:tcPr>
            </w:tcPrChange>
          </w:tcPr>
          <w:p w:rsidR="00765BDB" w:rsidRDefault="00765BDB" w:rsidP="00DF0B8A">
            <w:pPr>
              <w:jc w:val="center"/>
              <w:rPr>
                <w:ins w:id="1332" w:author="mpark1" w:date="2013-03-19T12:06:00Z"/>
                <w:sz w:val="20"/>
              </w:rPr>
              <w:pPrChange w:id="1333" w:author="mpark1" w:date="2013-03-20T05:40:00Z">
                <w:pPr>
                  <w:jc w:val="center"/>
                </w:pPr>
              </w:pPrChange>
            </w:pPr>
            <w:ins w:id="1334" w:author="mpark1" w:date="2013-03-19T12:05:00Z">
              <w:r>
                <w:rPr>
                  <w:sz w:val="20"/>
                </w:rPr>
                <w:t>PAID IE for relay</w:t>
              </w:r>
            </w:ins>
          </w:p>
          <w:p w:rsidR="00765BDB" w:rsidRDefault="00765BDB" w:rsidP="00DF0B8A">
            <w:pPr>
              <w:jc w:val="center"/>
              <w:rPr>
                <w:ins w:id="1335" w:author="mpark1" w:date="2013-03-19T12:04:00Z"/>
                <w:sz w:val="20"/>
              </w:rPr>
              <w:pPrChange w:id="1336" w:author="mpark1" w:date="2013-03-20T05:40:00Z">
                <w:pPr>
                  <w:jc w:val="center"/>
                </w:pPr>
              </w:pPrChange>
            </w:pPr>
            <w:ins w:id="1337" w:author="mpark1" w:date="2013-03-19T12:06:00Z">
              <w:r>
                <w:rPr>
                  <w:sz w:val="20"/>
                </w:rPr>
                <w:t>(optional)</w:t>
              </w:r>
            </w:ins>
          </w:p>
        </w:tc>
      </w:tr>
      <w:tr w:rsidR="00765BDB" w:rsidRPr="00455C80" w:rsidTr="00DF0B8A">
        <w:trPr>
          <w:trHeight w:val="447"/>
          <w:jc w:val="center"/>
          <w:ins w:id="1338" w:author="mpark1" w:date="2013-03-19T12:04:00Z"/>
          <w:trPrChange w:id="1339" w:author="mpark1" w:date="2013-03-20T05:40:00Z">
            <w:trPr>
              <w:trHeight w:val="447"/>
              <w:jc w:val="center"/>
            </w:trPr>
          </w:trPrChange>
        </w:trPr>
        <w:tc>
          <w:tcPr>
            <w:tcW w:w="0" w:type="auto"/>
            <w:tcBorders>
              <w:top w:val="nil"/>
              <w:left w:val="nil"/>
              <w:bottom w:val="nil"/>
              <w:right w:val="nil"/>
            </w:tcBorders>
            <w:vAlign w:val="center"/>
            <w:tcPrChange w:id="1340" w:author="mpark1" w:date="2013-03-20T05:40:00Z">
              <w:tcPr>
                <w:tcW w:w="1021" w:type="dxa"/>
                <w:tcBorders>
                  <w:top w:val="nil"/>
                  <w:left w:val="nil"/>
                  <w:bottom w:val="nil"/>
                  <w:right w:val="nil"/>
                </w:tcBorders>
              </w:tcPr>
            </w:tcPrChange>
          </w:tcPr>
          <w:p w:rsidR="00765BDB" w:rsidRDefault="00765BDB" w:rsidP="00DF0B8A">
            <w:pPr>
              <w:jc w:val="center"/>
              <w:rPr>
                <w:ins w:id="1341" w:author="mpark1" w:date="2013-03-19T12:04:00Z"/>
                <w:sz w:val="20"/>
              </w:rPr>
              <w:pPrChange w:id="1342" w:author="mpark1" w:date="2013-03-20T05:40:00Z">
                <w:pPr>
                  <w:jc w:val="center"/>
                </w:pPr>
              </w:pPrChange>
            </w:pPr>
            <w:ins w:id="1343" w:author="mpark1" w:date="2013-03-19T12:04:00Z">
              <w:r>
                <w:rPr>
                  <w:sz w:val="20"/>
                </w:rPr>
                <w:t>octets:</w:t>
              </w:r>
            </w:ins>
          </w:p>
        </w:tc>
        <w:tc>
          <w:tcPr>
            <w:tcW w:w="0" w:type="auto"/>
            <w:tcBorders>
              <w:top w:val="single" w:sz="12" w:space="0" w:color="auto"/>
              <w:left w:val="nil"/>
              <w:bottom w:val="nil"/>
              <w:right w:val="nil"/>
            </w:tcBorders>
            <w:vAlign w:val="center"/>
            <w:tcPrChange w:id="1344" w:author="mpark1" w:date="2013-03-20T05:40:00Z">
              <w:tcPr>
                <w:tcW w:w="1021" w:type="dxa"/>
                <w:tcBorders>
                  <w:top w:val="single" w:sz="12" w:space="0" w:color="auto"/>
                  <w:left w:val="nil"/>
                  <w:bottom w:val="nil"/>
                  <w:right w:val="nil"/>
                </w:tcBorders>
              </w:tcPr>
            </w:tcPrChange>
          </w:tcPr>
          <w:p w:rsidR="00765BDB" w:rsidRPr="00405824" w:rsidRDefault="00765BDB" w:rsidP="00DF0B8A">
            <w:pPr>
              <w:jc w:val="center"/>
              <w:rPr>
                <w:ins w:id="1345" w:author="mpark1" w:date="2013-03-19T12:04:00Z"/>
                <w:sz w:val="20"/>
              </w:rPr>
              <w:pPrChange w:id="1346" w:author="mpark1" w:date="2013-03-20T05:40:00Z">
                <w:pPr>
                  <w:jc w:val="center"/>
                </w:pPr>
              </w:pPrChange>
            </w:pPr>
            <w:ins w:id="1347" w:author="mpark1" w:date="2013-03-19T12:04:00Z">
              <w:r>
                <w:rPr>
                  <w:sz w:val="20"/>
                </w:rPr>
                <w:t>1</w:t>
              </w:r>
            </w:ins>
          </w:p>
        </w:tc>
        <w:tc>
          <w:tcPr>
            <w:tcW w:w="0" w:type="auto"/>
            <w:tcBorders>
              <w:top w:val="single" w:sz="12" w:space="0" w:color="auto"/>
              <w:left w:val="nil"/>
              <w:bottom w:val="nil"/>
              <w:right w:val="nil"/>
            </w:tcBorders>
            <w:vAlign w:val="center"/>
            <w:tcPrChange w:id="1348" w:author="mpark1" w:date="2013-03-20T05:40:00Z">
              <w:tcPr>
                <w:tcW w:w="1049" w:type="dxa"/>
                <w:tcBorders>
                  <w:top w:val="single" w:sz="12" w:space="0" w:color="auto"/>
                  <w:left w:val="nil"/>
                  <w:bottom w:val="nil"/>
                  <w:right w:val="nil"/>
                </w:tcBorders>
              </w:tcPr>
            </w:tcPrChange>
          </w:tcPr>
          <w:p w:rsidR="00765BDB" w:rsidRPr="00405824" w:rsidRDefault="00765BDB" w:rsidP="00DF0B8A">
            <w:pPr>
              <w:jc w:val="center"/>
              <w:rPr>
                <w:ins w:id="1349" w:author="mpark1" w:date="2013-03-19T12:04:00Z"/>
                <w:sz w:val="20"/>
              </w:rPr>
              <w:pPrChange w:id="1350" w:author="mpark1" w:date="2013-03-20T05:40:00Z">
                <w:pPr>
                  <w:jc w:val="center"/>
                </w:pPr>
              </w:pPrChange>
            </w:pPr>
            <w:ins w:id="1351" w:author="mpark1" w:date="2013-03-19T12:04:00Z">
              <w:r>
                <w:rPr>
                  <w:sz w:val="20"/>
                </w:rPr>
                <w:t>1</w:t>
              </w:r>
            </w:ins>
          </w:p>
        </w:tc>
        <w:tc>
          <w:tcPr>
            <w:tcW w:w="0" w:type="auto"/>
            <w:tcBorders>
              <w:top w:val="single" w:sz="12" w:space="0" w:color="auto"/>
              <w:left w:val="nil"/>
              <w:bottom w:val="nil"/>
              <w:right w:val="nil"/>
            </w:tcBorders>
            <w:vAlign w:val="center"/>
            <w:tcPrChange w:id="1352" w:author="mpark1" w:date="2013-03-20T05:40:00Z">
              <w:tcPr>
                <w:tcW w:w="1242" w:type="dxa"/>
                <w:tcBorders>
                  <w:top w:val="single" w:sz="12" w:space="0" w:color="auto"/>
                  <w:left w:val="nil"/>
                  <w:bottom w:val="nil"/>
                  <w:right w:val="nil"/>
                </w:tcBorders>
              </w:tcPr>
            </w:tcPrChange>
          </w:tcPr>
          <w:p w:rsidR="00765BDB" w:rsidRPr="00405824" w:rsidRDefault="00765BDB" w:rsidP="00DF0B8A">
            <w:pPr>
              <w:jc w:val="center"/>
              <w:rPr>
                <w:ins w:id="1353" w:author="mpark1" w:date="2013-03-19T12:04:00Z"/>
                <w:sz w:val="20"/>
              </w:rPr>
              <w:pPrChange w:id="1354" w:author="mpark1" w:date="2013-03-20T05:40:00Z">
                <w:pPr>
                  <w:jc w:val="center"/>
                </w:pPr>
              </w:pPrChange>
            </w:pPr>
            <w:ins w:id="1355" w:author="mpark1" w:date="2013-03-19T12:04:00Z">
              <w:r>
                <w:rPr>
                  <w:sz w:val="20"/>
                </w:rPr>
                <w:t>1</w:t>
              </w:r>
            </w:ins>
          </w:p>
        </w:tc>
        <w:tc>
          <w:tcPr>
            <w:tcW w:w="0" w:type="auto"/>
            <w:tcBorders>
              <w:top w:val="single" w:sz="12" w:space="0" w:color="auto"/>
              <w:left w:val="nil"/>
              <w:bottom w:val="nil"/>
              <w:right w:val="nil"/>
            </w:tcBorders>
            <w:vAlign w:val="center"/>
            <w:tcPrChange w:id="1356" w:author="mpark1" w:date="2013-03-20T05:40:00Z">
              <w:tcPr>
                <w:tcW w:w="1813" w:type="dxa"/>
                <w:tcBorders>
                  <w:top w:val="single" w:sz="12" w:space="0" w:color="auto"/>
                  <w:left w:val="nil"/>
                  <w:bottom w:val="nil"/>
                  <w:right w:val="nil"/>
                </w:tcBorders>
              </w:tcPr>
            </w:tcPrChange>
          </w:tcPr>
          <w:p w:rsidR="00765BDB" w:rsidRDefault="00765BDB" w:rsidP="00DF0B8A">
            <w:pPr>
              <w:jc w:val="center"/>
              <w:rPr>
                <w:ins w:id="1357" w:author="mpark1" w:date="2013-03-19T12:05:00Z"/>
                <w:sz w:val="20"/>
              </w:rPr>
              <w:pPrChange w:id="1358" w:author="mpark1" w:date="2013-03-20T05:40:00Z">
                <w:pPr>
                  <w:jc w:val="center"/>
                </w:pPr>
              </w:pPrChange>
            </w:pPr>
            <w:ins w:id="1359" w:author="mpark1" w:date="2013-03-19T12:05:00Z">
              <w:r>
                <w:rPr>
                  <w:sz w:val="20"/>
                </w:rPr>
                <w:t>TBD</w:t>
              </w:r>
            </w:ins>
          </w:p>
        </w:tc>
        <w:tc>
          <w:tcPr>
            <w:tcW w:w="0" w:type="auto"/>
            <w:tcBorders>
              <w:top w:val="single" w:sz="12" w:space="0" w:color="auto"/>
              <w:left w:val="nil"/>
              <w:bottom w:val="nil"/>
              <w:right w:val="nil"/>
            </w:tcBorders>
            <w:vAlign w:val="center"/>
            <w:tcPrChange w:id="1360" w:author="mpark1" w:date="2013-03-20T05:40:00Z">
              <w:tcPr>
                <w:tcW w:w="1813" w:type="dxa"/>
                <w:tcBorders>
                  <w:top w:val="single" w:sz="12" w:space="0" w:color="auto"/>
                  <w:left w:val="nil"/>
                  <w:bottom w:val="nil"/>
                  <w:right w:val="nil"/>
                </w:tcBorders>
              </w:tcPr>
            </w:tcPrChange>
          </w:tcPr>
          <w:p w:rsidR="00765BDB" w:rsidRPr="00405824" w:rsidRDefault="00765BDB" w:rsidP="00DF0B8A">
            <w:pPr>
              <w:jc w:val="center"/>
              <w:rPr>
                <w:ins w:id="1361" w:author="mpark1" w:date="2013-03-19T12:04:00Z"/>
                <w:sz w:val="20"/>
              </w:rPr>
              <w:pPrChange w:id="1362" w:author="mpark1" w:date="2013-03-20T05:40:00Z">
                <w:pPr>
                  <w:jc w:val="center"/>
                </w:pPr>
              </w:pPrChange>
            </w:pPr>
            <w:ins w:id="1363" w:author="mpark1" w:date="2013-03-19T12:05:00Z">
              <w:r>
                <w:rPr>
                  <w:sz w:val="20"/>
                </w:rPr>
                <w:t>TBD</w:t>
              </w:r>
            </w:ins>
          </w:p>
        </w:tc>
        <w:tc>
          <w:tcPr>
            <w:tcW w:w="0" w:type="auto"/>
            <w:tcBorders>
              <w:top w:val="single" w:sz="12" w:space="0" w:color="auto"/>
              <w:left w:val="nil"/>
              <w:bottom w:val="nil"/>
              <w:right w:val="nil"/>
            </w:tcBorders>
            <w:vAlign w:val="center"/>
            <w:tcPrChange w:id="1364" w:author="mpark1" w:date="2013-03-20T05:40:00Z">
              <w:tcPr>
                <w:tcW w:w="1813" w:type="dxa"/>
                <w:tcBorders>
                  <w:top w:val="single" w:sz="12" w:space="0" w:color="auto"/>
                  <w:left w:val="nil"/>
                  <w:bottom w:val="nil"/>
                  <w:right w:val="nil"/>
                </w:tcBorders>
              </w:tcPr>
            </w:tcPrChange>
          </w:tcPr>
          <w:p w:rsidR="00765BDB" w:rsidRDefault="00765BDB" w:rsidP="00DF0B8A">
            <w:pPr>
              <w:jc w:val="center"/>
              <w:rPr>
                <w:ins w:id="1365" w:author="mpark1" w:date="2013-03-19T12:04:00Z"/>
                <w:sz w:val="20"/>
              </w:rPr>
              <w:pPrChange w:id="1366" w:author="mpark1" w:date="2013-03-20T05:40:00Z">
                <w:pPr>
                  <w:jc w:val="center"/>
                </w:pPr>
              </w:pPrChange>
            </w:pPr>
            <w:ins w:id="1367" w:author="mpark1" w:date="2013-03-19T12:06:00Z">
              <w:r>
                <w:rPr>
                  <w:sz w:val="20"/>
                </w:rPr>
                <w:t>TBD</w:t>
              </w:r>
            </w:ins>
          </w:p>
        </w:tc>
      </w:tr>
    </w:tbl>
    <w:p w:rsidR="00000000" w:rsidRPr="00765BDB" w:rsidRDefault="00982716" w:rsidP="00765BDB">
      <w:pPr>
        <w:numPr>
          <w:ilvl w:val="1"/>
          <w:numId w:val="268"/>
        </w:numPr>
        <w:rPr>
          <w:ins w:id="1368" w:author="mpark1" w:date="2013-03-19T12:06:00Z"/>
          <w:lang w:val="en-US"/>
        </w:rPr>
      </w:pPr>
      <w:ins w:id="1369" w:author="mpark1" w:date="2013-03-19T12:06:00Z">
        <w:r w:rsidRPr="00765BDB">
          <w:rPr>
            <w:lang w:val="en-US"/>
          </w:rPr>
          <w:t>If the Type = 0, the updated AID information is included and the detailed IE format is TBD</w:t>
        </w:r>
      </w:ins>
    </w:p>
    <w:p w:rsidR="00000000" w:rsidRPr="00765BDB" w:rsidRDefault="00982716" w:rsidP="00765BDB">
      <w:pPr>
        <w:numPr>
          <w:ilvl w:val="1"/>
          <w:numId w:val="268"/>
        </w:numPr>
        <w:rPr>
          <w:ins w:id="1370" w:author="mpark1" w:date="2013-03-19T12:06:00Z"/>
          <w:lang w:val="en-US"/>
        </w:rPr>
      </w:pPr>
      <w:ins w:id="1371" w:author="mpark1" w:date="2013-03-19T12:06:00Z">
        <w:r w:rsidRPr="00765BDB">
          <w:rPr>
            <w:lang w:val="en-US"/>
          </w:rPr>
          <w:t>If the Type = 1, the associated STA’s PAID is included for relay operation and the detailed IE format is TBD (Refer to 13/0075r0, Implicit ACK for Relay)</w:t>
        </w:r>
      </w:ins>
    </w:p>
    <w:p w:rsidR="00593ADA" w:rsidRPr="00765BDB" w:rsidRDefault="00593ADA" w:rsidP="00593ADA">
      <w:pPr>
        <w:rPr>
          <w:lang w:val="en-US"/>
          <w:rPrChange w:id="1372" w:author="mpark1" w:date="2013-03-19T12:06:00Z">
            <w:rPr/>
          </w:rPrChange>
        </w:rPr>
      </w:pPr>
    </w:p>
    <w:p w:rsidR="00A96EF1" w:rsidRDefault="008356CC" w:rsidP="00B521B9">
      <w:pPr>
        <w:pStyle w:val="Heading2"/>
      </w:pPr>
      <w:r w:rsidRPr="008356CC">
        <w:t>4.5 Relay</w:t>
      </w:r>
    </w:p>
    <w:p w:rsidR="00CD5B3D" w:rsidRDefault="00CD5B3D" w:rsidP="00CD5B3D"/>
    <w:p w:rsidR="00CD5B3D" w:rsidRDefault="00CD5B3D" w:rsidP="00CD5B3D">
      <w:r>
        <w:t>R.4.5.A: The draft specification shall define a simple bi-directional relay that is limited to two hops only. [Nov 2012 meeting minutes, 11-12/1330r0]</w:t>
      </w:r>
    </w:p>
    <w:p w:rsidR="00CD5B3D" w:rsidRDefault="00CD5B3D" w:rsidP="00CD5B3D"/>
    <w:p w:rsidR="00CD5B3D" w:rsidRDefault="00CD5B3D" w:rsidP="00CD5B3D">
      <w:pPr>
        <w:rPr>
          <w:ins w:id="1373" w:author="mpark1" w:date="2013-03-19T10:47:00Z"/>
        </w:rPr>
      </w:pPr>
      <w:r>
        <w:lastRenderedPageBreak/>
        <w:t>R.4.5.B: The draft specification shall support the concept of sharing one TXOP for relay (for explicit ACK exchange) to reduce the number of channel contentions. [Nov 2012 meeting minutes, 11-12/1330r0]</w:t>
      </w:r>
    </w:p>
    <w:p w:rsidR="00153923" w:rsidRDefault="00F07578">
      <w:pPr>
        <w:pStyle w:val="ListParagraph"/>
        <w:numPr>
          <w:ilvl w:val="0"/>
          <w:numId w:val="265"/>
        </w:numPr>
        <w:rPr>
          <w:ins w:id="1374" w:author="mpark1" w:date="2013-03-19T10:50:00Z"/>
        </w:rPr>
        <w:pPrChange w:id="1375" w:author="mpark1" w:date="2013-03-19T10:54:00Z">
          <w:pPr/>
        </w:pPrChange>
      </w:pPr>
      <w:ins w:id="1376" w:author="mpark1" w:date="2013-03-19T10:48:00Z">
        <w:r>
          <w:t xml:space="preserve">The draft specification shall </w:t>
        </w:r>
      </w:ins>
      <w:ins w:id="1377" w:author="mpark1" w:date="2013-03-19T10:50:00Z">
        <w:r>
          <w:t xml:space="preserve">define </w:t>
        </w:r>
        <w:r w:rsidRPr="00F07578">
          <w:t>a Relayed Frame bit in the Frame Control field for TXOP operation</w:t>
        </w:r>
        <w:r>
          <w:t>.</w:t>
        </w:r>
      </w:ins>
      <w:ins w:id="1378" w:author="mpark1" w:date="2013-03-19T10:54:00Z">
        <w:r>
          <w:t xml:space="preserve"> [13/0288r0]</w:t>
        </w:r>
      </w:ins>
    </w:p>
    <w:p w:rsidR="00F07578" w:rsidRDefault="00F07578">
      <w:pPr>
        <w:pStyle w:val="ListParagraph"/>
        <w:numPr>
          <w:ilvl w:val="0"/>
          <w:numId w:val="265"/>
        </w:numPr>
        <w:rPr>
          <w:ins w:id="1379" w:author="mpark1" w:date="2013-03-19T10:54:00Z"/>
        </w:rPr>
        <w:pPrChange w:id="1380" w:author="mpark1" w:date="2013-03-19T10:55:00Z">
          <w:pPr>
            <w:pStyle w:val="ListParagraph"/>
            <w:numPr>
              <w:numId w:val="261"/>
            </w:numPr>
            <w:ind w:left="1080" w:hanging="360"/>
          </w:pPr>
        </w:pPrChange>
      </w:pPr>
      <w:ins w:id="1381" w:author="mpark1" w:date="2013-03-19T10:50:00Z">
        <w:r>
          <w:t xml:space="preserve">The draft specification shall define </w:t>
        </w:r>
        <w:r w:rsidRPr="00F07578">
          <w:t xml:space="preserve">a Relayed Frame bit in the </w:t>
        </w:r>
        <w:r>
          <w:t>NDP ACK SIG</w:t>
        </w:r>
        <w:r w:rsidRPr="00F07578">
          <w:t xml:space="preserve"> for TXOP operation</w:t>
        </w:r>
        <w:r>
          <w:t>.</w:t>
        </w:r>
      </w:ins>
      <w:ins w:id="1382" w:author="mpark1" w:date="2013-03-19T10:54:00Z">
        <w:r w:rsidR="000F05DC">
          <w:t xml:space="preserve"> </w:t>
        </w:r>
      </w:ins>
      <w:ins w:id="1383" w:author="mpark1" w:date="2013-03-19T10:55:00Z">
        <w:r w:rsidR="000F05DC">
          <w:t>[13/0288r0]</w:t>
        </w:r>
      </w:ins>
    </w:p>
    <w:p w:rsidR="00F07578" w:rsidRDefault="00F07578">
      <w:pPr>
        <w:pStyle w:val="ListParagraph"/>
        <w:numPr>
          <w:ilvl w:val="0"/>
          <w:numId w:val="265"/>
        </w:numPr>
        <w:rPr>
          <w:ins w:id="1384" w:author="mpark1" w:date="2013-03-19T10:52:00Z"/>
        </w:rPr>
        <w:pPrChange w:id="1385" w:author="mpark1" w:date="2013-03-19T10:55:00Z">
          <w:pPr>
            <w:pStyle w:val="ListParagraph"/>
            <w:numPr>
              <w:numId w:val="261"/>
            </w:numPr>
            <w:ind w:left="1080" w:hanging="360"/>
          </w:pPr>
        </w:pPrChange>
      </w:pPr>
      <w:ins w:id="1386" w:author="mpark1" w:date="2013-03-19T10:52:00Z">
        <w:r>
          <w:t>TXOP sharing operation:</w:t>
        </w:r>
      </w:ins>
      <w:ins w:id="1387" w:author="mpark1" w:date="2013-03-19T10:55:00Z">
        <w:r w:rsidR="000F05DC">
          <w:t xml:space="preserve"> [13/0288r0]</w:t>
        </w:r>
      </w:ins>
    </w:p>
    <w:p w:rsidR="00F07578" w:rsidRDefault="00F07578">
      <w:pPr>
        <w:pStyle w:val="ListParagraph"/>
        <w:numPr>
          <w:ilvl w:val="1"/>
          <w:numId w:val="262"/>
        </w:numPr>
        <w:rPr>
          <w:ins w:id="1388" w:author="mpark1" w:date="2013-03-19T10:51:00Z"/>
        </w:rPr>
        <w:pPrChange w:id="1389" w:author="mpark1" w:date="2013-03-19T10:53:00Z">
          <w:pPr>
            <w:pStyle w:val="ListParagraph"/>
            <w:numPr>
              <w:numId w:val="261"/>
            </w:numPr>
            <w:ind w:left="1080" w:hanging="360"/>
          </w:pPr>
        </w:pPrChange>
      </w:pPr>
      <w:ins w:id="1390" w:author="mpark1" w:date="2013-03-19T10:51:00Z">
        <w:r>
          <w:t xml:space="preserve">When a Relay receives a valid frame, the Relay may response with </w:t>
        </w:r>
      </w:ins>
    </w:p>
    <w:p w:rsidR="00F07578" w:rsidRDefault="00F07578">
      <w:pPr>
        <w:pStyle w:val="ListParagraph"/>
        <w:numPr>
          <w:ilvl w:val="2"/>
          <w:numId w:val="262"/>
        </w:numPr>
        <w:rPr>
          <w:ins w:id="1391" w:author="mpark1" w:date="2013-03-19T10:51:00Z"/>
        </w:rPr>
        <w:pPrChange w:id="1392" w:author="mpark1" w:date="2013-03-19T10:53:00Z">
          <w:pPr>
            <w:pStyle w:val="ListParagraph"/>
            <w:numPr>
              <w:numId w:val="261"/>
            </w:numPr>
            <w:ind w:left="1080" w:hanging="360"/>
          </w:pPr>
        </w:pPrChange>
      </w:pPr>
      <w:ins w:id="1393" w:author="mpark1" w:date="2013-03-19T10:51:00Z">
        <w:r>
          <w:t>An Implicit ACK in next-hop transmission after SIFS, if Relay has received Relayed Frame bit set to 1</w:t>
        </w:r>
      </w:ins>
    </w:p>
    <w:p w:rsidR="00F07578" w:rsidRDefault="00F07578">
      <w:pPr>
        <w:pStyle w:val="ListParagraph"/>
        <w:numPr>
          <w:ilvl w:val="2"/>
          <w:numId w:val="262"/>
        </w:numPr>
        <w:rPr>
          <w:ins w:id="1394" w:author="mpark1" w:date="2013-03-19T10:51:00Z"/>
        </w:rPr>
        <w:pPrChange w:id="1395" w:author="mpark1" w:date="2013-03-19T10:53:00Z">
          <w:pPr>
            <w:pStyle w:val="ListParagraph"/>
            <w:numPr>
              <w:numId w:val="261"/>
            </w:numPr>
            <w:ind w:left="1080" w:hanging="360"/>
          </w:pPr>
        </w:pPrChange>
      </w:pPr>
      <w:ins w:id="1396" w:author="mpark1" w:date="2013-03-19T10:51:00Z">
        <w:r>
          <w:t>An ACK after SIFS with Relayed Frame bit set to 1, and continue with next-hop DATA transmission after SIFS</w:t>
        </w:r>
      </w:ins>
    </w:p>
    <w:p w:rsidR="00F07578" w:rsidRDefault="00F07578">
      <w:pPr>
        <w:pStyle w:val="ListParagraph"/>
        <w:numPr>
          <w:ilvl w:val="2"/>
          <w:numId w:val="262"/>
        </w:numPr>
        <w:rPr>
          <w:ins w:id="1397" w:author="mpark1" w:date="2013-03-19T10:51:00Z"/>
        </w:rPr>
        <w:pPrChange w:id="1398" w:author="mpark1" w:date="2013-03-19T10:53:00Z">
          <w:pPr>
            <w:pStyle w:val="ListParagraph"/>
            <w:numPr>
              <w:numId w:val="261"/>
            </w:numPr>
            <w:ind w:left="1080" w:hanging="360"/>
          </w:pPr>
        </w:pPrChange>
      </w:pPr>
      <w:ins w:id="1399" w:author="mpark1" w:date="2013-03-19T10:51:00Z">
        <w:r>
          <w:t>An ACK after SIFS with Relayed Frame bit set to 0, and does not continue to use the remaining TXOP</w:t>
        </w:r>
      </w:ins>
    </w:p>
    <w:p w:rsidR="00F07578" w:rsidRDefault="00F07578">
      <w:pPr>
        <w:pStyle w:val="ListParagraph"/>
        <w:numPr>
          <w:ilvl w:val="1"/>
          <w:numId w:val="262"/>
        </w:numPr>
        <w:pPrChange w:id="1400" w:author="mpark1" w:date="2013-03-19T10:53:00Z">
          <w:pPr/>
        </w:pPrChange>
      </w:pPr>
      <w:ins w:id="1401" w:author="mpark1" w:date="2013-03-19T10:51:00Z">
        <w:r>
          <w:t>A relay may set Relayed Frame bit to 1 only if it has received a More Data bit set to 0.</w:t>
        </w:r>
      </w:ins>
    </w:p>
    <w:p w:rsidR="00CD5B3D" w:rsidRDefault="00CD5B3D" w:rsidP="00CD5B3D"/>
    <w:p w:rsidR="00CD5B3D" w:rsidRDefault="00CD5B3D" w:rsidP="00CD5B3D">
      <w:r>
        <w:t>R.4.5.C: The draft specification shall define a flow control mechanism at the relay. [Nov 2012 meeting minutes, 11-12/1330r0]</w:t>
      </w:r>
    </w:p>
    <w:p w:rsidR="00CD5B3D" w:rsidRDefault="00CD5B3D" w:rsidP="00CD5B3D"/>
    <w:p w:rsidR="00CD5B3D" w:rsidRDefault="00CD5B3D" w:rsidP="00CD5B3D">
      <w:r>
        <w:t>R.4.5.D: The draft specification shall support to use Probe Request for Relay discovery, and optionally, include information on AP-STA link budget. [Nov 2012 meeting minutes, 11-12/1330r0]</w:t>
      </w:r>
    </w:p>
    <w:p w:rsidR="00CD5B3D" w:rsidRDefault="00CD5B3D" w:rsidP="00CD5B3D">
      <w:pPr>
        <w:pStyle w:val="ListParagraph"/>
        <w:numPr>
          <w:ilvl w:val="0"/>
          <w:numId w:val="182"/>
        </w:numPr>
      </w:pPr>
      <w:r>
        <w:t>The STA initiates the discovery process</w:t>
      </w:r>
      <w:r w:rsidR="002E5E5C">
        <w:t>.</w:t>
      </w:r>
    </w:p>
    <w:p w:rsidR="00CD5B3D" w:rsidRDefault="00CD5B3D" w:rsidP="00CD5B3D">
      <w:pPr>
        <w:pStyle w:val="ListParagraph"/>
        <w:numPr>
          <w:ilvl w:val="0"/>
          <w:numId w:val="182"/>
        </w:numPr>
      </w:pPr>
      <w:r>
        <w:t>The STA selects a relay based on the probe responses received</w:t>
      </w:r>
      <w:r w:rsidR="002E5E5C">
        <w:t>.</w:t>
      </w:r>
    </w:p>
    <w:p w:rsidR="008356CC" w:rsidRDefault="008356CC" w:rsidP="00CD5B3D"/>
    <w:p w:rsidR="00CE4EA6" w:rsidRDefault="00CE4EA6" w:rsidP="00CE4EA6">
      <w:pPr>
        <w:pStyle w:val="Heading3"/>
      </w:pPr>
      <w:bookmarkStart w:id="1402" w:name="_Toc340330060"/>
      <w:r>
        <w:t>4.5.1 Relay entity</w:t>
      </w:r>
      <w:bookmarkEnd w:id="1402"/>
      <w:r>
        <w:t xml:space="preserve"> </w:t>
      </w:r>
    </w:p>
    <w:p w:rsidR="00CE4EA6" w:rsidRDefault="00CE4EA6" w:rsidP="00CE4EA6">
      <w:r>
        <w:t>R.4.5.1.A: The draft specification shall define a relay entity which constitutes of R-STA and R-AP as described below. [Nov 2012 meeting minutes, 11-12/1323r0]</w:t>
      </w:r>
    </w:p>
    <w:p w:rsidR="00CE4EA6" w:rsidRPr="00F743E3" w:rsidRDefault="00CE4EA6" w:rsidP="00CE4EA6">
      <w:pPr>
        <w:numPr>
          <w:ilvl w:val="0"/>
          <w:numId w:val="181"/>
        </w:numPr>
        <w:rPr>
          <w:lang w:val="en-US"/>
        </w:rPr>
      </w:pPr>
      <w:r w:rsidRPr="00B42F90">
        <w:rPr>
          <w:bCs/>
          <w:lang w:val="en-US"/>
        </w:rPr>
        <w:t>R-STA is a non-AP STA with the following capabilities</w:t>
      </w:r>
    </w:p>
    <w:p w:rsidR="00CE4EA6" w:rsidRPr="0069644E" w:rsidRDefault="00CE4EA6" w:rsidP="00CE4EA6">
      <w:pPr>
        <w:numPr>
          <w:ilvl w:val="1"/>
          <w:numId w:val="181"/>
        </w:numPr>
        <w:rPr>
          <w:lang w:val="en-US"/>
        </w:rPr>
      </w:pPr>
      <w:r w:rsidRPr="0069644E">
        <w:rPr>
          <w:lang w:val="en-US"/>
        </w:rPr>
        <w:t>4 address support</w:t>
      </w:r>
    </w:p>
    <w:p w:rsidR="00CE4EA6" w:rsidRPr="0069644E" w:rsidRDefault="00CE4EA6" w:rsidP="00CE4EA6">
      <w:pPr>
        <w:numPr>
          <w:ilvl w:val="2"/>
          <w:numId w:val="181"/>
        </w:numPr>
        <w:rPr>
          <w:lang w:val="en-US"/>
        </w:rPr>
      </w:pPr>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p>
    <w:p w:rsidR="00CE4EA6" w:rsidRPr="0069644E" w:rsidRDefault="00CE4EA6" w:rsidP="00CE4EA6">
      <w:pPr>
        <w:numPr>
          <w:ilvl w:val="1"/>
          <w:numId w:val="181"/>
        </w:numPr>
        <w:rPr>
          <w:lang w:val="en-US"/>
        </w:rPr>
      </w:pPr>
      <w:r w:rsidRPr="0069644E">
        <w:rPr>
          <w:lang w:val="en-US"/>
        </w:rPr>
        <w:t>Supports forwarding and receiving frames from the R-AP</w:t>
      </w:r>
    </w:p>
    <w:p w:rsidR="00CE4EA6" w:rsidRPr="00F743E3" w:rsidRDefault="00CE4EA6" w:rsidP="00CE4EA6">
      <w:pPr>
        <w:numPr>
          <w:ilvl w:val="0"/>
          <w:numId w:val="181"/>
        </w:numPr>
        <w:rPr>
          <w:lang w:val="en-US"/>
        </w:rPr>
      </w:pPr>
      <w:r w:rsidRPr="00B42F90">
        <w:rPr>
          <w:bCs/>
          <w:lang w:val="en-US"/>
        </w:rPr>
        <w:t>R-AP is an AP with the following additional capabilities</w:t>
      </w:r>
    </w:p>
    <w:p w:rsidR="00CE4EA6" w:rsidRPr="0069644E" w:rsidRDefault="00CE4EA6" w:rsidP="00CE4EA6">
      <w:pPr>
        <w:numPr>
          <w:ilvl w:val="1"/>
          <w:numId w:val="181"/>
        </w:numPr>
        <w:rPr>
          <w:lang w:val="en-US"/>
        </w:rPr>
      </w:pPr>
      <w:r w:rsidRPr="0069644E">
        <w:rPr>
          <w:lang w:val="en-US"/>
        </w:rPr>
        <w:t>4 address support mandatory, i.e.</w:t>
      </w:r>
    </w:p>
    <w:p w:rsidR="00CE4EA6" w:rsidRPr="0069644E" w:rsidRDefault="00CE4EA6" w:rsidP="00CE4EA6">
      <w:pPr>
        <w:numPr>
          <w:ilvl w:val="2"/>
          <w:numId w:val="181"/>
        </w:numPr>
        <w:rPr>
          <w:lang w:val="en-US"/>
        </w:rPr>
      </w:pPr>
      <w:r w:rsidRPr="0069644E">
        <w:rPr>
          <w:lang w:val="en-US"/>
        </w:rPr>
        <w:t>R-AP is allowed to send/receive {To DS = 1, From DS = 1} frames to an associated STA based on STA capability</w:t>
      </w:r>
    </w:p>
    <w:p w:rsidR="00CE4EA6" w:rsidRPr="0069644E" w:rsidRDefault="00CE4EA6" w:rsidP="00CE4EA6">
      <w:pPr>
        <w:numPr>
          <w:ilvl w:val="2"/>
          <w:numId w:val="181"/>
        </w:numPr>
        <w:rPr>
          <w:lang w:val="en-US"/>
        </w:rPr>
      </w:pPr>
      <w:r w:rsidRPr="0069644E">
        <w:rPr>
          <w:lang w:val="en-US"/>
        </w:rPr>
        <w:t>R-AP capable receiving a 4 address frame and forwarding the frame with 3 addresses to an associated STA</w:t>
      </w:r>
    </w:p>
    <w:p w:rsidR="00CE4EA6" w:rsidRPr="0069644E" w:rsidRDefault="00CE4EA6" w:rsidP="00CE4EA6">
      <w:pPr>
        <w:numPr>
          <w:ilvl w:val="1"/>
          <w:numId w:val="181"/>
        </w:numPr>
        <w:rPr>
          <w:lang w:val="en-US"/>
        </w:rPr>
      </w:pPr>
      <w:r w:rsidRPr="0069644E">
        <w:rPr>
          <w:lang w:val="en-US"/>
        </w:rPr>
        <w:t>Supports forwarding and receiving frames to/from the R-STA</w:t>
      </w:r>
    </w:p>
    <w:p w:rsidR="00CE4EA6" w:rsidRDefault="00CE4EA6" w:rsidP="00CE4EA6">
      <w:pPr>
        <w:numPr>
          <w:ilvl w:val="1"/>
          <w:numId w:val="181"/>
        </w:numPr>
        <w:rPr>
          <w:lang w:val="en-US"/>
        </w:rPr>
      </w:pPr>
      <w:r w:rsidRPr="00F743E3">
        <w:rPr>
          <w:lang w:val="en-US"/>
        </w:rPr>
        <w:t xml:space="preserve">Able to indicate it is a R-AP </w:t>
      </w:r>
      <w:r>
        <w:rPr>
          <w:lang w:val="en-US"/>
        </w:rPr>
        <w:t>(</w:t>
      </w:r>
      <w:r w:rsidRPr="00F743E3">
        <w:rPr>
          <w:lang w:val="en-US"/>
        </w:rPr>
        <w:t>1 bit or indicate root-AP address/SSID in beacon, TBD</w:t>
      </w:r>
      <w:r>
        <w:rPr>
          <w:lang w:val="en-US"/>
        </w:rPr>
        <w:t>)</w:t>
      </w:r>
    </w:p>
    <w:p w:rsidR="00CE4EA6" w:rsidRDefault="00CE4EA6" w:rsidP="00CE4EA6">
      <w:pPr>
        <w:rPr>
          <w:lang w:val="en-US"/>
        </w:rPr>
      </w:pPr>
    </w:p>
    <w:p w:rsidR="00CE4EA6" w:rsidRDefault="00CE4EA6" w:rsidP="00CE4EA6">
      <w:pPr>
        <w:jc w:val="center"/>
        <w:rPr>
          <w:lang w:val="en-US"/>
        </w:rPr>
      </w:pPr>
      <w:r>
        <w:rPr>
          <w:noProof/>
          <w:lang w:val="en-US" w:eastAsia="ko-KR"/>
        </w:rPr>
        <w:lastRenderedPageBreak/>
        <w:drawing>
          <wp:inline distT="0" distB="0" distL="0" distR="0" wp14:anchorId="14CA0B8A" wp14:editId="26296F26">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p>
    <w:p w:rsidR="00CE4EA6" w:rsidRDefault="00CE4EA6" w:rsidP="00CE4EA6">
      <w:pPr>
        <w:rPr>
          <w:lang w:val="en-US"/>
        </w:rPr>
      </w:pPr>
    </w:p>
    <w:p w:rsidR="00CE4EA6" w:rsidRDefault="00CE4EA6" w:rsidP="00CE4EA6">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[Nov 2012 meeting minutes, 11-12/1323r0]</w:t>
      </w:r>
    </w:p>
    <w:p w:rsidR="00CE4EA6" w:rsidRDefault="00CE4EA6" w:rsidP="00CE4EA6">
      <w:pPr>
        <w:rPr>
          <w:lang w:val="en-US"/>
        </w:rPr>
      </w:pPr>
    </w:p>
    <w:p w:rsidR="00CE4EA6" w:rsidRDefault="00CE4EA6" w:rsidP="00CE4EA6">
      <w:r>
        <w:rPr>
          <w:lang w:val="en-US"/>
        </w:rPr>
        <w:t xml:space="preserve">R.4.5.1.C: The draft specification shall support the frame delivery mechanism using A-MSDU format between the root AP and a relay. </w:t>
      </w:r>
      <w:r>
        <w:t>[Nov 2012 meeting minutes, 11-12/1323r0]</w:t>
      </w:r>
    </w:p>
    <w:p w:rsidR="005012EF" w:rsidRDefault="005012EF" w:rsidP="00CE4EA6"/>
    <w:p w:rsidR="005012EF" w:rsidRDefault="005012EF" w:rsidP="00CE4EA6">
      <w:r>
        <w:t xml:space="preserve">R.4.5.1.D: The draft specification shall support the </w:t>
      </w:r>
      <w:proofErr w:type="spellStart"/>
      <w:r w:rsidRPr="005012EF">
        <w:t>ReachableAddress</w:t>
      </w:r>
      <w:proofErr w:type="spellEnd"/>
      <w:r w:rsidRPr="005012EF">
        <w:t xml:space="preserve"> message that is used to update the forwarding tables</w:t>
      </w:r>
      <w:r>
        <w:t>. [13/0076r0]</w:t>
      </w:r>
    </w:p>
    <w:p w:rsidR="005012EF" w:rsidRDefault="005012EF" w:rsidP="00B419E5">
      <w:pPr>
        <w:ind w:left="720"/>
      </w:pPr>
      <w:r>
        <w:t xml:space="preserve">1. </w:t>
      </w:r>
      <w:r w:rsidRPr="005012EF">
        <w:t>Content and format TBD</w:t>
      </w:r>
    </w:p>
    <w:p w:rsidR="00904ED3" w:rsidRDefault="00904ED3" w:rsidP="00904ED3"/>
    <w:p w:rsidR="004230EF" w:rsidRDefault="004230EF" w:rsidP="004230EF">
      <w:pPr>
        <w:pStyle w:val="Heading3"/>
      </w:pPr>
      <w:r>
        <w:t>4.5.2 Group addressed MPDU transfer procedure for relay</w:t>
      </w:r>
    </w:p>
    <w:p w:rsidR="004230EF" w:rsidRDefault="004230EF" w:rsidP="00904ED3"/>
    <w:p w:rsidR="00904ED3" w:rsidRDefault="00904ED3" w:rsidP="00904ED3">
      <w:r>
        <w:t>R.4.5.</w:t>
      </w:r>
      <w:r w:rsidR="004230EF">
        <w:t>2</w:t>
      </w:r>
      <w:r>
        <w:t>.</w:t>
      </w:r>
      <w:r w:rsidR="004230EF">
        <w:t>A</w:t>
      </w:r>
      <w:r>
        <w:t>: The draft specification shall support the following group addressed MPDU transfer procedure:</w:t>
      </w:r>
      <w:r w:rsidR="00C12B1D">
        <w:t xml:space="preserve"> [13/0068r0]</w:t>
      </w:r>
    </w:p>
    <w:p w:rsidR="007155F2" w:rsidRPr="00904ED3" w:rsidRDefault="00857687" w:rsidP="00B419E5">
      <w:pPr>
        <w:ind w:left="360"/>
        <w:rPr>
          <w:lang w:val="en-US"/>
        </w:rPr>
      </w:pPr>
      <w:r w:rsidRPr="00904ED3">
        <w:rPr>
          <w:lang w:val="en-US"/>
        </w:rPr>
        <w:t xml:space="preserve">Step 1) </w:t>
      </w:r>
      <w:proofErr w:type="gramStart"/>
      <w:r w:rsidRPr="00904ED3">
        <w:rPr>
          <w:lang w:val="en-US"/>
        </w:rPr>
        <w:t>A</w:t>
      </w:r>
      <w:proofErr w:type="gramEnd"/>
      <w:r w:rsidRPr="00904ED3">
        <w:rPr>
          <w:lang w:val="en-US"/>
        </w:rPr>
        <w:t xml:space="preserve"> group addressed MPDU is transferred from STA to R-AP in a unicast manner.</w:t>
      </w:r>
    </w:p>
    <w:p w:rsidR="007155F2" w:rsidRPr="00904ED3" w:rsidRDefault="00857687" w:rsidP="00B419E5">
      <w:pPr>
        <w:ind w:left="360" w:firstLine="360"/>
        <w:rPr>
          <w:lang w:val="en-US"/>
        </w:rPr>
      </w:pPr>
      <w:r w:rsidRPr="00904ED3">
        <w:rPr>
          <w:lang w:val="en-US"/>
        </w:rPr>
        <w:t>R-AP does not broadcast the group addressed MPDU transferred from STA</w:t>
      </w:r>
    </w:p>
    <w:p w:rsidR="007155F2" w:rsidRPr="00904ED3" w:rsidRDefault="00857687" w:rsidP="00B419E5">
      <w:pPr>
        <w:ind w:left="360"/>
        <w:rPr>
          <w:lang w:val="en-US"/>
        </w:rPr>
      </w:pPr>
      <w:r w:rsidRPr="00904ED3">
        <w:rPr>
          <w:lang w:val="en-US"/>
        </w:rPr>
        <w:t xml:space="preserve">Step 2) </w:t>
      </w:r>
      <w:proofErr w:type="gramStart"/>
      <w:r w:rsidRPr="00904ED3">
        <w:rPr>
          <w:lang w:val="en-US"/>
        </w:rPr>
        <w:t>A</w:t>
      </w:r>
      <w:proofErr w:type="gramEnd"/>
      <w:r w:rsidRPr="00904ED3">
        <w:rPr>
          <w:lang w:val="en-US"/>
        </w:rPr>
        <w:t xml:space="preserve"> group addressed MPDU is transferred from R-STA to Root AP in a unicast manner.</w:t>
      </w:r>
    </w:p>
    <w:p w:rsidR="007155F2" w:rsidRPr="00904ED3" w:rsidRDefault="00857687" w:rsidP="00B419E5">
      <w:pPr>
        <w:ind w:left="360" w:firstLine="360"/>
        <w:rPr>
          <w:lang w:val="en-US"/>
        </w:rPr>
      </w:pPr>
      <w:r w:rsidRPr="00904ED3">
        <w:rPr>
          <w:lang w:val="en-US"/>
        </w:rPr>
        <w:t xml:space="preserve">Either 4 Address format or A-MSDU format is used </w:t>
      </w:r>
    </w:p>
    <w:p w:rsidR="007155F2" w:rsidRPr="00904ED3" w:rsidRDefault="00857687" w:rsidP="00B419E5">
      <w:pPr>
        <w:ind w:left="360"/>
        <w:rPr>
          <w:lang w:val="en-US"/>
        </w:rPr>
      </w:pPr>
      <w:r w:rsidRPr="00904ED3">
        <w:rPr>
          <w:lang w:val="en-US"/>
        </w:rPr>
        <w:t>Step 3) Root AP broadcasts the group addressed MPDU transferred from R-STA.</w:t>
      </w:r>
    </w:p>
    <w:p w:rsidR="007155F2" w:rsidRPr="00904ED3" w:rsidRDefault="00857687" w:rsidP="00B419E5">
      <w:pPr>
        <w:ind w:left="360"/>
        <w:rPr>
          <w:lang w:val="en-US"/>
        </w:rPr>
      </w:pPr>
      <w:r w:rsidRPr="00904ED3">
        <w:rPr>
          <w:lang w:val="en-US"/>
        </w:rPr>
        <w:t xml:space="preserve">Step 4) R-AP broadcasts the group addressed MPDU transferred from Root AP. </w:t>
      </w:r>
    </w:p>
    <w:p w:rsidR="00904ED3" w:rsidRDefault="00904ED3" w:rsidP="00904ED3">
      <w:pPr>
        <w:rPr>
          <w:lang w:val="en-US"/>
        </w:rPr>
      </w:pPr>
    </w:p>
    <w:p w:rsidR="007F5977" w:rsidRDefault="007F5977" w:rsidP="007F5977">
      <w:pPr>
        <w:pStyle w:val="Heading3"/>
      </w:pPr>
      <w:r>
        <w:t>4.5.</w:t>
      </w:r>
      <w:r w:rsidR="004230EF">
        <w:t>3</w:t>
      </w:r>
      <w:r>
        <w:t xml:space="preserve"> Implicit ACK for Relay</w:t>
      </w:r>
    </w:p>
    <w:p w:rsidR="007155F2" w:rsidRPr="008C552A" w:rsidRDefault="007F5977" w:rsidP="008C552A">
      <w:pPr>
        <w:rPr>
          <w:lang w:val="en-US"/>
          <w:rPrChange w:id="1403" w:author="mpark1" w:date="2013-03-20T05:17:00Z">
            <w:rPr>
              <w:lang w:val="en-US"/>
            </w:rPr>
          </w:rPrChange>
        </w:rPr>
        <w:pPrChange w:id="1404" w:author="mpark1" w:date="2013-03-20T05:17:00Z">
          <w:pPr>
            <w:pStyle w:val="ListParagraph"/>
            <w:numPr>
              <w:numId w:val="237"/>
            </w:numPr>
            <w:ind w:left="1080" w:hanging="360"/>
          </w:pPr>
        </w:pPrChange>
      </w:pPr>
      <w:r w:rsidRPr="008C552A">
        <w:rPr>
          <w:lang w:val="en-US"/>
        </w:rPr>
        <w:t>R.4.5.</w:t>
      </w:r>
      <w:r w:rsidR="004230EF" w:rsidRPr="008C552A">
        <w:rPr>
          <w:lang w:val="en-US"/>
          <w:rPrChange w:id="1405" w:author="mpark1" w:date="2013-03-20T05:17:00Z">
            <w:rPr>
              <w:lang w:val="en-US"/>
            </w:rPr>
          </w:rPrChange>
        </w:rPr>
        <w:t>3</w:t>
      </w:r>
      <w:r w:rsidRPr="008C552A">
        <w:rPr>
          <w:lang w:val="en-US"/>
          <w:rPrChange w:id="1406" w:author="mpark1" w:date="2013-03-20T05:17:00Z">
            <w:rPr>
              <w:lang w:val="en-US"/>
            </w:rPr>
          </w:rPrChange>
        </w:rPr>
        <w:t>.A: The draft specification shall support the concept of sharing one TXOP for relay with implicit ACK, where PAID in SIG field is used for ACK purpose as described below: [13/0075r0</w:t>
      </w:r>
      <w:proofErr w:type="gramStart"/>
      <w:r w:rsidRPr="008C552A">
        <w:rPr>
          <w:lang w:val="en-US"/>
          <w:rPrChange w:id="1407" w:author="mpark1" w:date="2013-03-20T05:17:00Z">
            <w:rPr>
              <w:lang w:val="en-US"/>
            </w:rPr>
          </w:rPrChange>
        </w:rPr>
        <w:t>]</w:t>
      </w:r>
      <w:r w:rsidR="00857687" w:rsidRPr="008C552A">
        <w:rPr>
          <w:bCs/>
          <w:lang w:val="en-US"/>
          <w:rPrChange w:id="1408" w:author="mpark1" w:date="2013-03-20T05:17:00Z">
            <w:rPr>
              <w:bCs/>
              <w:lang w:val="en-US"/>
            </w:rPr>
          </w:rPrChange>
        </w:rPr>
        <w:t>The</w:t>
      </w:r>
      <w:proofErr w:type="gramEnd"/>
      <w:r w:rsidR="00857687" w:rsidRPr="008C552A">
        <w:rPr>
          <w:bCs/>
          <w:lang w:val="en-US"/>
          <w:rPrChange w:id="1409" w:author="mpark1" w:date="2013-03-20T05:17:00Z">
            <w:rPr>
              <w:bCs/>
              <w:lang w:val="en-US"/>
            </w:rPr>
          </w:rPrChange>
        </w:rPr>
        <w:t xml:space="preserve"> source station identifies if following packet is relay station’s forwarding packet by checking the SIG field of the following packet.</w:t>
      </w:r>
    </w:p>
    <w:p w:rsidR="007155F2" w:rsidRPr="007F5977" w:rsidRDefault="00857687" w:rsidP="00B419E5">
      <w:pPr>
        <w:pStyle w:val="ListParagraph"/>
        <w:numPr>
          <w:ilvl w:val="1"/>
          <w:numId w:val="237"/>
        </w:numPr>
        <w:rPr>
          <w:lang w:val="en-US"/>
        </w:rPr>
      </w:pPr>
      <w:r w:rsidRPr="007F5977">
        <w:rPr>
          <w:lang w:val="en-US"/>
        </w:rPr>
        <w:t>9bit PAID subfield is defined for 2MHz SIG field.</w:t>
      </w:r>
    </w:p>
    <w:p w:rsidR="007155F2" w:rsidRPr="007F5977" w:rsidRDefault="00857687" w:rsidP="00B419E5">
      <w:pPr>
        <w:pStyle w:val="ListParagraph"/>
        <w:numPr>
          <w:ilvl w:val="1"/>
          <w:numId w:val="237"/>
        </w:numPr>
        <w:rPr>
          <w:lang w:val="en-US"/>
        </w:rPr>
      </w:pPr>
      <w:r w:rsidRPr="007F5977">
        <w:rPr>
          <w:lang w:val="en-US"/>
        </w:rPr>
        <w:t>When a relay station forwards a received packet to a destination station, the destination station’s PAID shall be included in the PAID subfield.</w:t>
      </w:r>
    </w:p>
    <w:p w:rsidR="007155F2" w:rsidRPr="00203FA8" w:rsidRDefault="00857687" w:rsidP="00B419E5">
      <w:pPr>
        <w:pStyle w:val="ListParagraph"/>
        <w:numPr>
          <w:ilvl w:val="1"/>
          <w:numId w:val="237"/>
        </w:numPr>
        <w:rPr>
          <w:lang w:val="en-US"/>
        </w:rPr>
      </w:pPr>
      <w:r w:rsidRPr="007F5977">
        <w:rPr>
          <w:lang w:val="en-US"/>
        </w:rPr>
        <w:t xml:space="preserve">If the source station knows the destination station’s PAID, the source station </w:t>
      </w:r>
      <w:proofErr w:type="gramStart"/>
      <w:r w:rsidRPr="007F5977">
        <w:rPr>
          <w:lang w:val="en-US"/>
        </w:rPr>
        <w:t>can  identify</w:t>
      </w:r>
      <w:proofErr w:type="gramEnd"/>
      <w:r w:rsidRPr="007F5977">
        <w:rPr>
          <w:lang w:val="en-US"/>
        </w:rPr>
        <w:t xml:space="preserve"> that following packet is relay station’s </w:t>
      </w:r>
      <w:r w:rsidRPr="00591898">
        <w:rPr>
          <w:lang w:val="en-US"/>
        </w:rPr>
        <w:t>forwarding packet, by checking the PAID subfield of the following packet’s SIG field.</w:t>
      </w:r>
    </w:p>
    <w:p w:rsidR="007155F2" w:rsidRPr="004279E7" w:rsidRDefault="00857687" w:rsidP="00B419E5">
      <w:pPr>
        <w:pStyle w:val="ListParagraph"/>
        <w:numPr>
          <w:ilvl w:val="1"/>
          <w:numId w:val="237"/>
        </w:numPr>
        <w:rPr>
          <w:lang w:val="en-US"/>
        </w:rPr>
      </w:pPr>
      <w:r w:rsidRPr="00203FA8">
        <w:rPr>
          <w:lang w:val="en-US"/>
        </w:rPr>
        <w:t>Therefore, the source station can check its transmission success or not by checking SIG field of following packet only without decoding data payload part.</w:t>
      </w:r>
    </w:p>
    <w:p w:rsidR="007F5977" w:rsidRDefault="007F5977" w:rsidP="00904ED3">
      <w:pPr>
        <w:rPr>
          <w:lang w:val="en-US"/>
        </w:rPr>
      </w:pPr>
      <w:r>
        <w:rPr>
          <w:lang w:val="en-US"/>
        </w:rPr>
        <w:lastRenderedPageBreak/>
        <w:t>R.4.5.</w:t>
      </w:r>
      <w:r w:rsidR="004230EF">
        <w:rPr>
          <w:lang w:val="en-US"/>
        </w:rPr>
        <w:t>3</w:t>
      </w:r>
      <w:r>
        <w:rPr>
          <w:lang w:val="en-US"/>
        </w:rPr>
        <w:t xml:space="preserve">.B: The draft specification shall support </w:t>
      </w:r>
      <w:r w:rsidRPr="007F5977">
        <w:rPr>
          <w:lang w:val="en-US"/>
        </w:rPr>
        <w:t>that</w:t>
      </w:r>
      <w:r>
        <w:rPr>
          <w:lang w:val="en-US"/>
        </w:rPr>
        <w:t xml:space="preserve"> a</w:t>
      </w:r>
      <w:r w:rsidRPr="007F5977">
        <w:rPr>
          <w:lang w:val="en-US"/>
        </w:rPr>
        <w:t xml:space="preserve"> relay station indicates an associated STA’s PAID to root AP when the STA becomes associated or the STA’s AID is changed, and indicates the BSSID of the root AP to newly associated STAs</w:t>
      </w:r>
      <w:r>
        <w:rPr>
          <w:lang w:val="en-US"/>
        </w:rPr>
        <w:t>: [13/0075r0]</w:t>
      </w:r>
    </w:p>
    <w:p w:rsidR="007155F2" w:rsidRPr="007F5977" w:rsidRDefault="00857687" w:rsidP="00B419E5">
      <w:pPr>
        <w:pStyle w:val="ListParagraph"/>
        <w:numPr>
          <w:ilvl w:val="0"/>
          <w:numId w:val="239"/>
        </w:numPr>
        <w:rPr>
          <w:lang w:val="en-US"/>
        </w:rPr>
      </w:pPr>
      <w:r w:rsidRPr="007F5977">
        <w:rPr>
          <w:lang w:val="en-US"/>
        </w:rPr>
        <w:t>And the BSSID of the root AP can be indicated in beacon frame.</w:t>
      </w:r>
    </w:p>
    <w:p w:rsidR="007F5977" w:rsidRPr="00B419E5" w:rsidRDefault="007F5977" w:rsidP="00904ED3">
      <w:pPr>
        <w:rPr>
          <w:lang w:val="en-US"/>
        </w:rPr>
      </w:pPr>
    </w:p>
    <w:p w:rsidR="0077417D" w:rsidRDefault="0077417D" w:rsidP="0077417D">
      <w:pPr>
        <w:pStyle w:val="Heading2"/>
      </w:pPr>
      <w:bookmarkStart w:id="1410" w:name="_Toc340330061"/>
      <w:r>
        <w:t xml:space="preserve">4.6 </w:t>
      </w:r>
      <w:proofErr w:type="spellStart"/>
      <w:r>
        <w:t>Sectorized</w:t>
      </w:r>
      <w:proofErr w:type="spellEnd"/>
      <w:r>
        <w:t xml:space="preserve"> beam operation</w:t>
      </w:r>
      <w:bookmarkEnd w:id="1410"/>
    </w:p>
    <w:p w:rsidR="0077417D" w:rsidRDefault="0077417D" w:rsidP="0077417D"/>
    <w:p w:rsidR="0077417D" w:rsidRDefault="0077417D" w:rsidP="0077417D">
      <w:r>
        <w:t xml:space="preserve">R.4.6.A: </w:t>
      </w:r>
      <w:proofErr w:type="spellStart"/>
      <w:r>
        <w:t>Sectorized</w:t>
      </w:r>
      <w:proofErr w:type="spellEnd"/>
      <w:r>
        <w:t xml:space="preserve"> beam operation [Nov 2012 meeting minutes, 11-12/1355r1]</w:t>
      </w:r>
    </w:p>
    <w:p w:rsidR="0077417D" w:rsidRPr="001C502E" w:rsidRDefault="0077417D" w:rsidP="0077417D">
      <w:pPr>
        <w:numPr>
          <w:ilvl w:val="0"/>
          <w:numId w:val="186"/>
        </w:numPr>
        <w:rPr>
          <w:lang w:val="en-US"/>
        </w:rPr>
      </w:pPr>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p>
    <w:p w:rsidR="0077417D" w:rsidRPr="001C502E" w:rsidRDefault="0077417D" w:rsidP="0077417D">
      <w:pPr>
        <w:numPr>
          <w:ilvl w:val="0"/>
          <w:numId w:val="186"/>
        </w:numPr>
        <w:rPr>
          <w:lang w:val="en-US"/>
        </w:rPr>
      </w:pPr>
      <w:proofErr w:type="spellStart"/>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p>
    <w:p w:rsidR="0077417D" w:rsidRPr="001C502E" w:rsidRDefault="0077417D" w:rsidP="0077417D">
      <w:pPr>
        <w:numPr>
          <w:ilvl w:val="0"/>
          <w:numId w:val="186"/>
        </w:numPr>
        <w:rPr>
          <w:lang w:val="en-US"/>
        </w:rPr>
      </w:pPr>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p>
    <w:p w:rsidR="0077417D" w:rsidRPr="001C502E" w:rsidRDefault="0077417D" w:rsidP="0077417D">
      <w:pPr>
        <w:numPr>
          <w:ilvl w:val="0"/>
          <w:numId w:val="186"/>
        </w:numPr>
        <w:rPr>
          <w:lang w:val="en-US"/>
        </w:rPr>
      </w:pPr>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p>
    <w:p w:rsidR="0077417D" w:rsidRPr="00C96054" w:rsidRDefault="0077417D" w:rsidP="0077417D">
      <w:pPr>
        <w:numPr>
          <w:ilvl w:val="0"/>
          <w:numId w:val="186"/>
        </w:numPr>
        <w:rPr>
          <w:bCs/>
          <w:lang w:val="en-US"/>
        </w:rPr>
      </w:pPr>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p>
    <w:p w:rsidR="0077417D" w:rsidRDefault="0077417D" w:rsidP="0077417D">
      <w:pPr>
        <w:numPr>
          <w:ilvl w:val="0"/>
          <w:numId w:val="186"/>
        </w:numPr>
        <w:rPr>
          <w:bCs/>
          <w:lang w:val="en-US"/>
        </w:rPr>
      </w:pPr>
      <w:r w:rsidRPr="00B42F90">
        <w:rPr>
          <w:bCs/>
          <w:lang w:val="en-US"/>
        </w:rPr>
        <w:t>The forming of the sector beam is implementation specific</w:t>
      </w:r>
      <w:r>
        <w:rPr>
          <w:bCs/>
          <w:lang w:val="en-US"/>
        </w:rPr>
        <w:t>.</w:t>
      </w:r>
    </w:p>
    <w:p w:rsidR="0077417D" w:rsidRPr="00C96054" w:rsidRDefault="0077417D" w:rsidP="0077417D">
      <w:pPr>
        <w:rPr>
          <w:bCs/>
          <w:lang w:val="en-US"/>
        </w:rPr>
      </w:pPr>
    </w:p>
    <w:p w:rsidR="0077417D" w:rsidRDefault="0077417D" w:rsidP="0077417D">
      <w:pPr>
        <w:rPr>
          <w:lang w:val="en-US"/>
        </w:rPr>
      </w:pPr>
      <w:r>
        <w:rPr>
          <w:lang w:val="en-US"/>
        </w:rPr>
        <w:t xml:space="preserve">R.4.6.B: </w:t>
      </w:r>
      <w:r w:rsidRPr="006D38BA">
        <w:rPr>
          <w:lang w:val="en-US"/>
        </w:rPr>
        <w:t>Spatial Re-use Channel Access Rules</w:t>
      </w:r>
      <w:r>
        <w:rPr>
          <w:lang w:val="en-US"/>
        </w:rPr>
        <w:t xml:space="preserve"> </w:t>
      </w:r>
      <w:r>
        <w:t>[Nov 2012 meeting minutes, 11-12/1355r1]</w:t>
      </w:r>
    </w:p>
    <w:p w:rsidR="0077417D" w:rsidRPr="00C96054" w:rsidRDefault="0077417D" w:rsidP="0077417D">
      <w:pPr>
        <w:pStyle w:val="ListParagraph"/>
        <w:numPr>
          <w:ilvl w:val="0"/>
          <w:numId w:val="189"/>
        </w:numPr>
        <w:rPr>
          <w:lang w:val="en-US"/>
        </w:rPr>
      </w:pPr>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p>
    <w:p w:rsidR="0077417D" w:rsidRPr="00C96054" w:rsidRDefault="0077417D" w:rsidP="0077417D">
      <w:pPr>
        <w:pStyle w:val="ListParagraph"/>
        <w:numPr>
          <w:ilvl w:val="0"/>
          <w:numId w:val="189"/>
        </w:numPr>
        <w:rPr>
          <w:lang w:val="en-US"/>
        </w:rPr>
      </w:pPr>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p>
    <w:p w:rsidR="0077417D" w:rsidRDefault="0077417D" w:rsidP="0077417D">
      <w:pPr>
        <w:pStyle w:val="ListParagraph"/>
        <w:numPr>
          <w:ilvl w:val="0"/>
          <w:numId w:val="189"/>
        </w:numPr>
        <w:rPr>
          <w:lang w:val="en-US"/>
        </w:rPr>
      </w:pPr>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holder or responder) and not the transmission from the STA (which is either the TXOP responder or holder).</w:t>
      </w:r>
    </w:p>
    <w:p w:rsidR="0077417D" w:rsidRPr="00DF1F1E" w:rsidRDefault="0077417D" w:rsidP="0077417D">
      <w:pPr>
        <w:rPr>
          <w:lang w:val="en-US"/>
        </w:rPr>
      </w:pPr>
    </w:p>
    <w:p w:rsidR="0077417D" w:rsidRDefault="0077417D" w:rsidP="0077417D">
      <w:pPr>
        <w:rPr>
          <w:lang w:val="en-US"/>
        </w:rPr>
      </w:pPr>
      <w:r>
        <w:rPr>
          <w:lang w:val="en-US"/>
        </w:rPr>
        <w:t xml:space="preserve">R.4.6.C: SO (Spatially Orthogonal) conditions </w:t>
      </w:r>
      <w:r>
        <w:t>[Nov 2012 meeting minutes, 11-12/1355r1]</w:t>
      </w:r>
    </w:p>
    <w:p w:rsidR="0077417D" w:rsidRPr="00C96054" w:rsidRDefault="0077417D" w:rsidP="0077417D">
      <w:pPr>
        <w:pStyle w:val="ListParagraph"/>
        <w:numPr>
          <w:ilvl w:val="0"/>
          <w:numId w:val="191"/>
        </w:numPr>
        <w:rPr>
          <w:lang w:val="en-US"/>
        </w:rPr>
      </w:pPr>
      <w:r w:rsidRPr="00C96054">
        <w:rPr>
          <w:lang w:val="en-US"/>
        </w:rPr>
        <w:t>SO condition 1</w:t>
      </w:r>
    </w:p>
    <w:p w:rsidR="0077417D" w:rsidRPr="00C96054" w:rsidRDefault="0077417D" w:rsidP="0077417D">
      <w:pPr>
        <w:pStyle w:val="ListParagraph"/>
        <w:numPr>
          <w:ilvl w:val="1"/>
          <w:numId w:val="191"/>
        </w:numPr>
        <w:rPr>
          <w:lang w:val="en-US"/>
        </w:rPr>
      </w:pPr>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p>
    <w:p w:rsidR="0077417D" w:rsidRPr="00C96054" w:rsidRDefault="0077417D" w:rsidP="0077417D">
      <w:pPr>
        <w:pStyle w:val="ListParagraph"/>
        <w:numPr>
          <w:ilvl w:val="1"/>
          <w:numId w:val="191"/>
        </w:numPr>
        <w:rPr>
          <w:lang w:val="en-US"/>
        </w:rPr>
      </w:pPr>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p>
    <w:p w:rsidR="0077417D" w:rsidRPr="00C96054" w:rsidRDefault="0077417D" w:rsidP="0077417D">
      <w:pPr>
        <w:pStyle w:val="ListParagraph"/>
        <w:numPr>
          <w:ilvl w:val="1"/>
          <w:numId w:val="191"/>
        </w:numPr>
        <w:rPr>
          <w:lang w:val="en-US"/>
        </w:rPr>
      </w:pPr>
      <w:r w:rsidRPr="00B42F90">
        <w:rPr>
          <w:lang w:val="en-US"/>
        </w:rPr>
        <w:t xml:space="preserve">SO condition is confirmed by an OBSS STA/AP not receiving </w:t>
      </w:r>
    </w:p>
    <w:p w:rsidR="0077417D" w:rsidRPr="00444A81" w:rsidRDefault="0077417D" w:rsidP="0077417D">
      <w:pPr>
        <w:pStyle w:val="ListParagraph"/>
        <w:numPr>
          <w:ilvl w:val="2"/>
          <w:numId w:val="191"/>
        </w:numPr>
        <w:rPr>
          <w:lang w:val="en-US"/>
        </w:rPr>
      </w:pPr>
      <w:r w:rsidRPr="00444A81">
        <w:rPr>
          <w:lang w:val="en-US"/>
        </w:rPr>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p>
    <w:p w:rsidR="0077417D" w:rsidRPr="00C96054" w:rsidRDefault="0077417D" w:rsidP="0077417D">
      <w:pPr>
        <w:rPr>
          <w:lang w:val="en-US"/>
        </w:rPr>
      </w:pPr>
      <w:r>
        <w:rPr>
          <w:noProof/>
          <w:lang w:val="en-US" w:eastAsia="ko-KR"/>
        </w:rPr>
        <w:lastRenderedPageBreak/>
        <mc:AlternateContent>
          <mc:Choice Requires="wps">
            <w:drawing>
              <wp:anchor distT="0" distB="0" distL="114300" distR="114300" simplePos="0" relativeHeight="251671040" behindDoc="0" locked="0" layoutInCell="1" allowOverlap="1" wp14:anchorId="4DA15864" wp14:editId="41C8C7F3">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153923" w:rsidRDefault="00153923" w:rsidP="0077417D">
                            <w:r w:rsidRPr="004E694F">
                              <w:rPr>
                                <w:noProof/>
                                <w:lang w:val="en-US" w:eastAsia="ko-KR"/>
                              </w:rPr>
                              <w:drawing>
                                <wp:inline distT="0" distB="0" distL="0" distR="0" wp14:anchorId="713DCBF1" wp14:editId="6AC5DBA0">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153923" w:rsidRDefault="00153923" w:rsidP="0077417D">
                      <w:r w:rsidRPr="004E694F">
                        <w:rPr>
                          <w:noProof/>
                          <w:lang w:val="en-US" w:eastAsia="ko-KR"/>
                        </w:rPr>
                        <w:drawing>
                          <wp:inline distT="0" distB="0" distL="0" distR="0" wp14:anchorId="713DCBF1" wp14:editId="6AC5DBA0">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C96054">
        <w:rPr>
          <w:lang w:val="en-US"/>
        </w:rPr>
        <w:t>SO condition 2</w:t>
      </w:r>
    </w:p>
    <w:p w:rsidR="0077417D" w:rsidRPr="00DF1F1E" w:rsidRDefault="0077417D" w:rsidP="0077417D">
      <w:pPr>
        <w:pStyle w:val="ListParagraph"/>
        <w:numPr>
          <w:ilvl w:val="1"/>
          <w:numId w:val="191"/>
        </w:numPr>
        <w:rPr>
          <w:lang w:val="en-US"/>
        </w:rPr>
      </w:pPr>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p>
    <w:p w:rsidR="0077417D" w:rsidRPr="00DF1F1E" w:rsidRDefault="0077417D" w:rsidP="0077417D">
      <w:pPr>
        <w:pStyle w:val="ListParagraph"/>
        <w:numPr>
          <w:ilvl w:val="1"/>
          <w:numId w:val="191"/>
        </w:numPr>
        <w:rPr>
          <w:lang w:val="en-US"/>
        </w:rPr>
      </w:pPr>
      <w:r w:rsidRPr="00B42F90">
        <w:rPr>
          <w:bCs/>
          <w:lang w:val="en-US"/>
        </w:rPr>
        <w:t>As shown in the examples, the TXOP protection is set up at the second transmission by AP</w:t>
      </w:r>
      <w:r>
        <w:rPr>
          <w:bCs/>
          <w:lang w:val="en-US"/>
        </w:rPr>
        <w:t>.</w:t>
      </w:r>
    </w:p>
    <w:p w:rsidR="0077417D" w:rsidRPr="00DF1F1E" w:rsidRDefault="0077417D" w:rsidP="0077417D">
      <w:pPr>
        <w:pStyle w:val="ListParagraph"/>
        <w:numPr>
          <w:ilvl w:val="1"/>
          <w:numId w:val="191"/>
        </w:numPr>
        <w:rPr>
          <w:lang w:val="en-US"/>
        </w:rPr>
      </w:pPr>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p>
    <w:p w:rsidR="0077417D" w:rsidRPr="00DF1F1E" w:rsidRDefault="0077417D" w:rsidP="0077417D">
      <w:pPr>
        <w:pStyle w:val="ListParagraph"/>
        <w:numPr>
          <w:ilvl w:val="1"/>
          <w:numId w:val="191"/>
        </w:numPr>
        <w:rPr>
          <w:lang w:val="en-US"/>
        </w:rPr>
      </w:pPr>
      <w:r w:rsidRPr="00B42F90">
        <w:rPr>
          <w:bCs/>
          <w:lang w:val="en-US"/>
        </w:rPr>
        <w:t xml:space="preserve">SO condition is confirmed by an OBSS STA/AP not receiving </w:t>
      </w:r>
    </w:p>
    <w:p w:rsidR="0077417D" w:rsidRPr="00DF1F1E" w:rsidRDefault="0077417D" w:rsidP="0077417D">
      <w:pPr>
        <w:pStyle w:val="ListParagraph"/>
        <w:numPr>
          <w:ilvl w:val="2"/>
          <w:numId w:val="191"/>
        </w:numPr>
        <w:rPr>
          <w:lang w:val="en-US"/>
        </w:rPr>
      </w:pPr>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p>
    <w:p w:rsidR="0077417D" w:rsidRPr="00DF1F1E" w:rsidRDefault="0077417D" w:rsidP="0077417D">
      <w:pPr>
        <w:rPr>
          <w:lang w:val="en-US"/>
        </w:rPr>
      </w:pPr>
      <w:r w:rsidRPr="00231582">
        <w:rPr>
          <w:noProof/>
          <w:lang w:val="en-US" w:eastAsia="ko-KR"/>
        </w:rPr>
        <mc:AlternateContent>
          <mc:Choice Requires="wps">
            <w:drawing>
              <wp:anchor distT="0" distB="0" distL="114300" distR="114300" simplePos="0" relativeHeight="251672064" behindDoc="0" locked="0" layoutInCell="1" allowOverlap="1" wp14:anchorId="4EAB8407" wp14:editId="24F4D6B6">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153923" w:rsidRDefault="00153923" w:rsidP="0077417D">
                            <w:pPr>
                              <w:jc w:val="center"/>
                            </w:pPr>
                            <w:r w:rsidRPr="004E694F">
                              <w:rPr>
                                <w:noProof/>
                                <w:lang w:val="en-US" w:eastAsia="ko-KR"/>
                              </w:rPr>
                              <w:drawing>
                                <wp:inline distT="0" distB="0" distL="0" distR="0" wp14:anchorId="4E1E8033" wp14:editId="0328FAA0">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153923" w:rsidRDefault="00153923" w:rsidP="0077417D">
                      <w:pPr>
                        <w:jc w:val="center"/>
                      </w:pPr>
                      <w:r w:rsidRPr="004E694F">
                        <w:rPr>
                          <w:noProof/>
                          <w:lang w:val="en-US" w:eastAsia="ko-KR"/>
                        </w:rPr>
                        <w:drawing>
                          <wp:inline distT="0" distB="0" distL="0" distR="0" wp14:anchorId="4E1E8033" wp14:editId="0328FAA0">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231582">
        <w:rPr>
          <w:noProof/>
          <w:lang w:val="en-US" w:eastAsia="ko-KR"/>
        </w:rPr>
        <mc:AlternateContent>
          <mc:Choice Requires="wps">
            <w:drawing>
              <wp:anchor distT="0" distB="0" distL="114300" distR="114300" simplePos="0" relativeHeight="251670016" behindDoc="0" locked="0" layoutInCell="1" allowOverlap="1" wp14:anchorId="5FDDD99C" wp14:editId="5CF2192D">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153923" w:rsidRDefault="00153923" w:rsidP="0077417D">
                            <w:r>
                              <w:rPr>
                                <w:noProof/>
                                <w:lang w:val="en-US" w:eastAsia="ko-KR"/>
                              </w:rPr>
                              <w:drawing>
                                <wp:inline distT="0" distB="0" distL="0" distR="0" wp14:anchorId="5746104D" wp14:editId="35EC334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153923" w:rsidRDefault="00153923" w:rsidP="0077417D">
                      <w:r>
                        <w:rPr>
                          <w:noProof/>
                          <w:lang w:val="en-US" w:eastAsia="ko-KR"/>
                        </w:rPr>
                        <w:drawing>
                          <wp:inline distT="0" distB="0" distL="0" distR="0" wp14:anchorId="5746104D" wp14:editId="35EC334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p>
    <w:p w:rsidR="0077417D" w:rsidRDefault="0077417D" w:rsidP="0077417D">
      <w:pPr>
        <w:pStyle w:val="ListParagraph"/>
        <w:numPr>
          <w:ilvl w:val="0"/>
          <w:numId w:val="191"/>
        </w:numPr>
        <w:rPr>
          <w:lang w:val="en-US"/>
        </w:rPr>
      </w:pPr>
      <w:r>
        <w:rPr>
          <w:lang w:val="en-US"/>
        </w:rPr>
        <w:lastRenderedPageBreak/>
        <w:t>SO condition 4</w:t>
      </w:r>
    </w:p>
    <w:p w:rsidR="0077417D" w:rsidRPr="00C96054" w:rsidRDefault="0077417D" w:rsidP="0077417D">
      <w:pPr>
        <w:pStyle w:val="ListParagraph"/>
        <w:numPr>
          <w:ilvl w:val="1"/>
          <w:numId w:val="191"/>
        </w:numPr>
        <w:rPr>
          <w:lang w:val="en-US"/>
        </w:rPr>
      </w:pPr>
      <w:r w:rsidRPr="00B42F90">
        <w:rPr>
          <w:bCs/>
          <w:lang w:val="en-US"/>
        </w:rPr>
        <w:t>The followings illustrate an exchange initiated by STA</w:t>
      </w:r>
      <w:r>
        <w:rPr>
          <w:bCs/>
          <w:lang w:val="en-US"/>
        </w:rPr>
        <w:t>.</w:t>
      </w:r>
    </w:p>
    <w:p w:rsidR="0077417D" w:rsidRPr="00C96054" w:rsidRDefault="0077417D" w:rsidP="0077417D">
      <w:pPr>
        <w:pStyle w:val="ListParagraph"/>
        <w:rPr>
          <w:lang w:val="en-US"/>
        </w:rPr>
      </w:pPr>
      <w:r w:rsidRPr="00231582">
        <w:rPr>
          <w:noProof/>
          <w:lang w:val="en-US" w:eastAsia="ko-KR"/>
        </w:rPr>
        <mc:AlternateContent>
          <mc:Choice Requires="wps">
            <w:drawing>
              <wp:inline distT="0" distB="0" distL="0" distR="0" wp14:anchorId="4EBCB594" wp14:editId="388ECDA0">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153923" w:rsidRDefault="00153923" w:rsidP="0077417D">
                            <w:pPr>
                              <w:ind w:left="720"/>
                              <w:jc w:val="center"/>
                            </w:pPr>
                            <w:r w:rsidRPr="00524964">
                              <w:rPr>
                                <w:noProof/>
                                <w:lang w:val="en-US" w:eastAsia="ko-KR"/>
                              </w:rPr>
                              <w:drawing>
                                <wp:inline distT="0" distB="0" distL="0" distR="0" wp14:anchorId="499E8D3E" wp14:editId="629D67ED">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153923" w:rsidRDefault="00153923" w:rsidP="0077417D">
                      <w:pPr>
                        <w:ind w:left="720"/>
                        <w:jc w:val="center"/>
                      </w:pPr>
                      <w:r w:rsidRPr="00524964">
                        <w:rPr>
                          <w:noProof/>
                          <w:lang w:val="en-US" w:eastAsia="ko-KR"/>
                        </w:rPr>
                        <w:drawing>
                          <wp:inline distT="0" distB="0" distL="0" distR="0" wp14:anchorId="499E8D3E" wp14:editId="629D67ED">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p>
    <w:p w:rsidR="0077417D" w:rsidRPr="00B42F90" w:rsidRDefault="0077417D" w:rsidP="0077417D">
      <w:pPr>
        <w:pStyle w:val="ListParagraph"/>
        <w:rPr>
          <w:lang w:val="en-US"/>
        </w:rPr>
      </w:pPr>
    </w:p>
    <w:p w:rsidR="0077417D" w:rsidRDefault="00776AC2" w:rsidP="00CD5B3D">
      <w:r>
        <w:t xml:space="preserve">R.4.6.C: The draft specification shall support the following </w:t>
      </w:r>
      <w:proofErr w:type="spellStart"/>
      <w:r>
        <w:t>sectorized</w:t>
      </w:r>
      <w:proofErr w:type="spellEnd"/>
      <w:r>
        <w:t xml:space="preserve"> beam training: [13/0081r1]</w:t>
      </w:r>
    </w:p>
    <w:p w:rsidR="00776AC2" w:rsidRDefault="00776AC2" w:rsidP="00B419E5">
      <w:pPr>
        <w:pStyle w:val="ListParagraph"/>
        <w:numPr>
          <w:ilvl w:val="0"/>
          <w:numId w:val="251"/>
        </w:numPr>
      </w:pPr>
      <w:r>
        <w:t>SDF R.4.2.I 3: STA can optionally feedback sector/group ID</w:t>
      </w:r>
    </w:p>
    <w:p w:rsidR="00776AC2" w:rsidRDefault="00776AC2" w:rsidP="00B419E5">
      <w:pPr>
        <w:pStyle w:val="ListParagraph"/>
        <w:numPr>
          <w:ilvl w:val="0"/>
          <w:numId w:val="251"/>
        </w:numPr>
      </w:pPr>
      <w:r>
        <w:t xml:space="preserve">AP indicates the </w:t>
      </w:r>
      <w:proofErr w:type="spellStart"/>
      <w:r>
        <w:t>sectorized</w:t>
      </w:r>
      <w:proofErr w:type="spellEnd"/>
      <w:r>
        <w:t xml:space="preserve"> beam operation</w:t>
      </w:r>
    </w:p>
    <w:p w:rsidR="00776AC2" w:rsidRDefault="00776AC2" w:rsidP="00B419E5">
      <w:pPr>
        <w:pStyle w:val="ListParagraph"/>
        <w:numPr>
          <w:ilvl w:val="0"/>
          <w:numId w:val="251"/>
        </w:numPr>
      </w:pPr>
      <w:r>
        <w:t xml:space="preserve">STA joining a </w:t>
      </w:r>
      <w:proofErr w:type="spellStart"/>
      <w:r>
        <w:t>sectorized</w:t>
      </w:r>
      <w:proofErr w:type="spellEnd"/>
      <w:r>
        <w:t xml:space="preserve"> beam operation BSS shall indicate whether it supports </w:t>
      </w:r>
      <w:proofErr w:type="spellStart"/>
      <w:r>
        <w:t>sectorized</w:t>
      </w:r>
      <w:proofErr w:type="spellEnd"/>
      <w:r>
        <w:t xml:space="preserve"> beam feedback in the </w:t>
      </w:r>
      <w:proofErr w:type="spellStart"/>
      <w:r>
        <w:t>sectorized</w:t>
      </w:r>
      <w:proofErr w:type="spellEnd"/>
      <w:r>
        <w:t xml:space="preserve"> beam feedback capability field (1=support)</w:t>
      </w:r>
    </w:p>
    <w:p w:rsidR="00776AC2" w:rsidRDefault="00776AC2" w:rsidP="00B419E5">
      <w:pPr>
        <w:pStyle w:val="ListParagraph"/>
        <w:numPr>
          <w:ilvl w:val="0"/>
          <w:numId w:val="251"/>
        </w:numPr>
      </w:pPr>
      <w:r>
        <w:t>STA indicates through capability exchange that it support request/feedback</w:t>
      </w:r>
    </w:p>
    <w:p w:rsidR="00776AC2" w:rsidRDefault="00776AC2" w:rsidP="00776AC2"/>
    <w:p w:rsidR="00776AC2" w:rsidRDefault="00776AC2" w:rsidP="00B419E5">
      <w:pPr>
        <w:pStyle w:val="ListParagraph"/>
        <w:numPr>
          <w:ilvl w:val="0"/>
          <w:numId w:val="251"/>
        </w:numPr>
      </w:pPr>
      <w:r>
        <w:t>Propose to re-use the HT Variant Control Link Adaptation Field (setting MAI=14, or MRQ=0, MSI=7) for requesting or indicating “Sector Training”</w:t>
      </w:r>
    </w:p>
    <w:p w:rsidR="00776AC2" w:rsidRDefault="00776AC2" w:rsidP="00B419E5">
      <w:pPr>
        <w:pStyle w:val="ListParagraph"/>
        <w:numPr>
          <w:ilvl w:val="0"/>
          <w:numId w:val="251"/>
        </w:numPr>
      </w:pPr>
      <w:r>
        <w:t xml:space="preserve">TXASSR (transmit antenna selection request) </w:t>
      </w:r>
      <w:r w:rsidR="00F66BEB">
        <w:sym w:font="Wingdings" w:char="F0E0"/>
      </w:r>
      <w:r>
        <w:t xml:space="preserve"> Sector training request</w:t>
      </w:r>
    </w:p>
    <w:p w:rsidR="00776AC2" w:rsidRDefault="00776AC2" w:rsidP="00B419E5">
      <w:pPr>
        <w:pStyle w:val="ListParagraph"/>
        <w:numPr>
          <w:ilvl w:val="0"/>
          <w:numId w:val="251"/>
        </w:numPr>
      </w:pPr>
      <w:r>
        <w:t xml:space="preserve">HT NDP Announcement field =1 </w:t>
      </w:r>
      <w:r w:rsidR="00F66BEB">
        <w:sym w:font="Wingdings" w:char="F0E0"/>
      </w:r>
      <w:r>
        <w:t xml:space="preserve"> Indicate NDP sounding (preceding training packets)</w:t>
      </w:r>
    </w:p>
    <w:p w:rsidR="00776AC2" w:rsidRDefault="00776AC2" w:rsidP="00B419E5">
      <w:pPr>
        <w:pStyle w:val="ListParagraph"/>
        <w:numPr>
          <w:ilvl w:val="0"/>
          <w:numId w:val="251"/>
        </w:numPr>
      </w:pPr>
      <w:r>
        <w:t xml:space="preserve">Use VHT Sounding NDP with </w:t>
      </w:r>
      <w:proofErr w:type="spellStart"/>
      <w:r>
        <w:t>Nsts</w:t>
      </w:r>
      <w:proofErr w:type="spellEnd"/>
      <w:r>
        <w:t>=1 for sector beam training</w:t>
      </w:r>
    </w:p>
    <w:p w:rsidR="00D42D67" w:rsidRDefault="00D42D67" w:rsidP="00D42D67"/>
    <w:p w:rsidR="00D42D67" w:rsidRDefault="00D42D67" w:rsidP="00D42D67">
      <w:r>
        <w:rPr>
          <w:noProof/>
          <w:lang w:val="en-US" w:eastAsia="ko-KR"/>
        </w:rPr>
        <w:drawing>
          <wp:inline distT="0" distB="0" distL="0" distR="0" wp14:anchorId="4DC21DE4" wp14:editId="2B019443">
            <wp:extent cx="5818909" cy="2716520"/>
            <wp:effectExtent l="0" t="0" r="0" b="8255"/>
            <wp:docPr id="55297" name="Picture 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16704" cy="2715491"/>
                    </a:xfrm>
                    <a:prstGeom prst="rect">
                      <a:avLst/>
                    </a:prstGeom>
                    <a:noFill/>
                  </pic:spPr>
                </pic:pic>
              </a:graphicData>
            </a:graphic>
          </wp:inline>
        </w:drawing>
      </w:r>
    </w:p>
    <w:p w:rsidR="00D42D67" w:rsidRDefault="00D42D67" w:rsidP="00D42D67"/>
    <w:p w:rsidR="007155F2" w:rsidRPr="00B637A2" w:rsidRDefault="00776AC2" w:rsidP="00776AC2">
      <w:pPr>
        <w:pStyle w:val="ListParagraph"/>
        <w:numPr>
          <w:ilvl w:val="0"/>
          <w:numId w:val="251"/>
        </w:numPr>
        <w:rPr>
          <w:ins w:id="1411" w:author="mpark1" w:date="2013-03-19T11:46:00Z"/>
          <w:lang w:val="en-US"/>
        </w:rPr>
      </w:pPr>
      <w:r w:rsidRPr="00B419E5">
        <w:rPr>
          <w:bCs/>
        </w:rPr>
        <w:lastRenderedPageBreak/>
        <w:t>U</w:t>
      </w:r>
      <w:r w:rsidR="00857687" w:rsidRPr="00B419E5">
        <w:rPr>
          <w:bCs/>
        </w:rPr>
        <w:t xml:space="preserve">se a VHT Action frame </w:t>
      </w:r>
      <w:r w:rsidR="00857687" w:rsidRPr="00B419E5">
        <w:rPr>
          <w:bCs/>
          <w:lang w:val="en-US"/>
        </w:rPr>
        <w:t>(8.5.23.1 in 11ac) for (solicited and unsolicited) Sector ID feedback.</w:t>
      </w:r>
    </w:p>
    <w:p w:rsidR="00B637A2" w:rsidRPr="00B637A2" w:rsidRDefault="00B637A2" w:rsidP="00B637A2">
      <w:pPr>
        <w:ind w:left="360"/>
        <w:rPr>
          <w:ins w:id="1412" w:author="mpark1" w:date="2013-03-19T11:46:00Z"/>
          <w:lang w:val="en-US"/>
        </w:rPr>
        <w:pPrChange w:id="1413" w:author="mpark1" w:date="2013-03-19T11:46:00Z">
          <w:pPr>
            <w:pStyle w:val="ListParagraph"/>
            <w:numPr>
              <w:numId w:val="251"/>
            </w:numPr>
            <w:ind w:hanging="360"/>
          </w:pPr>
        </w:pPrChange>
      </w:pPr>
    </w:p>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900"/>
        <w:gridCol w:w="2620"/>
      </w:tblGrid>
      <w:tr w:rsidR="00B637A2" w:rsidRPr="00776AC2" w:rsidTr="00307E1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307E1E">
            <w:pPr>
              <w:rPr>
                <w:lang w:val="en-US"/>
              </w:rPr>
            </w:pPr>
            <w:moveToRangeStart w:id="1414" w:author="mpark1" w:date="2013-03-19T11:46:00Z" w:name="move351456922"/>
            <w:moveTo w:id="1415" w:author="mpark1" w:date="2013-03-19T11:46:00Z">
              <w:r w:rsidRPr="00776AC2">
                <w:rPr>
                  <w:b/>
                  <w:bCs/>
                  <w:lang w:val="en-US"/>
                </w:rPr>
                <w:t>Order</w:t>
              </w:r>
            </w:moveTo>
          </w:p>
        </w:tc>
        <w:tc>
          <w:tcPr>
            <w:tcW w:w="2620" w:type="dxa"/>
            <w:shd w:val="clear" w:color="auto" w:fill="auto"/>
            <w:tcMar>
              <w:top w:w="72" w:type="dxa"/>
              <w:left w:w="144" w:type="dxa"/>
              <w:bottom w:w="72" w:type="dxa"/>
              <w:right w:w="144" w:type="dxa"/>
            </w:tcMar>
            <w:hideMark/>
          </w:tcPr>
          <w:p w:rsidR="00B637A2" w:rsidRPr="00776AC2" w:rsidRDefault="00B637A2" w:rsidP="00307E1E">
            <w:pPr>
              <w:rPr>
                <w:lang w:val="en-US"/>
              </w:rPr>
            </w:pPr>
            <w:moveTo w:id="1416" w:author="mpark1" w:date="2013-03-19T11:46:00Z">
              <w:r w:rsidRPr="00776AC2">
                <w:rPr>
                  <w:b/>
                  <w:bCs/>
                  <w:lang w:val="en-US"/>
                </w:rPr>
                <w:t>Information</w:t>
              </w:r>
            </w:moveTo>
          </w:p>
        </w:tc>
      </w:tr>
      <w:tr w:rsidR="00B637A2" w:rsidRPr="00776AC2" w:rsidTr="00307E1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307E1E">
            <w:pPr>
              <w:rPr>
                <w:lang w:val="en-US"/>
              </w:rPr>
            </w:pPr>
            <w:moveTo w:id="1417" w:author="mpark1" w:date="2013-03-19T11:46:00Z">
              <w:r w:rsidRPr="00776AC2">
                <w:rPr>
                  <w:lang w:val="en-US"/>
                </w:rPr>
                <w:t>1</w:t>
              </w:r>
            </w:moveTo>
          </w:p>
        </w:tc>
        <w:tc>
          <w:tcPr>
            <w:tcW w:w="2620" w:type="dxa"/>
            <w:shd w:val="clear" w:color="auto" w:fill="auto"/>
            <w:tcMar>
              <w:top w:w="72" w:type="dxa"/>
              <w:left w:w="144" w:type="dxa"/>
              <w:bottom w:w="72" w:type="dxa"/>
              <w:right w:w="144" w:type="dxa"/>
            </w:tcMar>
            <w:hideMark/>
          </w:tcPr>
          <w:p w:rsidR="00B637A2" w:rsidRPr="00776AC2" w:rsidRDefault="00B637A2" w:rsidP="00307E1E">
            <w:pPr>
              <w:rPr>
                <w:lang w:val="en-US"/>
              </w:rPr>
            </w:pPr>
            <w:moveTo w:id="1418" w:author="mpark1" w:date="2013-03-19T11:46:00Z">
              <w:r w:rsidRPr="00776AC2">
                <w:rPr>
                  <w:lang w:val="en-US"/>
                </w:rPr>
                <w:t>Category</w:t>
              </w:r>
            </w:moveTo>
          </w:p>
        </w:tc>
      </w:tr>
      <w:tr w:rsidR="00B637A2" w:rsidRPr="00776AC2" w:rsidTr="00307E1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307E1E">
            <w:pPr>
              <w:rPr>
                <w:lang w:val="en-US"/>
              </w:rPr>
            </w:pPr>
            <w:moveTo w:id="1419" w:author="mpark1" w:date="2013-03-19T11:46:00Z">
              <w:r w:rsidRPr="00776AC2">
                <w:rPr>
                  <w:lang w:val="en-US"/>
                </w:rPr>
                <w:t>2</w:t>
              </w:r>
            </w:moveTo>
          </w:p>
        </w:tc>
        <w:tc>
          <w:tcPr>
            <w:tcW w:w="2620" w:type="dxa"/>
            <w:shd w:val="clear" w:color="auto" w:fill="auto"/>
            <w:tcMar>
              <w:top w:w="72" w:type="dxa"/>
              <w:left w:w="144" w:type="dxa"/>
              <w:bottom w:w="72" w:type="dxa"/>
              <w:right w:w="144" w:type="dxa"/>
            </w:tcMar>
            <w:hideMark/>
          </w:tcPr>
          <w:p w:rsidR="00B637A2" w:rsidRPr="00776AC2" w:rsidRDefault="00B637A2" w:rsidP="00307E1E">
            <w:pPr>
              <w:rPr>
                <w:lang w:val="en-US"/>
              </w:rPr>
            </w:pPr>
            <w:moveTo w:id="1420" w:author="mpark1" w:date="2013-03-19T11:46:00Z">
              <w:r w:rsidRPr="00776AC2">
                <w:rPr>
                  <w:lang w:val="en-US"/>
                </w:rPr>
                <w:t>VHT Action</w:t>
              </w:r>
            </w:moveTo>
          </w:p>
        </w:tc>
      </w:tr>
      <w:tr w:rsidR="00B637A2" w:rsidRPr="00776AC2" w:rsidTr="00307E1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307E1E">
            <w:pPr>
              <w:rPr>
                <w:lang w:val="en-US"/>
              </w:rPr>
            </w:pPr>
            <w:moveTo w:id="1421" w:author="mpark1" w:date="2013-03-19T11:46:00Z">
              <w:r w:rsidRPr="00776AC2">
                <w:rPr>
                  <w:lang w:val="en-US"/>
                </w:rPr>
                <w:t>3</w:t>
              </w:r>
            </w:moveTo>
          </w:p>
        </w:tc>
        <w:tc>
          <w:tcPr>
            <w:tcW w:w="2620" w:type="dxa"/>
            <w:shd w:val="clear" w:color="auto" w:fill="auto"/>
            <w:tcMar>
              <w:top w:w="72" w:type="dxa"/>
              <w:left w:w="144" w:type="dxa"/>
              <w:bottom w:w="72" w:type="dxa"/>
              <w:right w:w="144" w:type="dxa"/>
            </w:tcMar>
            <w:hideMark/>
          </w:tcPr>
          <w:p w:rsidR="00B637A2" w:rsidRPr="00776AC2" w:rsidRDefault="00B637A2" w:rsidP="00307E1E">
            <w:pPr>
              <w:rPr>
                <w:lang w:val="en-US"/>
              </w:rPr>
            </w:pPr>
            <w:moveTo w:id="1422" w:author="mpark1" w:date="2013-03-19T11:46:00Z">
              <w:r w:rsidRPr="00776AC2">
                <w:rPr>
                  <w:lang w:val="en-US"/>
                </w:rPr>
                <w:t>Sector ID Index</w:t>
              </w:r>
            </w:moveTo>
          </w:p>
        </w:tc>
      </w:tr>
      <w:moveToRangeEnd w:id="1414"/>
    </w:tbl>
    <w:p w:rsidR="00B637A2" w:rsidRPr="00B637A2" w:rsidRDefault="00B637A2" w:rsidP="00B637A2">
      <w:pPr>
        <w:ind w:left="360"/>
        <w:rPr>
          <w:lang w:val="en-US"/>
        </w:rPr>
        <w:pPrChange w:id="1423" w:author="mpark1" w:date="2013-03-19T11:46:00Z">
          <w:pPr>
            <w:pStyle w:val="ListParagraph"/>
            <w:numPr>
              <w:numId w:val="251"/>
            </w:numPr>
            <w:ind w:hanging="360"/>
          </w:pPr>
        </w:pPrChange>
      </w:pPr>
    </w:p>
    <w:p w:rsidR="007155F2" w:rsidRPr="00776AC2" w:rsidRDefault="00857687" w:rsidP="00B419E5">
      <w:pPr>
        <w:pStyle w:val="ListParagraph"/>
        <w:numPr>
          <w:ilvl w:val="1"/>
          <w:numId w:val="251"/>
        </w:numPr>
        <w:rPr>
          <w:lang w:val="en-US"/>
        </w:rPr>
      </w:pPr>
      <w:r w:rsidRPr="00776AC2">
        <w:rPr>
          <w:lang w:val="en-US"/>
        </w:rPr>
        <w:t>VHT action = 3 (or higher)</w:t>
      </w:r>
    </w:p>
    <w:p w:rsidR="007155F2" w:rsidRDefault="00857687" w:rsidP="00B419E5">
      <w:pPr>
        <w:pStyle w:val="ListParagraph"/>
        <w:numPr>
          <w:ilvl w:val="1"/>
          <w:numId w:val="251"/>
        </w:numPr>
        <w:rPr>
          <w:ins w:id="1424" w:author="mpark1" w:date="2013-03-19T11:35:00Z"/>
          <w:lang w:val="en-US"/>
        </w:rPr>
      </w:pPr>
      <w:r w:rsidRPr="00776AC2">
        <w:rPr>
          <w:lang w:val="en-US"/>
        </w:rPr>
        <w:t xml:space="preserve">Sector ID index </w:t>
      </w:r>
      <w:del w:id="1425" w:author="mpark1" w:date="2013-03-19T11:35:00Z">
        <w:r w:rsidRPr="00776AC2" w:rsidDel="004748EA">
          <w:rPr>
            <w:lang w:val="en-US"/>
          </w:rPr>
          <w:delText>(format TBD)</w:delText>
        </w:r>
      </w:del>
    </w:p>
    <w:p w:rsidR="004748EA" w:rsidRPr="00E368BD" w:rsidRDefault="004748EA" w:rsidP="00E368BD">
      <w:pPr>
        <w:pStyle w:val="ListParagraph"/>
        <w:numPr>
          <w:ilvl w:val="2"/>
          <w:numId w:val="251"/>
        </w:numPr>
        <w:rPr>
          <w:ins w:id="1426" w:author="mpark1" w:date="2013-03-19T11:37:00Z"/>
          <w:lang w:val="en-US"/>
        </w:rPr>
        <w:pPrChange w:id="1427" w:author="mpark1" w:date="2013-03-19T11:46:00Z">
          <w:pPr>
            <w:pStyle w:val="ListParagraph"/>
            <w:numPr>
              <w:ilvl w:val="1"/>
              <w:numId w:val="251"/>
            </w:numPr>
            <w:ind w:left="1440" w:hanging="360"/>
          </w:pPr>
        </w:pPrChange>
      </w:pPr>
      <w:ins w:id="1428" w:author="mpark1" w:date="2013-03-19T11:36:00Z">
        <w:r w:rsidRPr="00E368BD">
          <w:rPr>
            <w:lang w:val="en-US"/>
          </w:rPr>
          <w:t>Format:</w:t>
        </w:r>
      </w:ins>
      <w:ins w:id="1429" w:author="mpark1" w:date="2013-03-19T11:37:00Z">
        <w:r w:rsidR="00A941BB" w:rsidRPr="00E368BD">
          <w:rPr>
            <w:lang w:val="en-US"/>
          </w:rPr>
          <w:t xml:space="preserve"> [</w:t>
        </w:r>
        <w:r w:rsidR="00A941BB" w:rsidRPr="00B637A2">
          <w:rPr>
            <w:lang w:val="en-US"/>
          </w:rPr>
          <w:t>13/0302r1]</w:t>
        </w:r>
      </w:ins>
      <w:ins w:id="1430" w:author="mpark1" w:date="2013-03-19T11:36:00Z">
        <w:r>
          <w:rPr>
            <w:noProof/>
            <w:lang w:val="en-US" w:eastAsia="ko-KR"/>
          </w:rPr>
          <w:drawing>
            <wp:inline distT="0" distB="0" distL="0" distR="0" wp14:anchorId="2FF36224" wp14:editId="2708BDD5">
              <wp:extent cx="5350028" cy="8550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48581" cy="854792"/>
                      </a:xfrm>
                      <a:prstGeom prst="rect">
                        <a:avLst/>
                      </a:prstGeom>
                      <a:noFill/>
                    </pic:spPr>
                  </pic:pic>
                </a:graphicData>
              </a:graphic>
            </wp:inline>
          </w:drawing>
        </w:r>
      </w:ins>
    </w:p>
    <w:p w:rsidR="004748EA" w:rsidRPr="004748EA" w:rsidRDefault="004748EA" w:rsidP="004748EA">
      <w:pPr>
        <w:pStyle w:val="ListParagraph"/>
        <w:numPr>
          <w:ilvl w:val="3"/>
          <w:numId w:val="251"/>
        </w:numPr>
        <w:rPr>
          <w:ins w:id="1431" w:author="mpark1" w:date="2013-03-19T11:37:00Z"/>
          <w:lang w:val="en-US"/>
        </w:rPr>
        <w:pPrChange w:id="1432" w:author="mpark1" w:date="2013-03-19T11:37:00Z">
          <w:pPr>
            <w:pStyle w:val="ListParagraph"/>
            <w:numPr>
              <w:ilvl w:val="2"/>
              <w:numId w:val="251"/>
            </w:numPr>
            <w:ind w:left="2160" w:hanging="180"/>
          </w:pPr>
        </w:pPrChange>
      </w:pPr>
      <w:ins w:id="1433" w:author="mpark1" w:date="2013-03-19T11:37:00Z">
        <w:r w:rsidRPr="004748EA">
          <w:rPr>
            <w:lang w:val="en-US"/>
          </w:rPr>
          <w:t xml:space="preserve">Preferred Sector ID: the sector that the STA receives highest quality AP signal </w:t>
        </w:r>
      </w:ins>
    </w:p>
    <w:p w:rsidR="004748EA" w:rsidRPr="004748EA" w:rsidRDefault="004748EA" w:rsidP="004748EA">
      <w:pPr>
        <w:pStyle w:val="ListParagraph"/>
        <w:numPr>
          <w:ilvl w:val="3"/>
          <w:numId w:val="251"/>
        </w:numPr>
        <w:rPr>
          <w:ins w:id="1434" w:author="mpark1" w:date="2013-03-19T11:37:00Z"/>
          <w:lang w:val="en-US"/>
        </w:rPr>
        <w:pPrChange w:id="1435" w:author="mpark1" w:date="2013-03-19T11:37:00Z">
          <w:pPr>
            <w:pStyle w:val="ListParagraph"/>
            <w:numPr>
              <w:ilvl w:val="2"/>
              <w:numId w:val="251"/>
            </w:numPr>
            <w:ind w:left="2160" w:hanging="180"/>
          </w:pPr>
        </w:pPrChange>
      </w:pPr>
      <w:ins w:id="1436" w:author="mpark1" w:date="2013-03-19T11:37:00Z">
        <w:r w:rsidRPr="004748EA">
          <w:rPr>
            <w:lang w:val="en-US"/>
          </w:rPr>
          <w:t xml:space="preserve">SNR: received SNR at the preferred Sector, 0 to 31 represents SNR values -3 to 27 dB respectively. When the SNR value is greater than 27db, set to 30.  If the SNR value is less than -3dB, set to 0. 31 </w:t>
        </w:r>
        <w:proofErr w:type="gramStart"/>
        <w:r w:rsidRPr="004748EA">
          <w:rPr>
            <w:lang w:val="en-US"/>
          </w:rPr>
          <w:t>indicates</w:t>
        </w:r>
        <w:proofErr w:type="gramEnd"/>
        <w:r w:rsidRPr="004748EA">
          <w:rPr>
            <w:lang w:val="en-US"/>
          </w:rPr>
          <w:t xml:space="preserve"> no feedback.</w:t>
        </w:r>
      </w:ins>
    </w:p>
    <w:p w:rsidR="004748EA" w:rsidRPr="00776AC2" w:rsidRDefault="004748EA" w:rsidP="004748EA">
      <w:pPr>
        <w:pStyle w:val="ListParagraph"/>
        <w:numPr>
          <w:ilvl w:val="3"/>
          <w:numId w:val="251"/>
        </w:numPr>
        <w:rPr>
          <w:lang w:val="en-US"/>
        </w:rPr>
        <w:pPrChange w:id="1437" w:author="mpark1" w:date="2013-03-19T11:37:00Z">
          <w:pPr>
            <w:pStyle w:val="ListParagraph"/>
            <w:numPr>
              <w:ilvl w:val="1"/>
              <w:numId w:val="251"/>
            </w:numPr>
            <w:ind w:left="1440" w:hanging="360"/>
          </w:pPr>
        </w:pPrChange>
      </w:pPr>
      <w:ins w:id="1438" w:author="mpark1" w:date="2013-03-19T11:37:00Z">
        <w:r w:rsidRPr="004748EA">
          <w:rPr>
            <w:lang w:val="en-US"/>
          </w:rPr>
          <w:t>Receive Sector Bit Map: 0 indicates that the station does not receive the AP signal in a specific Sector. The position of the bit map (0 to 7) corresponding to the sector ID. This allows the AP to know which sectors the STA are in.</w:t>
        </w:r>
      </w:ins>
    </w:p>
    <w:p w:rsidR="00776AC2" w:rsidRDefault="00776AC2" w:rsidP="00776AC2"/>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900"/>
        <w:gridCol w:w="2620"/>
      </w:tblGrid>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RangeStart w:id="1439" w:author="mpark1" w:date="2013-03-19T11:46:00Z" w:name="move351456922"/>
            <w:moveFrom w:id="1440" w:author="mpark1" w:date="2013-03-19T11:46:00Z">
              <w:r w:rsidRPr="00776AC2" w:rsidDel="00B637A2">
                <w:rPr>
                  <w:b/>
                  <w:bCs/>
                  <w:lang w:val="en-US"/>
                </w:rPr>
                <w:t>Order</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1441" w:author="mpark1" w:date="2013-03-19T11:46:00Z">
              <w:r w:rsidRPr="00776AC2" w:rsidDel="00B637A2">
                <w:rPr>
                  <w:b/>
                  <w:bCs/>
                  <w:lang w:val="en-US"/>
                </w:rPr>
                <w:t>Information</w:t>
              </w:r>
            </w:moveFrom>
          </w:p>
        </w:tc>
      </w:tr>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1442" w:author="mpark1" w:date="2013-03-19T11:46:00Z">
              <w:r w:rsidRPr="00776AC2" w:rsidDel="00B637A2">
                <w:rPr>
                  <w:lang w:val="en-US"/>
                </w:rPr>
                <w:t>1</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1443" w:author="mpark1" w:date="2013-03-19T11:46:00Z">
              <w:r w:rsidRPr="00776AC2" w:rsidDel="00B637A2">
                <w:rPr>
                  <w:lang w:val="en-US"/>
                </w:rPr>
                <w:t>Category</w:t>
              </w:r>
            </w:moveFrom>
          </w:p>
        </w:tc>
      </w:tr>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1444" w:author="mpark1" w:date="2013-03-19T11:46:00Z">
              <w:r w:rsidRPr="00776AC2" w:rsidDel="00B637A2">
                <w:rPr>
                  <w:lang w:val="en-US"/>
                </w:rPr>
                <w:t>2</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1445" w:author="mpark1" w:date="2013-03-19T11:46:00Z">
              <w:r w:rsidRPr="00776AC2" w:rsidDel="00B637A2">
                <w:rPr>
                  <w:lang w:val="en-US"/>
                </w:rPr>
                <w:t>VHT Action</w:t>
              </w:r>
            </w:moveFrom>
          </w:p>
        </w:tc>
      </w:tr>
      <w:tr w:rsidR="00776AC2" w:rsidRPr="00776AC2" w:rsidDel="00B637A2" w:rsidTr="00B419E5">
        <w:trPr>
          <w:trHeight w:val="12"/>
          <w:jc w:val="center"/>
        </w:trPr>
        <w:tc>
          <w:tcPr>
            <w:tcW w:w="90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1446" w:author="mpark1" w:date="2013-03-19T11:46:00Z">
              <w:r w:rsidRPr="00776AC2" w:rsidDel="00B637A2">
                <w:rPr>
                  <w:lang w:val="en-US"/>
                </w:rPr>
                <w:t>3</w:t>
              </w:r>
            </w:moveFrom>
          </w:p>
        </w:tc>
        <w:tc>
          <w:tcPr>
            <w:tcW w:w="2620" w:type="dxa"/>
            <w:shd w:val="clear" w:color="auto" w:fill="auto"/>
            <w:tcMar>
              <w:top w:w="72" w:type="dxa"/>
              <w:left w:w="144" w:type="dxa"/>
              <w:bottom w:w="72" w:type="dxa"/>
              <w:right w:w="144" w:type="dxa"/>
            </w:tcMar>
            <w:hideMark/>
          </w:tcPr>
          <w:p w:rsidR="007155F2" w:rsidRPr="00776AC2" w:rsidDel="00B637A2" w:rsidRDefault="00776AC2" w:rsidP="00776AC2">
            <w:pPr>
              <w:rPr>
                <w:lang w:val="en-US"/>
              </w:rPr>
            </w:pPr>
            <w:moveFrom w:id="1447" w:author="mpark1" w:date="2013-03-19T11:46:00Z">
              <w:r w:rsidRPr="00776AC2" w:rsidDel="00B637A2">
                <w:rPr>
                  <w:lang w:val="en-US"/>
                </w:rPr>
                <w:t>Sector ID Index</w:t>
              </w:r>
            </w:moveFrom>
          </w:p>
        </w:tc>
      </w:tr>
      <w:moveFromRangeEnd w:id="1439"/>
    </w:tbl>
    <w:p w:rsidR="00E53AF7" w:rsidRDefault="00E53AF7" w:rsidP="00E53AF7">
      <w:pPr>
        <w:ind w:left="360"/>
        <w:rPr>
          <w:ins w:id="1448" w:author="mpark1" w:date="2013-03-19T11:31:00Z"/>
        </w:rPr>
        <w:pPrChange w:id="1449" w:author="mpark1" w:date="2013-03-19T11:31:00Z">
          <w:pPr/>
        </w:pPrChange>
      </w:pPr>
    </w:p>
    <w:p w:rsidR="00776AC2" w:rsidRDefault="00E53AF7" w:rsidP="00E53AF7">
      <w:pPr>
        <w:pStyle w:val="ListParagraph"/>
        <w:numPr>
          <w:ilvl w:val="0"/>
          <w:numId w:val="251"/>
        </w:numPr>
        <w:rPr>
          <w:ins w:id="1450" w:author="mpark1" w:date="2013-03-19T11:32:00Z"/>
        </w:rPr>
        <w:pPrChange w:id="1451" w:author="mpark1" w:date="2013-03-19T11:30:00Z">
          <w:pPr/>
        </w:pPrChange>
      </w:pPr>
      <w:ins w:id="1452" w:author="mpark1" w:date="2013-03-19T11:31:00Z">
        <w:r>
          <w:t>Use the NDP</w:t>
        </w:r>
      </w:ins>
      <w:ins w:id="1453" w:author="mpark1" w:date="2013-03-19T11:30:00Z">
        <w:r w:rsidRPr="00E53AF7">
          <w:t xml:space="preserve"> CTS </w:t>
        </w:r>
      </w:ins>
      <w:ins w:id="1454" w:author="mpark1" w:date="2013-03-19T11:31:00Z">
        <w:r>
          <w:t xml:space="preserve">frame </w:t>
        </w:r>
      </w:ins>
      <w:ins w:id="1455" w:author="mpark1" w:date="2013-03-19T11:30:00Z">
        <w:r w:rsidRPr="00E53AF7">
          <w:t xml:space="preserve">with </w:t>
        </w:r>
      </w:ins>
      <w:ins w:id="1456" w:author="mpark1" w:date="2013-03-19T11:31:00Z">
        <w:r>
          <w:t xml:space="preserve">the </w:t>
        </w:r>
      </w:ins>
      <w:ins w:id="1457" w:author="mpark1" w:date="2013-03-19T11:30:00Z">
        <w:r w:rsidRPr="00E53AF7">
          <w:t>Address Indicator</w:t>
        </w:r>
      </w:ins>
      <w:ins w:id="1458" w:author="mpark1" w:date="2013-03-19T11:31:00Z">
        <w:r>
          <w:t xml:space="preserve"> field</w:t>
        </w:r>
      </w:ins>
      <w:ins w:id="1459" w:author="mpark1" w:date="2013-03-19T11:30:00Z">
        <w:r w:rsidRPr="00E53AF7">
          <w:t xml:space="preserve"> set to 0 and </w:t>
        </w:r>
      </w:ins>
      <w:ins w:id="1460" w:author="mpark1" w:date="2013-03-19T11:31:00Z">
        <w:r>
          <w:t xml:space="preserve">the </w:t>
        </w:r>
      </w:ins>
      <w:ins w:id="1461" w:author="mpark1" w:date="2013-03-19T11:30:00Z">
        <w:r w:rsidRPr="00E53AF7">
          <w:t xml:space="preserve">RA </w:t>
        </w:r>
      </w:ins>
      <w:ins w:id="1462" w:author="mpark1" w:date="2013-03-19T11:31:00Z">
        <w:r>
          <w:t xml:space="preserve">field </w:t>
        </w:r>
      </w:ins>
      <w:ins w:id="1463" w:author="mpark1" w:date="2013-03-19T11:30:00Z">
        <w:r w:rsidRPr="00E53AF7">
          <w:t>set to Partial BSSID for sector training</w:t>
        </w:r>
      </w:ins>
      <w:ins w:id="1464" w:author="mpark1" w:date="2013-03-19T11:32:00Z">
        <w:r>
          <w:t>. [13/0302r1]</w:t>
        </w:r>
      </w:ins>
    </w:p>
    <w:p w:rsidR="00E53AF7" w:rsidRDefault="00E53AF7" w:rsidP="00E53AF7">
      <w:pPr>
        <w:pStyle w:val="ListParagraph"/>
        <w:numPr>
          <w:ilvl w:val="1"/>
          <w:numId w:val="251"/>
        </w:numPr>
        <w:rPr>
          <w:ins w:id="1465" w:author="mpark1" w:date="2013-03-19T11:41:00Z"/>
        </w:rPr>
        <w:pPrChange w:id="1466" w:author="mpark1" w:date="2013-03-19T11:32:00Z">
          <w:pPr/>
        </w:pPrChange>
      </w:pPr>
      <w:ins w:id="1467" w:author="mpark1" w:date="2013-03-19T11:32:00Z">
        <w:r w:rsidRPr="00E53AF7">
          <w:t xml:space="preserve">The </w:t>
        </w:r>
        <w:r>
          <w:t>NDP CTS</w:t>
        </w:r>
        <w:r w:rsidRPr="00E53AF7">
          <w:t xml:space="preserve">s with the Address Indicator set to 0 and RA set to Partial BSSID will be transmitted through the </w:t>
        </w:r>
        <w:proofErr w:type="spellStart"/>
        <w:r w:rsidRPr="00E53AF7">
          <w:t>Sectorized</w:t>
        </w:r>
        <w:proofErr w:type="spellEnd"/>
        <w:r w:rsidRPr="00E53AF7">
          <w:t xml:space="preserve"> Beams (with </w:t>
        </w:r>
        <w:proofErr w:type="spellStart"/>
        <w:r w:rsidRPr="00E53AF7">
          <w:t>assending</w:t>
        </w:r>
        <w:proofErr w:type="spellEnd"/>
        <w:r w:rsidRPr="00E53AF7">
          <w:t xml:space="preserve"> Sector ID starting with Sector ID=0) during the sector training.</w:t>
        </w:r>
      </w:ins>
    </w:p>
    <w:p w:rsidR="00D6547D" w:rsidRDefault="00D6547D" w:rsidP="00D6547D">
      <w:pPr>
        <w:ind w:left="360"/>
        <w:rPr>
          <w:ins w:id="1468" w:author="mpark1" w:date="2013-03-19T11:29:00Z"/>
        </w:rPr>
        <w:pPrChange w:id="1469" w:author="mpark1" w:date="2013-03-19T11:41:00Z">
          <w:pPr/>
        </w:pPrChange>
      </w:pPr>
    </w:p>
    <w:p w:rsidR="00E53AF7" w:rsidRPr="00B521B9" w:rsidRDefault="00D6547D" w:rsidP="00776AC2">
      <w:ins w:id="1470" w:author="mpark1" w:date="2013-03-19T11:42:00Z">
        <w:r>
          <w:rPr>
            <w:lang w:val="en-US"/>
          </w:rPr>
          <w:t>R.4.6.</w:t>
        </w:r>
        <w:r>
          <w:rPr>
            <w:lang w:val="en-US"/>
          </w:rPr>
          <w:t>D</w:t>
        </w:r>
        <w:r>
          <w:rPr>
            <w:lang w:val="en-US"/>
          </w:rPr>
          <w:t>:</w:t>
        </w:r>
        <w:r>
          <w:rPr>
            <w:lang w:val="en-US"/>
          </w:rPr>
          <w:t xml:space="preserve"> </w:t>
        </w:r>
        <w:r w:rsidRPr="00D6547D">
          <w:rPr>
            <w:lang w:val="en-US"/>
          </w:rPr>
          <w:t>Sector Report RAW may be assigned after Sounding RAW (sector training) for fast sector discovery (signaling TBD)</w:t>
        </w:r>
      </w:ins>
      <w:ins w:id="1471" w:author="mpark1" w:date="2013-03-19T11:43:00Z">
        <w:r>
          <w:rPr>
            <w:lang w:val="en-US"/>
          </w:rPr>
          <w:t xml:space="preserve"> [13/306r0]</w:t>
        </w:r>
      </w:ins>
    </w:p>
    <w:p w:rsidR="00A96EF1" w:rsidRDefault="00A96EF1" w:rsidP="00A96EF1">
      <w:pPr>
        <w:pStyle w:val="Heading2"/>
      </w:pPr>
      <w:bookmarkStart w:id="1472" w:name="_Toc340330062"/>
      <w:r>
        <w:t>4.7 Frequency selective transmission</w:t>
      </w:r>
      <w:bookmarkEnd w:id="1472"/>
    </w:p>
    <w:p w:rsidR="00A96EF1" w:rsidRDefault="00A96EF1" w:rsidP="00A96EF1"/>
    <w:p w:rsidR="00A96EF1" w:rsidRDefault="00A96EF1" w:rsidP="00A96EF1">
      <w:r>
        <w:t>R.4.7.A: General procedure [Nov 2012 meeting minutes, 11-12/1338r0]</w:t>
      </w:r>
    </w:p>
    <w:p w:rsidR="00A96EF1" w:rsidRDefault="00A96EF1" w:rsidP="00A96EF1">
      <w:pPr>
        <w:pStyle w:val="ListParagraph"/>
        <w:numPr>
          <w:ilvl w:val="0"/>
          <w:numId w:val="195"/>
        </w:numPr>
      </w:pPr>
      <w:r>
        <w:t xml:space="preserve">A STA is allowed to choose one 2 MHz </w:t>
      </w:r>
      <w:proofErr w:type="spellStart"/>
      <w:r>
        <w:t>subchannel</w:t>
      </w:r>
      <w:proofErr w:type="spellEnd"/>
      <w:r>
        <w:t xml:space="preserve"> of a wideband BSS on which to transmit and receive when permitted by the AP.</w:t>
      </w:r>
    </w:p>
    <w:p w:rsidR="00A96EF1" w:rsidRDefault="00A96EF1" w:rsidP="00A96EF1">
      <w:pPr>
        <w:pStyle w:val="ListParagraph"/>
        <w:numPr>
          <w:ilvl w:val="0"/>
          <w:numId w:val="195"/>
        </w:numPr>
      </w:pPr>
      <w:r>
        <w:lastRenderedPageBreak/>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p>
    <w:p w:rsidR="00A96EF1" w:rsidRDefault="00A96EF1" w:rsidP="00A96EF1">
      <w:pPr>
        <w:pStyle w:val="ListParagraph"/>
        <w:numPr>
          <w:ilvl w:val="0"/>
          <w:numId w:val="195"/>
        </w:numPr>
      </w:pPr>
      <w:r>
        <w:t xml:space="preserve">An AP may send more than one Beacon per TBTT on more than one </w:t>
      </w:r>
      <w:proofErr w:type="spellStart"/>
      <w:r>
        <w:t>subchannel</w:t>
      </w:r>
      <w:proofErr w:type="spellEnd"/>
      <w:r>
        <w:t xml:space="preserve"> of the BSS.</w:t>
      </w:r>
    </w:p>
    <w:p w:rsidR="00A96EF1" w:rsidRPr="00C96054" w:rsidRDefault="00A96EF1" w:rsidP="00A96EF1">
      <w:pPr>
        <w:pStyle w:val="ListParagraph"/>
        <w:numPr>
          <w:ilvl w:val="0"/>
          <w:numId w:val="195"/>
        </w:numPr>
      </w:pPr>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p>
    <w:p w:rsidR="00285A06" w:rsidRDefault="00285A06" w:rsidP="00B521B9">
      <w:pPr>
        <w:pStyle w:val="Heading2"/>
      </w:pPr>
      <w:bookmarkStart w:id="1473" w:name="_Toc340330063"/>
      <w:r>
        <w:t>4.8 OBSS mitigation procedures</w:t>
      </w:r>
      <w:bookmarkEnd w:id="1473"/>
    </w:p>
    <w:p w:rsidR="00774F82" w:rsidRDefault="00285A06">
      <w:r>
        <w:t>- [Nov 2012 meeting minutes, 11-12/1336r0]</w:t>
      </w:r>
    </w:p>
    <w:p w:rsidR="00774F82" w:rsidRDefault="00774F82"/>
    <w:p w:rsidR="0045574A" w:rsidRDefault="0045574A" w:rsidP="0045574A">
      <w:pPr>
        <w:pStyle w:val="Heading2"/>
        <w:rPr>
          <w:ins w:id="1474" w:author="mpark1" w:date="2013-03-19T12:14:00Z"/>
        </w:rPr>
      </w:pPr>
      <w:ins w:id="1475" w:author="mpark1" w:date="2013-03-19T12:14:00Z">
        <w:r>
          <w:t>4.</w:t>
        </w:r>
        <w:r>
          <w:t>9</w:t>
        </w:r>
        <w:r>
          <w:t xml:space="preserve"> </w:t>
        </w:r>
      </w:ins>
      <w:ins w:id="1476" w:author="mpark1" w:date="2013-03-19T12:15:00Z">
        <w:r>
          <w:t>Small battery operated STA support</w:t>
        </w:r>
      </w:ins>
      <w:ins w:id="1477" w:author="mpark1" w:date="2013-03-19T12:14:00Z">
        <w:r>
          <w:t xml:space="preserve"> </w:t>
        </w:r>
      </w:ins>
    </w:p>
    <w:p w:rsidR="0045574A" w:rsidRDefault="0045574A" w:rsidP="0045574A">
      <w:pPr>
        <w:rPr>
          <w:ins w:id="1478" w:author="mpark1" w:date="2013-03-19T12:15:00Z"/>
        </w:rPr>
        <w:pPrChange w:id="1479" w:author="mpark1" w:date="2013-03-19T12:15:00Z">
          <w:pPr>
            <w:pStyle w:val="Heading2"/>
          </w:pPr>
        </w:pPrChange>
      </w:pPr>
    </w:p>
    <w:p w:rsidR="0045574A" w:rsidRDefault="0045574A" w:rsidP="0045574A">
      <w:pPr>
        <w:rPr>
          <w:ins w:id="1480" w:author="mpark1" w:date="2013-03-19T12:18:00Z"/>
        </w:rPr>
        <w:pPrChange w:id="1481" w:author="mpark1" w:date="2013-03-19T12:15:00Z">
          <w:pPr>
            <w:pStyle w:val="Heading2"/>
          </w:pPr>
        </w:pPrChange>
      </w:pPr>
      <w:ins w:id="1482" w:author="mpark1" w:date="2013-03-19T12:16:00Z">
        <w:r>
          <w:t>R.4.9.A: Maximum awake duration indication [13/0304r1]</w:t>
        </w:r>
      </w:ins>
    </w:p>
    <w:p w:rsidR="0045574A" w:rsidRPr="0045574A" w:rsidRDefault="0045574A" w:rsidP="00B32706">
      <w:pPr>
        <w:pStyle w:val="ListParagraph"/>
        <w:numPr>
          <w:ilvl w:val="0"/>
          <w:numId w:val="274"/>
        </w:numPr>
        <w:ind w:left="720"/>
        <w:rPr>
          <w:ins w:id="1483" w:author="mpark1" w:date="2013-03-19T12:20:00Z"/>
          <w:lang w:val="en-US"/>
        </w:rPr>
        <w:pPrChange w:id="1484" w:author="mpark1" w:date="2013-03-19T12:22:00Z">
          <w:pPr/>
        </w:pPrChange>
      </w:pPr>
      <w:ins w:id="1485" w:author="mpark1" w:date="2013-03-19T12:20:00Z">
        <w:r w:rsidRPr="0045574A">
          <w:rPr>
            <w:lang w:val="en-US"/>
          </w:rPr>
          <w:t>A receiver STA indicates to a transmitter STAs the maximum continuous duration of time it can be in awake state</w:t>
        </w:r>
      </w:ins>
    </w:p>
    <w:p w:rsidR="0045574A" w:rsidRPr="0045574A" w:rsidRDefault="0045574A" w:rsidP="00B32706">
      <w:pPr>
        <w:pStyle w:val="ListParagraph"/>
        <w:numPr>
          <w:ilvl w:val="0"/>
          <w:numId w:val="54"/>
        </w:numPr>
        <w:ind w:left="1080"/>
        <w:rPr>
          <w:ins w:id="1486" w:author="mpark1" w:date="2013-03-19T12:20:00Z"/>
          <w:lang w:val="en-US"/>
        </w:rPr>
        <w:pPrChange w:id="1487" w:author="mpark1" w:date="2013-03-19T12:22:00Z">
          <w:pPr/>
        </w:pPrChange>
      </w:pPr>
      <w:ins w:id="1488" w:author="mpark1" w:date="2013-03-19T12:20:00Z">
        <w:r w:rsidRPr="0045574A">
          <w:rPr>
            <w:lang w:val="en-US"/>
          </w:rPr>
          <w:t xml:space="preserve">Let’s call this time the </w:t>
        </w:r>
        <w:proofErr w:type="spellStart"/>
        <w:r w:rsidRPr="0045574A">
          <w:rPr>
            <w:lang w:val="en-US"/>
          </w:rPr>
          <w:t>MAX_awake_duration</w:t>
        </w:r>
        <w:proofErr w:type="spellEnd"/>
      </w:ins>
    </w:p>
    <w:p w:rsidR="0045574A" w:rsidRPr="0045574A" w:rsidRDefault="0045574A" w:rsidP="00B32706">
      <w:pPr>
        <w:pStyle w:val="ListParagraph"/>
        <w:numPr>
          <w:ilvl w:val="0"/>
          <w:numId w:val="54"/>
        </w:numPr>
        <w:ind w:left="1080"/>
        <w:rPr>
          <w:ins w:id="1489" w:author="mpark1" w:date="2013-03-19T12:20:00Z"/>
          <w:lang w:val="en-US"/>
        </w:rPr>
        <w:pPrChange w:id="1490" w:author="mpark1" w:date="2013-03-19T12:22:00Z">
          <w:pPr/>
        </w:pPrChange>
      </w:pPr>
      <w:ins w:id="1491" w:author="mpark1" w:date="2013-03-19T12:20:00Z">
        <w:r w:rsidRPr="0045574A">
          <w:rPr>
            <w:lang w:val="en-US"/>
          </w:rPr>
          <w:t>STA communicates the limitation to the AP or to the peer TDLS STA in e.g. the Capabilities element that is included in Probe request, (Re) Association request, TBD.</w:t>
        </w:r>
      </w:ins>
    </w:p>
    <w:p w:rsidR="0045574A" w:rsidRPr="0045574A" w:rsidRDefault="0045574A" w:rsidP="00B32706">
      <w:pPr>
        <w:pStyle w:val="ListParagraph"/>
        <w:numPr>
          <w:ilvl w:val="0"/>
          <w:numId w:val="239"/>
        </w:numPr>
        <w:ind w:left="1440"/>
        <w:rPr>
          <w:ins w:id="1492" w:author="mpark1" w:date="2013-03-19T12:20:00Z"/>
          <w:lang w:val="en-US"/>
        </w:rPr>
        <w:pPrChange w:id="1493" w:author="mpark1" w:date="2013-03-19T12:22:00Z">
          <w:pPr/>
        </w:pPrChange>
      </w:pPr>
      <w:ins w:id="1494" w:author="mpark1" w:date="2013-03-19T12:20:00Z">
        <w:r w:rsidRPr="0045574A">
          <w:rPr>
            <w:lang w:val="en-US"/>
          </w:rPr>
          <w:t>A fixed value; not many reasons to have this dynamically changed during operation</w:t>
        </w:r>
      </w:ins>
    </w:p>
    <w:p w:rsidR="0045574A" w:rsidRPr="0045574A" w:rsidRDefault="0045574A" w:rsidP="00B32706">
      <w:pPr>
        <w:pStyle w:val="ListParagraph"/>
        <w:numPr>
          <w:ilvl w:val="0"/>
          <w:numId w:val="274"/>
        </w:numPr>
        <w:ind w:left="720"/>
        <w:rPr>
          <w:ins w:id="1495" w:author="mpark1" w:date="2013-03-19T12:20:00Z"/>
          <w:lang w:val="en-US"/>
        </w:rPr>
        <w:pPrChange w:id="1496" w:author="mpark1" w:date="2013-03-19T12:22:00Z">
          <w:pPr/>
        </w:pPrChange>
      </w:pPr>
      <w:ins w:id="1497" w:author="mpark1" w:date="2013-03-19T12:20:00Z">
        <w:r w:rsidRPr="0045574A">
          <w:rPr>
            <w:lang w:val="en-US"/>
          </w:rPr>
          <w:t>A transmitter STA receiving this indication shall plan for frames exchanges compatible with the receiver STA’s limitation</w:t>
        </w:r>
      </w:ins>
    </w:p>
    <w:p w:rsidR="0045574A" w:rsidRPr="0045574A" w:rsidRDefault="0045574A" w:rsidP="00B32706">
      <w:pPr>
        <w:pStyle w:val="ListParagraph"/>
        <w:numPr>
          <w:ilvl w:val="0"/>
          <w:numId w:val="54"/>
        </w:numPr>
        <w:ind w:left="1080"/>
        <w:rPr>
          <w:ins w:id="1498" w:author="mpark1" w:date="2013-03-19T12:20:00Z"/>
          <w:lang w:val="en-US"/>
        </w:rPr>
        <w:pPrChange w:id="1499" w:author="mpark1" w:date="2013-03-19T12:22:00Z">
          <w:pPr/>
        </w:pPrChange>
      </w:pPr>
      <w:ins w:id="1500" w:author="mpark1" w:date="2013-03-19T12:20:00Z">
        <w:r w:rsidRPr="0045574A">
          <w:rPr>
            <w:lang w:val="en-US"/>
          </w:rPr>
          <w:t>U-APSD: similar to existing U-APSD coexistence</w:t>
        </w:r>
      </w:ins>
    </w:p>
    <w:p w:rsidR="0045574A" w:rsidRPr="0045574A" w:rsidRDefault="0045574A" w:rsidP="00B32706">
      <w:pPr>
        <w:pStyle w:val="ListParagraph"/>
        <w:numPr>
          <w:ilvl w:val="0"/>
          <w:numId w:val="54"/>
        </w:numPr>
        <w:ind w:left="1080"/>
        <w:rPr>
          <w:ins w:id="1501" w:author="mpark1" w:date="2013-03-19T12:20:00Z"/>
          <w:lang w:val="en-US"/>
        </w:rPr>
        <w:pPrChange w:id="1502" w:author="mpark1" w:date="2013-03-19T12:22:00Z">
          <w:pPr/>
        </w:pPrChange>
      </w:pPr>
      <w:ins w:id="1503" w:author="mpark1" w:date="2013-03-19T12:20:00Z">
        <w:r w:rsidRPr="0045574A">
          <w:rPr>
            <w:lang w:val="en-US"/>
          </w:rPr>
          <w:t>TWT: indicate a max awake time</w:t>
        </w:r>
      </w:ins>
    </w:p>
    <w:p w:rsidR="0045574A" w:rsidRPr="0045574A" w:rsidRDefault="0045574A" w:rsidP="00B32706">
      <w:pPr>
        <w:pStyle w:val="ListParagraph"/>
        <w:numPr>
          <w:ilvl w:val="0"/>
          <w:numId w:val="54"/>
        </w:numPr>
        <w:ind w:left="1080"/>
        <w:rPr>
          <w:ins w:id="1504" w:author="mpark1" w:date="2013-03-19T12:20:00Z"/>
          <w:lang w:val="en-US"/>
        </w:rPr>
        <w:pPrChange w:id="1505" w:author="mpark1" w:date="2013-03-19T12:22:00Z">
          <w:pPr/>
        </w:pPrChange>
      </w:pPr>
      <w:ins w:id="1506" w:author="mpark1" w:date="2013-03-19T12:20:00Z">
        <w:r w:rsidRPr="0045574A">
          <w:rPr>
            <w:lang w:val="en-US"/>
          </w:rPr>
          <w:t>RAW: indicate a max awake time from star of the slot, or max slot size</w:t>
        </w:r>
      </w:ins>
    </w:p>
    <w:p w:rsidR="00633182" w:rsidRDefault="0045574A" w:rsidP="004F74F6">
      <w:pPr>
        <w:pStyle w:val="ListParagraph"/>
        <w:numPr>
          <w:ilvl w:val="0"/>
          <w:numId w:val="54"/>
        </w:numPr>
        <w:ind w:left="1080"/>
        <w:rPr>
          <w:ins w:id="1507" w:author="mpark1" w:date="2013-03-19T12:27:00Z"/>
          <w:lang w:val="en-US"/>
        </w:rPr>
        <w:pPrChange w:id="1508" w:author="mpark1" w:date="2013-03-19T12:26:00Z">
          <w:pPr/>
        </w:pPrChange>
      </w:pPr>
      <w:ins w:id="1509" w:author="mpark1" w:date="2013-03-19T12:20:00Z">
        <w:r>
          <w:rPr>
            <w:lang w:val="en-US"/>
          </w:rPr>
          <w:t>When the transmitter can</w:t>
        </w:r>
        <w:r w:rsidRPr="0045574A">
          <w:rPr>
            <w:lang w:val="en-US"/>
          </w:rPr>
          <w:t xml:space="preserve">not complete </w:t>
        </w:r>
        <w:proofErr w:type="gramStart"/>
        <w:r w:rsidRPr="0045574A">
          <w:rPr>
            <w:lang w:val="en-US"/>
          </w:rPr>
          <w:t>a frames exchanges</w:t>
        </w:r>
        <w:proofErr w:type="gramEnd"/>
        <w:r w:rsidRPr="0045574A">
          <w:rPr>
            <w:lang w:val="en-US"/>
          </w:rPr>
          <w:t xml:space="preserve"> within MAX Awake duration, a new back-off procedure is invoked after stopping the current transmission.</w:t>
        </w:r>
      </w:ins>
    </w:p>
    <w:p w:rsidR="00633182" w:rsidRDefault="00633182" w:rsidP="00633182">
      <w:pPr>
        <w:rPr>
          <w:ins w:id="1510" w:author="mpark1" w:date="2013-03-19T12:27:00Z"/>
        </w:rPr>
        <w:pPrChange w:id="1511" w:author="mpark1" w:date="2013-03-19T12:27:00Z">
          <w:pPr>
            <w:pStyle w:val="ListParagraph"/>
          </w:pPr>
        </w:pPrChange>
      </w:pPr>
    </w:p>
    <w:p w:rsidR="004F74F6" w:rsidRPr="00633182" w:rsidRDefault="00A266D1" w:rsidP="00633182">
      <w:pPr>
        <w:rPr>
          <w:ins w:id="1512" w:author="mpark1" w:date="2013-03-19T12:23:00Z"/>
          <w:lang w:val="en-US"/>
          <w:rPrChange w:id="1513" w:author="mpark1" w:date="2013-03-19T12:27:00Z">
            <w:rPr>
              <w:ins w:id="1514" w:author="mpark1" w:date="2013-03-19T12:23:00Z"/>
            </w:rPr>
          </w:rPrChange>
        </w:rPr>
        <w:pPrChange w:id="1515" w:author="mpark1" w:date="2013-03-19T12:27:00Z">
          <w:pPr>
            <w:pStyle w:val="ListParagraph"/>
          </w:pPr>
        </w:pPrChange>
      </w:pPr>
      <w:ins w:id="1516" w:author="mpark1" w:date="2013-03-19T12:22:00Z">
        <w:r>
          <w:t>R.4.9.</w:t>
        </w:r>
      </w:ins>
      <w:ins w:id="1517" w:author="mpark1" w:date="2013-03-19T12:24:00Z">
        <w:r>
          <w:t>B</w:t>
        </w:r>
      </w:ins>
      <w:ins w:id="1518" w:author="mpark1" w:date="2013-03-19T12:22:00Z">
        <w:r w:rsidR="004F74F6">
          <w:t xml:space="preserve">: </w:t>
        </w:r>
      </w:ins>
      <w:ins w:id="1519" w:author="mpark1" w:date="2013-03-19T12:24:00Z">
        <w:r>
          <w:t>Recovery time</w:t>
        </w:r>
      </w:ins>
      <w:ins w:id="1520" w:author="mpark1" w:date="2013-03-19T12:22:00Z">
        <w:r w:rsidR="004F74F6">
          <w:t xml:space="preserve"> indication [13/0304r1]</w:t>
        </w:r>
      </w:ins>
    </w:p>
    <w:p w:rsidR="00000000" w:rsidRPr="00B268CB" w:rsidRDefault="00982716" w:rsidP="00B268CB">
      <w:pPr>
        <w:numPr>
          <w:ilvl w:val="0"/>
          <w:numId w:val="276"/>
        </w:numPr>
        <w:tabs>
          <w:tab w:val="num" w:pos="720"/>
        </w:tabs>
        <w:rPr>
          <w:ins w:id="1521" w:author="mpark1" w:date="2013-03-19T12:25:00Z"/>
          <w:lang w:val="en-US"/>
        </w:rPr>
        <w:pPrChange w:id="1522" w:author="mpark1" w:date="2013-03-19T12:25:00Z">
          <w:pPr>
            <w:numPr>
              <w:numId w:val="275"/>
            </w:numPr>
            <w:tabs>
              <w:tab w:val="num" w:pos="360"/>
              <w:tab w:val="num" w:pos="720"/>
            </w:tabs>
            <w:ind w:left="360" w:hanging="360"/>
          </w:pPr>
        </w:pPrChange>
      </w:pPr>
      <w:ins w:id="1523" w:author="mpark1" w:date="2013-03-19T12:25:00Z">
        <w:r w:rsidRPr="00B268CB">
          <w:rPr>
            <w:bCs/>
            <w:lang w:val="en-US"/>
            <w:rPrChange w:id="1524" w:author="mpark1" w:date="2013-03-19T12:25:00Z">
              <w:rPr>
                <w:b/>
                <w:bCs/>
                <w:lang w:val="en-US"/>
              </w:rPr>
            </w:rPrChange>
          </w:rPr>
          <w:t>STA indicates a Recovery time that a transmitter should wait after the end of a previous awake period of the STA, bef</w:t>
        </w:r>
        <w:r w:rsidRPr="00B268CB">
          <w:rPr>
            <w:bCs/>
            <w:lang w:val="en-US"/>
            <w:rPrChange w:id="1525" w:author="mpark1" w:date="2013-03-19T12:25:00Z">
              <w:rPr>
                <w:b/>
                <w:bCs/>
                <w:lang w:val="en-US"/>
              </w:rPr>
            </w:rPrChange>
          </w:rPr>
          <w:t>ore sending a new PPDU addressed to the STA</w:t>
        </w:r>
      </w:ins>
    </w:p>
    <w:p w:rsidR="00000000" w:rsidRPr="00A266D1" w:rsidRDefault="00982716" w:rsidP="00B268CB">
      <w:pPr>
        <w:numPr>
          <w:ilvl w:val="1"/>
          <w:numId w:val="276"/>
        </w:numPr>
        <w:tabs>
          <w:tab w:val="num" w:pos="1440"/>
        </w:tabs>
        <w:rPr>
          <w:ins w:id="1526" w:author="mpark1" w:date="2013-03-19T12:25:00Z"/>
          <w:lang w:val="en-US"/>
        </w:rPr>
        <w:pPrChange w:id="1527" w:author="mpark1" w:date="2013-03-19T12:25:00Z">
          <w:pPr>
            <w:numPr>
              <w:ilvl w:val="1"/>
              <w:numId w:val="275"/>
            </w:numPr>
            <w:tabs>
              <w:tab w:val="num" w:pos="1080"/>
              <w:tab w:val="num" w:pos="1440"/>
            </w:tabs>
            <w:ind w:left="1080" w:hanging="360"/>
          </w:pPr>
        </w:pPrChange>
      </w:pPr>
      <w:ins w:id="1528" w:author="mpark1" w:date="2013-03-19T12:25:00Z">
        <w:r w:rsidRPr="00A266D1">
          <w:rPr>
            <w:lang w:val="en-US"/>
          </w:rPr>
          <w:t>STA communicates the limitation to the AP or to the peer TDLS STA by including it in e.g. the Capabilities element that is included in Probe reques</w:t>
        </w:r>
        <w:r w:rsidRPr="00A266D1">
          <w:rPr>
            <w:lang w:val="en-US"/>
          </w:rPr>
          <w:t>t, (Re) Association request, TBD</w:t>
        </w:r>
      </w:ins>
    </w:p>
    <w:p w:rsidR="00000000" w:rsidRPr="00A266D1" w:rsidRDefault="00982716" w:rsidP="00B268CB">
      <w:pPr>
        <w:numPr>
          <w:ilvl w:val="2"/>
          <w:numId w:val="276"/>
        </w:numPr>
        <w:tabs>
          <w:tab w:val="num" w:pos="2160"/>
        </w:tabs>
        <w:rPr>
          <w:ins w:id="1529" w:author="mpark1" w:date="2013-03-19T12:25:00Z"/>
          <w:lang w:val="en-US"/>
        </w:rPr>
        <w:pPrChange w:id="1530" w:author="mpark1" w:date="2013-03-19T12:25:00Z">
          <w:pPr>
            <w:numPr>
              <w:ilvl w:val="2"/>
              <w:numId w:val="275"/>
            </w:numPr>
            <w:tabs>
              <w:tab w:val="num" w:pos="1800"/>
              <w:tab w:val="num" w:pos="2160"/>
            </w:tabs>
            <w:ind w:left="1800" w:hanging="360"/>
          </w:pPr>
        </w:pPrChange>
      </w:pPr>
      <w:ins w:id="1531" w:author="mpark1" w:date="2013-03-19T12:25:00Z">
        <w:r w:rsidRPr="00A266D1">
          <w:rPr>
            <w:lang w:val="en-US"/>
          </w:rPr>
          <w:t xml:space="preserve">A fixed value; not many reasons to have this dynamically changed during operation </w:t>
        </w:r>
      </w:ins>
    </w:p>
    <w:p w:rsidR="00000000" w:rsidRPr="0004073D" w:rsidRDefault="00982716" w:rsidP="00B268CB">
      <w:pPr>
        <w:numPr>
          <w:ilvl w:val="0"/>
          <w:numId w:val="276"/>
        </w:numPr>
        <w:tabs>
          <w:tab w:val="num" w:pos="720"/>
        </w:tabs>
        <w:rPr>
          <w:ins w:id="1532" w:author="mpark1" w:date="2013-03-19T12:28:00Z"/>
          <w:lang w:val="en-US"/>
        </w:rPr>
        <w:pPrChange w:id="1533" w:author="mpark1" w:date="2013-03-19T12:25:00Z">
          <w:pPr>
            <w:numPr>
              <w:numId w:val="275"/>
            </w:numPr>
            <w:tabs>
              <w:tab w:val="num" w:pos="360"/>
              <w:tab w:val="num" w:pos="720"/>
            </w:tabs>
            <w:ind w:left="360" w:hanging="360"/>
          </w:pPr>
        </w:pPrChange>
      </w:pPr>
      <w:ins w:id="1534" w:author="mpark1" w:date="2013-03-19T12:25:00Z">
        <w:r w:rsidRPr="00B268CB">
          <w:rPr>
            <w:bCs/>
            <w:lang w:val="en-US"/>
            <w:rPrChange w:id="1535" w:author="mpark1" w:date="2013-03-19T12:25:00Z">
              <w:rPr>
                <w:b/>
                <w:bCs/>
                <w:lang w:val="en-US"/>
              </w:rPr>
            </w:rPrChange>
          </w:rPr>
          <w:t>A transmitter STA re</w:t>
        </w:r>
        <w:r w:rsidRPr="00B268CB">
          <w:rPr>
            <w:bCs/>
            <w:lang w:val="en-US"/>
            <w:rPrChange w:id="1536" w:author="mpark1" w:date="2013-03-19T12:25:00Z">
              <w:rPr>
                <w:b/>
                <w:bCs/>
                <w:lang w:val="en-US"/>
              </w:rPr>
            </w:rPrChange>
          </w:rPr>
          <w:t xml:space="preserve">ceiving this indication shall plan for frames exchanges compatible with the receiver STA’s limitation </w:t>
        </w:r>
      </w:ins>
    </w:p>
    <w:p w:rsidR="007A3ED6" w:rsidRDefault="007A3ED6" w:rsidP="007A3ED6">
      <w:pPr>
        <w:rPr>
          <w:ins w:id="1537" w:author="mpark1" w:date="2013-03-19T12:28:00Z"/>
          <w:bCs/>
          <w:lang w:val="en-US"/>
        </w:rPr>
        <w:pPrChange w:id="1538" w:author="mpark1" w:date="2013-03-19T12:28:00Z">
          <w:pPr>
            <w:numPr>
              <w:numId w:val="275"/>
            </w:numPr>
            <w:tabs>
              <w:tab w:val="num" w:pos="360"/>
              <w:tab w:val="num" w:pos="720"/>
            </w:tabs>
            <w:ind w:left="360" w:hanging="360"/>
          </w:pPr>
        </w:pPrChange>
      </w:pPr>
    </w:p>
    <w:p w:rsidR="007A3ED6" w:rsidRPr="00B268CB" w:rsidRDefault="007A3ED6" w:rsidP="007A3ED6">
      <w:pPr>
        <w:rPr>
          <w:ins w:id="1539" w:author="mpark1" w:date="2013-03-19T12:25:00Z"/>
          <w:lang w:val="en-US"/>
        </w:rPr>
        <w:pPrChange w:id="1540" w:author="mpark1" w:date="2013-03-19T12:28:00Z">
          <w:pPr>
            <w:numPr>
              <w:numId w:val="275"/>
            </w:numPr>
            <w:tabs>
              <w:tab w:val="num" w:pos="360"/>
              <w:tab w:val="num" w:pos="720"/>
            </w:tabs>
            <w:ind w:left="360" w:hanging="360"/>
          </w:pPr>
        </w:pPrChange>
      </w:pPr>
    </w:p>
    <w:p w:rsidR="00774F82" w:rsidRDefault="00774F82" w:rsidP="00774F82">
      <w:pPr>
        <w:pStyle w:val="Heading2"/>
      </w:pPr>
      <w:r>
        <w:t>4.</w:t>
      </w:r>
      <w:ins w:id="1541" w:author="mpark1" w:date="2013-03-19T12:14:00Z">
        <w:r w:rsidR="0045574A">
          <w:t>10</w:t>
        </w:r>
      </w:ins>
      <w:del w:id="1542" w:author="mpark1" w:date="2013-03-19T12:14:00Z">
        <w:r w:rsidDel="0045574A">
          <w:delText>9</w:delText>
        </w:r>
      </w:del>
      <w:r>
        <w:t xml:space="preserve"> MLME</w:t>
      </w:r>
    </w:p>
    <w:p w:rsidR="00774F82" w:rsidRDefault="00774F82" w:rsidP="00774F82"/>
    <w:p w:rsidR="00774F82" w:rsidRPr="00CE00C5" w:rsidRDefault="00774F82" w:rsidP="00774F82">
      <w:r>
        <w:t>R.4.</w:t>
      </w:r>
      <w:ins w:id="1543" w:author="mpark1" w:date="2013-03-19T12:14:00Z">
        <w:r w:rsidR="0045574A">
          <w:t>10</w:t>
        </w:r>
      </w:ins>
      <w:del w:id="1544" w:author="mpark1" w:date="2013-03-19T12:14:00Z">
        <w:r w:rsidDel="0045574A">
          <w:delText>9</w:delText>
        </w:r>
      </w:del>
      <w:r>
        <w:t xml:space="preserve">.A: The draft specification shall support that </w:t>
      </w:r>
      <w:r w:rsidRPr="00CE00C5">
        <w:t>an AP include</w:t>
      </w:r>
      <w:r>
        <w:t>s</w:t>
      </w:r>
      <w:r w:rsidRPr="00CE00C5">
        <w:t xml:space="preserve"> dot11AssociationSAQueryMaximumTimeout in Association Response frame or Re-association Response frame with status code set to success</w:t>
      </w:r>
      <w:r>
        <w:t>. [13/0026r0]</w:t>
      </w:r>
    </w:p>
    <w:p w:rsidR="00AD7689" w:rsidRDefault="00AD7689"/>
    <w:p w:rsidR="00CA09B2" w:rsidRDefault="00CA09B2" w:rsidP="00FB4570">
      <w:pPr>
        <w:pStyle w:val="Heading1"/>
      </w:pPr>
      <w:r>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lastRenderedPageBreak/>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bCs/>
          <w:szCs w:val="22"/>
        </w:rPr>
      </w:pPr>
      <w:r>
        <w:rPr>
          <w:bCs/>
          <w:szCs w:val="22"/>
        </w:rPr>
        <w:t xml:space="preserve">12/112r4 </w:t>
      </w:r>
      <w:r w:rsidRPr="004521AA">
        <w:rPr>
          <w:bCs/>
          <w:szCs w:val="22"/>
        </w:rPr>
        <w:t>Supporting Authentication/Association for Large Number of Stations</w:t>
      </w:r>
    </w:p>
    <w:p w:rsidR="00A152BB" w:rsidRDefault="00005C3A">
      <w:pPr>
        <w:rPr>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t xml:space="preserve">12/1089r0 </w:t>
      </w:r>
      <w:r w:rsidRPr="001F5A21">
        <w:t>Frame Classification Based on MAC Header Content</w:t>
      </w:r>
    </w:p>
    <w:p w:rsidR="00770E44" w:rsidRDefault="00770E44" w:rsidP="004521AA">
      <w:r>
        <w:t xml:space="preserve">12/1103r0 </w:t>
      </w:r>
      <w:proofErr w:type="spellStart"/>
      <w:r w:rsidRPr="00770E44">
        <w:t>Sectorized</w:t>
      </w:r>
      <w:proofErr w:type="spellEnd"/>
      <w:r w:rsidRPr="00770E44">
        <w:t xml:space="preserve"> beam </w:t>
      </w:r>
      <w:r w:rsidR="00841EA5">
        <w:t>o</w:t>
      </w:r>
      <w:r w:rsidRPr="00770E44">
        <w:t>peration</w:t>
      </w:r>
    </w:p>
    <w:p w:rsidR="008E0188" w:rsidRDefault="008E0188" w:rsidP="004521AA">
      <w:r>
        <w:t>Nov 2012 meeting minutes</w:t>
      </w:r>
    </w:p>
    <w:p w:rsidR="00BD5AAC" w:rsidRDefault="00BD5AAC" w:rsidP="004521AA">
      <w:r>
        <w:t>12/</w:t>
      </w:r>
      <w:r w:rsidRPr="00BD5AAC">
        <w:t>1321</w:t>
      </w:r>
      <w:r>
        <w:t xml:space="preserve">r0 RAW slot </w:t>
      </w:r>
      <w:r w:rsidRPr="00BD5AAC">
        <w:t>assignment</w:t>
      </w:r>
    </w:p>
    <w:p w:rsidR="008026AA" w:rsidRDefault="008026AA" w:rsidP="004521AA">
      <w:r>
        <w:t>12/370r3 TIM compression</w:t>
      </w:r>
    </w:p>
    <w:p w:rsidR="00C14C1E" w:rsidRDefault="00C14C1E" w:rsidP="004521AA">
      <w:r>
        <w:lastRenderedPageBreak/>
        <w:t xml:space="preserve">12/662r4 Block </w:t>
      </w:r>
      <w:proofErr w:type="spellStart"/>
      <w:r>
        <w:t>Ack</w:t>
      </w:r>
      <w:proofErr w:type="spellEnd"/>
      <w:r>
        <w:t xml:space="preserve"> transmission</w:t>
      </w:r>
    </w:p>
    <w:p w:rsidR="00441A58" w:rsidRDefault="00441A58" w:rsidP="004521AA">
      <w:r>
        <w:t xml:space="preserve">12/1326r0 </w:t>
      </w:r>
      <w:r w:rsidRPr="00441A58">
        <w:t xml:space="preserve">PSDU Size </w:t>
      </w:r>
      <w:r w:rsidR="00B80B6B">
        <w:t>f</w:t>
      </w:r>
      <w:r w:rsidRPr="00441A58">
        <w:t>or Receiver Sensitivity Power Level</w:t>
      </w:r>
    </w:p>
    <w:p w:rsidR="00711EE7" w:rsidRDefault="00711EE7" w:rsidP="004521AA">
      <w:r>
        <w:t xml:space="preserve">12/1308r0 </w:t>
      </w:r>
      <w:r w:rsidRPr="00711EE7">
        <w:t>Uplink Data Indication in NDP PS-Poll</w:t>
      </w:r>
    </w:p>
    <w:p w:rsidR="00A077E1" w:rsidRDefault="00A077E1" w:rsidP="004521AA">
      <w:r>
        <w:t xml:space="preserve">12/1333r0 </w:t>
      </w:r>
      <w:r w:rsidRPr="00A077E1">
        <w:t>Mandatory Optional PHY Features for 11ah</w:t>
      </w:r>
    </w:p>
    <w:p w:rsidR="00A077E1" w:rsidRDefault="00A077E1" w:rsidP="004521AA">
      <w:r>
        <w:t>12/1302r0 TXOP truncation</w:t>
      </w:r>
    </w:p>
    <w:p w:rsidR="004A6FE4" w:rsidRDefault="004A6FE4" w:rsidP="004521AA">
      <w:r>
        <w:t>12/1304r0 AID assignment protocol</w:t>
      </w:r>
    </w:p>
    <w:p w:rsidR="00E80757" w:rsidRDefault="00E80757" w:rsidP="004521AA">
      <w:r>
        <w:t>12/1309r1 Non-TIM mode negotiation</w:t>
      </w:r>
    </w:p>
    <w:p w:rsidR="00282D29" w:rsidRDefault="00282D29" w:rsidP="004521AA">
      <w:r>
        <w:t xml:space="preserve">12/1310r1 </w:t>
      </w:r>
      <w:r w:rsidRPr="00282D29">
        <w:t>PS-POLL TXOP Using RTS/CTS Protection</w:t>
      </w:r>
    </w:p>
    <w:p w:rsidR="00973A73" w:rsidRDefault="00973A73" w:rsidP="004521AA">
      <w:r>
        <w:t>12/1311r0 Periodic channel access</w:t>
      </w:r>
    </w:p>
    <w:p w:rsidR="00295124" w:rsidRDefault="00295124" w:rsidP="004521AA">
      <w:r>
        <w:t>12/1315r0 PAPR reduction</w:t>
      </w:r>
    </w:p>
    <w:p w:rsidR="00FB5B61" w:rsidRDefault="00FB5B61" w:rsidP="004521AA">
      <w:r>
        <w:t>12/1322r0 Traveling pilots</w:t>
      </w:r>
    </w:p>
    <w:p w:rsidR="00FA303E" w:rsidRDefault="00FA303E" w:rsidP="004521AA">
      <w:r>
        <w:t>12/1338r0 Frequency selective transmission</w:t>
      </w:r>
    </w:p>
    <w:p w:rsidR="00BE4C89" w:rsidRDefault="00BE4C89" w:rsidP="004521AA">
      <w:r>
        <w:t>12/1313r0 1 MHz dup mode</w:t>
      </w:r>
    </w:p>
    <w:p w:rsidR="00A077E1" w:rsidRDefault="008356CC" w:rsidP="004521AA">
      <w:r>
        <w:t>12/1330r0 Two-hop relaying</w:t>
      </w:r>
    </w:p>
    <w:p w:rsidR="00EA0171" w:rsidRDefault="00EA0171" w:rsidP="004521AA">
      <w:r>
        <w:t xml:space="preserve">12/1329r0 </w:t>
      </w:r>
      <w:r w:rsidRPr="00EA0171">
        <w:t xml:space="preserve">PS-Poll for Downlink </w:t>
      </w:r>
      <w:proofErr w:type="spellStart"/>
      <w:r w:rsidRPr="00EA0171">
        <w:t>Bufferable</w:t>
      </w:r>
      <w:proofErr w:type="spellEnd"/>
      <w:r w:rsidRPr="00EA0171">
        <w:t xml:space="preserve"> Units</w:t>
      </w:r>
    </w:p>
    <w:p w:rsidR="00B237E6" w:rsidRDefault="00B237E6" w:rsidP="004521AA">
      <w:r>
        <w:t xml:space="preserve">12/1312r0 </w:t>
      </w:r>
      <w:proofErr w:type="spellStart"/>
      <w:r w:rsidRPr="00B237E6">
        <w:t>Beamforming</w:t>
      </w:r>
      <w:proofErr w:type="spellEnd"/>
      <w:r w:rsidRPr="00B237E6">
        <w:t xml:space="preserve"> Feedback for Single Stream</w:t>
      </w:r>
    </w:p>
    <w:p w:rsidR="008A31D0" w:rsidRDefault="008A31D0" w:rsidP="004521AA">
      <w:r>
        <w:t xml:space="preserve">12/1355r1 </w:t>
      </w:r>
      <w:proofErr w:type="spellStart"/>
      <w:r>
        <w:t>Sectorized</w:t>
      </w:r>
      <w:proofErr w:type="spellEnd"/>
      <w:r>
        <w:t xml:space="preserve"> beam </w:t>
      </w:r>
      <w:proofErr w:type="gramStart"/>
      <w:r>
        <w:t>operation follow</w:t>
      </w:r>
      <w:proofErr w:type="gramEnd"/>
      <w:r>
        <w:t xml:space="preserve"> up</w:t>
      </w:r>
    </w:p>
    <w:p w:rsidR="00D11E0A" w:rsidRDefault="00FE7F05" w:rsidP="004521AA">
      <w:r>
        <w:t>12/1335r1</w:t>
      </w:r>
      <w:r w:rsidR="00D11E0A">
        <w:t xml:space="preserve"> </w:t>
      </w:r>
      <w:r w:rsidR="00D11E0A" w:rsidRPr="00D11E0A">
        <w:t>SIG field Overload indication to support NDP Frames</w:t>
      </w:r>
    </w:p>
    <w:p w:rsidR="009E781C" w:rsidRDefault="009E781C" w:rsidP="004521AA">
      <w:r>
        <w:t xml:space="preserve">12/1324r0 </w:t>
      </w:r>
      <w:r w:rsidRPr="009E781C">
        <w:t>Very Low Energy Paging</w:t>
      </w:r>
    </w:p>
    <w:p w:rsidR="00CE4EA6" w:rsidRDefault="00CE4EA6" w:rsidP="004521AA">
      <w:r>
        <w:t>12/1323r0 Relay</w:t>
      </w:r>
    </w:p>
    <w:p w:rsidR="00D50880" w:rsidRDefault="00266BFF" w:rsidP="004521AA">
      <w:r>
        <w:t>12/1363r1</w:t>
      </w:r>
      <w:r w:rsidR="00D50880">
        <w:t xml:space="preserve"> </w:t>
      </w:r>
      <w:r w:rsidR="00D50880" w:rsidRPr="00D50880">
        <w:t>Clarifications on 1 MHz Preamble and Timing-Related Constants</w:t>
      </w:r>
    </w:p>
    <w:p w:rsidR="00FD2B4B" w:rsidRDefault="00FD2B4B" w:rsidP="004521AA">
      <w:r>
        <w:t>12/1325r1 PS-Poll TXOP</w:t>
      </w:r>
    </w:p>
    <w:p w:rsidR="00187068" w:rsidRDefault="00187068" w:rsidP="004521AA">
      <w:r>
        <w:t xml:space="preserve">12/1336r0 </w:t>
      </w:r>
      <w:r w:rsidRPr="00187068">
        <w:t>Overlapping OBSS of different sizes</w:t>
      </w:r>
    </w:p>
    <w:p w:rsidR="006F16F2" w:rsidRDefault="006F16F2" w:rsidP="004521AA">
      <w:r>
        <w:t>13/0084r0 Spectral Masks for 11ah</w:t>
      </w:r>
    </w:p>
    <w:p w:rsidR="00AB6E17" w:rsidRDefault="00AB6E17" w:rsidP="004521AA">
      <w:r>
        <w:t>13/0076r0 Reachable Address Message</w:t>
      </w:r>
    </w:p>
    <w:p w:rsidR="00D54BBF" w:rsidRDefault="00D54BBF" w:rsidP="004521AA">
      <w:r>
        <w:t>13/0070r1 Enabling AP Sleep</w:t>
      </w:r>
    </w:p>
    <w:p w:rsidR="000B355A" w:rsidRDefault="000B355A" w:rsidP="004521AA">
      <w:r>
        <w:t>13/0071r0 Channel indication in RAW/TWT</w:t>
      </w:r>
    </w:p>
    <w:p w:rsidR="00F25250" w:rsidRDefault="00F25250" w:rsidP="004521AA">
      <w:r>
        <w:t xml:space="preserve">13/0082r0 </w:t>
      </w:r>
      <w:r w:rsidRPr="00F25250">
        <w:t>Short Response Frame for NDP PS-Poll</w:t>
      </w:r>
    </w:p>
    <w:p w:rsidR="001E06A7" w:rsidRDefault="001E06A7" w:rsidP="004521AA">
      <w:r>
        <w:t>13/</w:t>
      </w:r>
      <w:r w:rsidR="003A0F4B">
        <w:t>0060r0 2 MHz duplicate mode</w:t>
      </w:r>
    </w:p>
    <w:p w:rsidR="004749DA" w:rsidRDefault="004749DA" w:rsidP="004521AA">
      <w:r>
        <w:t xml:space="preserve">13/0061r0 </w:t>
      </w:r>
      <w:r w:rsidRPr="004749DA">
        <w:t>Receiver Sensitivity Levels</w:t>
      </w:r>
    </w:p>
    <w:p w:rsidR="004749DA" w:rsidRDefault="004749DA" w:rsidP="004521AA">
      <w:r>
        <w:t xml:space="preserve">13/0062r0 </w:t>
      </w:r>
      <w:r w:rsidRPr="004749DA">
        <w:t>SERVICE Field</w:t>
      </w:r>
    </w:p>
    <w:p w:rsidR="0054093C" w:rsidRDefault="0054093C" w:rsidP="004521AA">
      <w:r>
        <w:t xml:space="preserve">13/0079r0 </w:t>
      </w:r>
      <w:r w:rsidRPr="0054093C">
        <w:t>TWT Grouping and Assignment for Z-Class STAs</w:t>
      </w:r>
    </w:p>
    <w:p w:rsidR="000F69E5" w:rsidRDefault="000F69E5" w:rsidP="004521AA">
      <w:r>
        <w:t xml:space="preserve">13/0078r0 </w:t>
      </w:r>
      <w:r w:rsidRPr="000F69E5">
        <w:t>NDP-CTS Frame in Broadcast mode as Synch Frame for Uplink Channel Access</w:t>
      </w:r>
    </w:p>
    <w:p w:rsidR="00AA11EA" w:rsidRDefault="00AA11EA" w:rsidP="004521AA">
      <w:r>
        <w:t xml:space="preserve">13/0026r0 </w:t>
      </w:r>
      <w:r w:rsidRPr="00AA11EA">
        <w:t>Security Association Procedure for Long Sleeper</w:t>
      </w:r>
    </w:p>
    <w:p w:rsidR="00F96212" w:rsidRDefault="00F96212" w:rsidP="004521AA">
      <w:r>
        <w:t xml:space="preserve">13/0027r0 </w:t>
      </w:r>
      <w:r w:rsidRPr="00F96212">
        <w:t>Duplicate Detection of Short MAC Frame</w:t>
      </w:r>
    </w:p>
    <w:p w:rsidR="003A66A9" w:rsidRDefault="003A66A9" w:rsidP="004521AA">
      <w:r>
        <w:t xml:space="preserve">13/0068r0 </w:t>
      </w:r>
      <w:r w:rsidRPr="003A66A9">
        <w:t>Group Addressed MPDU Transfer in Relay</w:t>
      </w:r>
    </w:p>
    <w:p w:rsidR="002C57D4" w:rsidRDefault="002C57D4" w:rsidP="004521AA">
      <w:r>
        <w:t xml:space="preserve">13/0080r0 </w:t>
      </w:r>
      <w:proofErr w:type="spellStart"/>
      <w:r w:rsidRPr="002C57D4">
        <w:t>Backoff</w:t>
      </w:r>
      <w:proofErr w:type="spellEnd"/>
      <w:r w:rsidRPr="002C57D4">
        <w:t xml:space="preserve"> Procedure in RAW</w:t>
      </w:r>
    </w:p>
    <w:p w:rsidR="00503E80" w:rsidRDefault="00503E80" w:rsidP="004521AA">
      <w:r>
        <w:t xml:space="preserve">13/0074r0 </w:t>
      </w:r>
      <w:r w:rsidRPr="00503E80">
        <w:t>NDP Type PS-Poll Frame Follow-Up</w:t>
      </w:r>
    </w:p>
    <w:p w:rsidR="00755C41" w:rsidRDefault="00755C41" w:rsidP="004521AA">
      <w:r>
        <w:t xml:space="preserve">13/0075r0 </w:t>
      </w:r>
      <w:r w:rsidRPr="00755C41">
        <w:t>Implicit ACK for Relay</w:t>
      </w:r>
    </w:p>
    <w:p w:rsidR="00103F7D" w:rsidRDefault="00103F7D" w:rsidP="004521AA">
      <w:r>
        <w:t>13/0104r0 Flexible Multicast</w:t>
      </w:r>
    </w:p>
    <w:p w:rsidR="00E36841" w:rsidRDefault="00E36841" w:rsidP="004521AA">
      <w:r>
        <w:t>13/0089r0 Listen Interval Update</w:t>
      </w:r>
    </w:p>
    <w:p w:rsidR="00964A01" w:rsidRDefault="00964A01" w:rsidP="004521AA">
      <w:pPr>
        <w:rPr>
          <w:ins w:id="1545" w:author="mpark1" w:date="2013-03-18T13:52:00Z"/>
        </w:rPr>
      </w:pPr>
      <w:r>
        <w:t xml:space="preserve">13/0081r1 </w:t>
      </w:r>
      <w:proofErr w:type="spellStart"/>
      <w:r>
        <w:t>Sectorization</w:t>
      </w:r>
      <w:proofErr w:type="spellEnd"/>
      <w:r>
        <w:t xml:space="preserve"> Follow Up 2</w:t>
      </w:r>
    </w:p>
    <w:p w:rsidR="00CD1F3C" w:rsidRDefault="00CD1F3C" w:rsidP="004521AA">
      <w:pPr>
        <w:rPr>
          <w:ins w:id="1546" w:author="mpark1" w:date="2013-03-18T13:56:00Z"/>
        </w:rPr>
      </w:pPr>
      <w:ins w:id="1547" w:author="mpark1" w:date="2013-03-18T13:52:00Z">
        <w:r>
          <w:t xml:space="preserve">13/0286r0 </w:t>
        </w:r>
        <w:r w:rsidRPr="00CD1F3C">
          <w:t>Restricted Access Window - Slot Assignment Follow Up</w:t>
        </w:r>
      </w:ins>
    </w:p>
    <w:p w:rsidR="00FE6BDC" w:rsidRDefault="00FE6BDC" w:rsidP="004521AA">
      <w:pPr>
        <w:rPr>
          <w:ins w:id="1548" w:author="mpark1" w:date="2013-03-18T14:03:00Z"/>
        </w:rPr>
      </w:pPr>
      <w:ins w:id="1549" w:author="mpark1" w:date="2013-03-18T13:56:00Z">
        <w:r>
          <w:t xml:space="preserve">13/0297r0 </w:t>
        </w:r>
        <w:proofErr w:type="spellStart"/>
        <w:r>
          <w:t>TGah</w:t>
        </w:r>
        <w:proofErr w:type="spellEnd"/>
        <w:r>
          <w:t xml:space="preserve"> MCS Table</w:t>
        </w:r>
      </w:ins>
    </w:p>
    <w:p w:rsidR="0006644B" w:rsidRDefault="0006644B" w:rsidP="004521AA">
      <w:pPr>
        <w:rPr>
          <w:ins w:id="1550" w:author="mpark1" w:date="2013-03-18T14:07:00Z"/>
        </w:rPr>
      </w:pPr>
      <w:ins w:id="1551" w:author="mpark1" w:date="2013-03-18T14:03:00Z">
        <w:r>
          <w:t xml:space="preserve">13/301r0 </w:t>
        </w:r>
      </w:ins>
      <w:ins w:id="1552" w:author="mpark1" w:date="2013-03-18T14:04:00Z">
        <w:r w:rsidRPr="0006644B">
          <w:t>Format of Open-Loop Link Margin Index Field</w:t>
        </w:r>
      </w:ins>
    </w:p>
    <w:p w:rsidR="00E5731E" w:rsidRDefault="00E5731E" w:rsidP="004521AA">
      <w:pPr>
        <w:rPr>
          <w:ins w:id="1553" w:author="mpark1" w:date="2013-03-18T14:14:00Z"/>
        </w:rPr>
      </w:pPr>
      <w:ins w:id="1554" w:author="mpark1" w:date="2013-03-18T14:07:00Z">
        <w:r>
          <w:t xml:space="preserve">13/295r0 </w:t>
        </w:r>
        <w:r w:rsidRPr="00E5731E">
          <w:t>PRAW Follow Up</w:t>
        </w:r>
      </w:ins>
    </w:p>
    <w:p w:rsidR="00621163" w:rsidRDefault="00621163" w:rsidP="004521AA">
      <w:pPr>
        <w:rPr>
          <w:ins w:id="1555" w:author="mpark1" w:date="2013-03-18T14:28:00Z"/>
        </w:rPr>
      </w:pPr>
      <w:ins w:id="1556" w:author="mpark1" w:date="2013-03-18T14:14:00Z">
        <w:r>
          <w:t xml:space="preserve">13/0296r0 </w:t>
        </w:r>
        <w:r w:rsidRPr="00621163">
          <w:t>Response Frame Indication</w:t>
        </w:r>
      </w:ins>
    </w:p>
    <w:p w:rsidR="00567A04" w:rsidRDefault="00567A04" w:rsidP="004521AA">
      <w:pPr>
        <w:rPr>
          <w:ins w:id="1557" w:author="mpark1" w:date="2013-03-19T10:41:00Z"/>
        </w:rPr>
      </w:pPr>
      <w:ins w:id="1558" w:author="mpark1" w:date="2013-03-18T14:28:00Z">
        <w:r>
          <w:t xml:space="preserve">13/0307r0 </w:t>
        </w:r>
        <w:r w:rsidRPr="00567A04">
          <w:t>Spectral Flatness for 11ah</w:t>
        </w:r>
      </w:ins>
    </w:p>
    <w:p w:rsidR="004B2B1F" w:rsidRDefault="004B2B1F" w:rsidP="004521AA">
      <w:pPr>
        <w:rPr>
          <w:ins w:id="1559" w:author="mpark1" w:date="2013-03-19T10:55:00Z"/>
        </w:rPr>
      </w:pPr>
      <w:ins w:id="1560" w:author="mpark1" w:date="2013-03-19T10:41:00Z">
        <w:r>
          <w:t>13/</w:t>
        </w:r>
      </w:ins>
      <w:ins w:id="1561" w:author="mpark1" w:date="2013-03-19T10:45:00Z">
        <w:r>
          <w:t>0</w:t>
        </w:r>
      </w:ins>
      <w:ins w:id="1562" w:author="mpark1" w:date="2013-03-19T10:41:00Z">
        <w:r>
          <w:t xml:space="preserve">288r0 </w:t>
        </w:r>
      </w:ins>
      <w:ins w:id="1563" w:author="mpark1" w:date="2013-03-19T10:45:00Z">
        <w:r w:rsidRPr="004B2B1F">
          <w:t>TXOP Sharing Operation for Relay</w:t>
        </w:r>
      </w:ins>
    </w:p>
    <w:p w:rsidR="00444857" w:rsidRDefault="00444857" w:rsidP="004521AA">
      <w:ins w:id="1564" w:author="mpark1" w:date="2013-03-19T10:55:00Z">
        <w:r>
          <w:t xml:space="preserve">13/0290r0 </w:t>
        </w:r>
      </w:ins>
      <w:ins w:id="1565" w:author="mpark1" w:date="2013-03-19T10:56:00Z">
        <w:r>
          <w:t>RAW Operation Improvement</w:t>
        </w:r>
      </w:ins>
    </w:p>
    <w:p w:rsidR="00EA0171" w:rsidRDefault="00DE733B" w:rsidP="004521AA">
      <w:pPr>
        <w:rPr>
          <w:ins w:id="1566" w:author="mpark1" w:date="2013-03-19T11:09:00Z"/>
        </w:rPr>
      </w:pPr>
      <w:ins w:id="1567" w:author="mpark1" w:date="2013-03-19T11:04:00Z">
        <w:r>
          <w:t xml:space="preserve">13/0294r0 </w:t>
        </w:r>
      </w:ins>
      <w:ins w:id="1568" w:author="mpark1" w:date="2013-03-19T11:05:00Z">
        <w:r w:rsidRPr="00DE733B">
          <w:t>Duplicate Bandwidth and Operation</w:t>
        </w:r>
      </w:ins>
    </w:p>
    <w:p w:rsidR="00AB5FC6" w:rsidRDefault="00AB5FC6" w:rsidP="004521AA">
      <w:pPr>
        <w:rPr>
          <w:ins w:id="1569" w:author="mpark1" w:date="2013-03-19T11:25:00Z"/>
        </w:rPr>
      </w:pPr>
      <w:ins w:id="1570" w:author="mpark1" w:date="2013-03-19T11:09:00Z">
        <w:r>
          <w:t>13/</w:t>
        </w:r>
      </w:ins>
      <w:ins w:id="1571" w:author="mpark1" w:date="2013-03-19T11:10:00Z">
        <w:r w:rsidR="00042276">
          <w:t>0</w:t>
        </w:r>
      </w:ins>
      <w:ins w:id="1572" w:author="mpark1" w:date="2013-03-19T11:09:00Z">
        <w:r>
          <w:t xml:space="preserve">328r0 </w:t>
        </w:r>
        <w:r w:rsidRPr="00AB5FC6">
          <w:t>Flexible Multicast follow-up</w:t>
        </w:r>
      </w:ins>
    </w:p>
    <w:p w:rsidR="000D4E7D" w:rsidRDefault="000D4E7D" w:rsidP="004521AA">
      <w:pPr>
        <w:rPr>
          <w:ins w:id="1573" w:author="mpark1" w:date="2013-03-19T11:39:00Z"/>
        </w:rPr>
      </w:pPr>
      <w:ins w:id="1574" w:author="mpark1" w:date="2013-03-19T11:25:00Z">
        <w:r>
          <w:t>13/0302r1</w:t>
        </w:r>
      </w:ins>
      <w:ins w:id="1575" w:author="mpark1" w:date="2013-03-19T11:27:00Z">
        <w:r w:rsidRPr="000D4E7D">
          <w:t>Sectorized Beam Operation Follow-up 3</w:t>
        </w:r>
      </w:ins>
    </w:p>
    <w:p w:rsidR="00F711DD" w:rsidRDefault="00F711DD" w:rsidP="004521AA">
      <w:pPr>
        <w:rPr>
          <w:ins w:id="1576" w:author="mpark1" w:date="2013-03-19T11:47:00Z"/>
        </w:rPr>
      </w:pPr>
      <w:ins w:id="1577" w:author="mpark1" w:date="2013-03-19T11:39:00Z">
        <w:r>
          <w:t>13/</w:t>
        </w:r>
      </w:ins>
      <w:ins w:id="1578" w:author="mpark1" w:date="2013-03-19T11:40:00Z">
        <w:r>
          <w:t>0</w:t>
        </w:r>
      </w:ins>
      <w:ins w:id="1579" w:author="mpark1" w:date="2013-03-19T11:39:00Z">
        <w:r>
          <w:t xml:space="preserve">306r0 </w:t>
        </w:r>
      </w:ins>
      <w:ins w:id="1580" w:author="mpark1" w:date="2013-03-19T11:40:00Z">
        <w:r w:rsidRPr="00F711DD">
          <w:t>Sector Discovery for 11ah</w:t>
        </w:r>
      </w:ins>
    </w:p>
    <w:p w:rsidR="00067611" w:rsidRDefault="00067611" w:rsidP="004521AA">
      <w:pPr>
        <w:rPr>
          <w:ins w:id="1581" w:author="mpark1" w:date="2013-03-19T13:02:00Z"/>
        </w:rPr>
      </w:pPr>
      <w:ins w:id="1582" w:author="mpark1" w:date="2013-03-19T11:47:00Z">
        <w:r>
          <w:lastRenderedPageBreak/>
          <w:t xml:space="preserve">13/0291r0 </w:t>
        </w:r>
      </w:ins>
      <w:ins w:id="1583" w:author="mpark1" w:date="2013-03-19T11:48:00Z">
        <w:r w:rsidRPr="00067611">
          <w:t>AID update procedure for TDLS peer STA</w:t>
        </w:r>
      </w:ins>
    </w:p>
    <w:p w:rsidR="00335E4B" w:rsidRDefault="00335E4B" w:rsidP="004521AA">
      <w:pPr>
        <w:rPr>
          <w:ins w:id="1584" w:author="mpark1" w:date="2013-03-19T13:40:00Z"/>
        </w:rPr>
      </w:pPr>
      <w:ins w:id="1585" w:author="mpark1" w:date="2013-03-19T13:02:00Z">
        <w:r>
          <w:t xml:space="preserve">13/0318r0 </w:t>
        </w:r>
      </w:ins>
      <w:ins w:id="1586" w:author="mpark1" w:date="2013-03-19T13:06:00Z">
        <w:r w:rsidRPr="00335E4B">
          <w:t>Short MAC Header Design</w:t>
        </w:r>
      </w:ins>
    </w:p>
    <w:p w:rsidR="00461371" w:rsidRDefault="00461371" w:rsidP="004521AA">
      <w:pPr>
        <w:rPr>
          <w:ins w:id="1587" w:author="mpark1" w:date="2013-03-19T13:52:00Z"/>
        </w:rPr>
      </w:pPr>
      <w:ins w:id="1588" w:author="mpark1" w:date="2013-03-19T13:40:00Z">
        <w:r>
          <w:t xml:space="preserve">13/0308r0 </w:t>
        </w:r>
        <w:r w:rsidRPr="00461371">
          <w:t>Active Scanning for 11ah Follow Up</w:t>
        </w:r>
      </w:ins>
    </w:p>
    <w:p w:rsidR="00D74015" w:rsidRPr="005A4033" w:rsidRDefault="00D74015" w:rsidP="004521AA">
      <w:ins w:id="1589" w:author="mpark1" w:date="2013-03-19T13:52:00Z">
        <w:r>
          <w:t>13/0285r0</w:t>
        </w:r>
      </w:ins>
      <w:ins w:id="1590" w:author="mpark1" w:date="2013-03-19T13:53:00Z">
        <w:r w:rsidR="00206445">
          <w:t xml:space="preserve"> </w:t>
        </w:r>
        <w:r w:rsidR="00206445" w:rsidRPr="00206445">
          <w:t>Resource Allocation Frame Format for RAW-based Medium Access</w:t>
        </w:r>
      </w:ins>
    </w:p>
    <w:sectPr w:rsidR="00D74015" w:rsidRPr="005A4033" w:rsidSect="00BF1B36">
      <w:headerReference w:type="default" r:id="rId132"/>
      <w:footerReference w:type="default" r:id="rId133"/>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mpark1" w:date="2012-07-17T13:49:00Z" w:initials="m">
    <w:p w:rsidR="00153923" w:rsidRDefault="00153923">
      <w:pPr>
        <w:pStyle w:val="CommentText"/>
      </w:pPr>
      <w:r>
        <w:rPr>
          <w:rStyle w:val="CommentReference"/>
        </w:rPr>
        <w:annotationRef/>
      </w:r>
      <w:r>
        <w:rPr>
          <w:rFonts w:eastAsia="Calibri" w:cstheme="minorBidi"/>
          <w:kern w:val="24"/>
          <w:szCs w:val="22"/>
          <w:lang w:val="en-US" w:eastAsia="ko-KR"/>
        </w:rPr>
        <w:t>[July 2012 meeting minutes, 11-12/851r1]</w:t>
      </w:r>
    </w:p>
  </w:comment>
  <w:comment w:id="544" w:author="mpark1" w:date="2013-03-20T05:25:00Z" w:initials="m">
    <w:p w:rsidR="00FA7DB7" w:rsidRDefault="00FA7DB7">
      <w:pPr>
        <w:pStyle w:val="CommentText"/>
      </w:pPr>
      <w:r>
        <w:rPr>
          <w:rStyle w:val="CommentReference"/>
        </w:rPr>
        <w:annotationRef/>
      </w:r>
      <w:r>
        <w:t>NDP Paging is defined in 4.4.1.5.</w:t>
      </w:r>
    </w:p>
  </w:comment>
  <w:comment w:id="561" w:author="mpark1" w:date="2012-11-13T12:19:00Z" w:initials="m">
    <w:p w:rsidR="00153923" w:rsidRDefault="00153923">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716" w:rsidRDefault="00982716">
      <w:r>
        <w:separator/>
      </w:r>
    </w:p>
  </w:endnote>
  <w:endnote w:type="continuationSeparator" w:id="0">
    <w:p w:rsidR="00982716" w:rsidRDefault="00982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923" w:rsidRDefault="00153923">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C46A74">
      <w:t>TGah</w:t>
    </w:r>
    <w:proofErr w:type="spellEnd"/>
    <w:r w:rsidR="00C46A74">
      <w:t xml:space="preserve"> Spec Framework</w:t>
    </w:r>
    <w:r>
      <w:fldChar w:fldCharType="end"/>
    </w:r>
    <w:r>
      <w:tab/>
      <w:t xml:space="preserve">page </w:t>
    </w:r>
    <w:r>
      <w:fldChar w:fldCharType="begin"/>
    </w:r>
    <w:r>
      <w:instrText xml:space="preserve">page </w:instrText>
    </w:r>
    <w:r>
      <w:fldChar w:fldCharType="separate"/>
    </w:r>
    <w:r w:rsidR="00C46A74">
      <w:rPr>
        <w:noProof/>
      </w:rPr>
      <w:t>1</w:t>
    </w:r>
    <w:r>
      <w:rPr>
        <w:noProof/>
      </w:rPr>
      <w:fldChar w:fldCharType="end"/>
    </w:r>
    <w:r>
      <w:tab/>
    </w:r>
    <w:fldSimple w:instr=" COMMENTS  \* MERGEFORMAT ">
      <w:del w:id="1595" w:author="mpark1" w:date="2013-03-20T06:03:00Z">
        <w:r w:rsidDel="00C46A74">
          <w:delText>Minyoung Park, Intel</w:delText>
        </w:r>
      </w:del>
    </w:fldSimple>
  </w:p>
  <w:p w:rsidR="00153923" w:rsidRDefault="001539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716" w:rsidRDefault="00982716">
      <w:r>
        <w:separator/>
      </w:r>
    </w:p>
  </w:footnote>
  <w:footnote w:type="continuationSeparator" w:id="0">
    <w:p w:rsidR="00982716" w:rsidRDefault="009827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923" w:rsidRDefault="00153923">
    <w:pPr>
      <w:pStyle w:val="Header"/>
      <w:tabs>
        <w:tab w:val="clear" w:pos="6480"/>
        <w:tab w:val="center" w:pos="4680"/>
        <w:tab w:val="right" w:pos="9360"/>
      </w:tabs>
    </w:pPr>
    <w:del w:id="1591" w:author="mpark1" w:date="2013-03-18T19:01:00Z">
      <w:r w:rsidDel="001C0C53">
        <w:delText xml:space="preserve">January </w:delText>
      </w:r>
    </w:del>
    <w:ins w:id="1592" w:author="mpark1" w:date="2013-03-18T19:01:00Z">
      <w:r>
        <w:t xml:space="preserve">March </w:t>
      </w:r>
    </w:ins>
    <w:r>
      <w:t>2013</w:t>
    </w:r>
    <w:r>
      <w:tab/>
    </w:r>
    <w:r>
      <w:tab/>
    </w:r>
    <w:fldSimple w:instr=" TITLE  \* MERGEFORMAT ">
      <w:ins w:id="1593" w:author="mpark1" w:date="2013-03-20T06:03:00Z">
        <w:r w:rsidR="00C46A74">
          <w:t>doc.: IEEE 802.11-13/0354r0</w:t>
        </w:r>
      </w:ins>
      <w:del w:id="1594" w:author="mpark1" w:date="2013-03-18T19:00:00Z">
        <w:r w:rsidDel="001C0C53">
          <w:delText>doc.: IEEE 802.11-11/1137r13</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ACB"/>
    <w:multiLevelType w:val="hybridMultilevel"/>
    <w:tmpl w:val="D2B05106"/>
    <w:lvl w:ilvl="0" w:tplc="E9B8F702">
      <w:start w:val="1"/>
      <w:numFmt w:val="bullet"/>
      <w:lvlText w:val="–"/>
      <w:lvlJc w:val="left"/>
      <w:pPr>
        <w:tabs>
          <w:tab w:val="num" w:pos="720"/>
        </w:tabs>
        <w:ind w:left="720" w:hanging="360"/>
      </w:pPr>
      <w:rPr>
        <w:rFonts w:ascii="Times New Roman" w:hAnsi="Times New Roman" w:hint="default"/>
      </w:rPr>
    </w:lvl>
    <w:lvl w:ilvl="1" w:tplc="CB3C4E92">
      <w:start w:val="1"/>
      <w:numFmt w:val="bullet"/>
      <w:lvlText w:val="–"/>
      <w:lvlJc w:val="left"/>
      <w:pPr>
        <w:tabs>
          <w:tab w:val="num" w:pos="1440"/>
        </w:tabs>
        <w:ind w:left="1440" w:hanging="360"/>
      </w:pPr>
      <w:rPr>
        <w:rFonts w:ascii="Times New Roman" w:hAnsi="Times New Roman" w:hint="default"/>
      </w:rPr>
    </w:lvl>
    <w:lvl w:ilvl="2" w:tplc="A96AB19C" w:tentative="1">
      <w:start w:val="1"/>
      <w:numFmt w:val="bullet"/>
      <w:lvlText w:val="–"/>
      <w:lvlJc w:val="left"/>
      <w:pPr>
        <w:tabs>
          <w:tab w:val="num" w:pos="2160"/>
        </w:tabs>
        <w:ind w:left="2160" w:hanging="360"/>
      </w:pPr>
      <w:rPr>
        <w:rFonts w:ascii="Times New Roman" w:hAnsi="Times New Roman" w:hint="default"/>
      </w:rPr>
    </w:lvl>
    <w:lvl w:ilvl="3" w:tplc="44C00C68" w:tentative="1">
      <w:start w:val="1"/>
      <w:numFmt w:val="bullet"/>
      <w:lvlText w:val="–"/>
      <w:lvlJc w:val="left"/>
      <w:pPr>
        <w:tabs>
          <w:tab w:val="num" w:pos="2880"/>
        </w:tabs>
        <w:ind w:left="2880" w:hanging="360"/>
      </w:pPr>
      <w:rPr>
        <w:rFonts w:ascii="Times New Roman" w:hAnsi="Times New Roman" w:hint="default"/>
      </w:rPr>
    </w:lvl>
    <w:lvl w:ilvl="4" w:tplc="44B8BDF8" w:tentative="1">
      <w:start w:val="1"/>
      <w:numFmt w:val="bullet"/>
      <w:lvlText w:val="–"/>
      <w:lvlJc w:val="left"/>
      <w:pPr>
        <w:tabs>
          <w:tab w:val="num" w:pos="3600"/>
        </w:tabs>
        <w:ind w:left="3600" w:hanging="360"/>
      </w:pPr>
      <w:rPr>
        <w:rFonts w:ascii="Times New Roman" w:hAnsi="Times New Roman" w:hint="default"/>
      </w:rPr>
    </w:lvl>
    <w:lvl w:ilvl="5" w:tplc="4C6C58E8" w:tentative="1">
      <w:start w:val="1"/>
      <w:numFmt w:val="bullet"/>
      <w:lvlText w:val="–"/>
      <w:lvlJc w:val="left"/>
      <w:pPr>
        <w:tabs>
          <w:tab w:val="num" w:pos="4320"/>
        </w:tabs>
        <w:ind w:left="4320" w:hanging="360"/>
      </w:pPr>
      <w:rPr>
        <w:rFonts w:ascii="Times New Roman" w:hAnsi="Times New Roman" w:hint="default"/>
      </w:rPr>
    </w:lvl>
    <w:lvl w:ilvl="6" w:tplc="1EBEA332" w:tentative="1">
      <w:start w:val="1"/>
      <w:numFmt w:val="bullet"/>
      <w:lvlText w:val="–"/>
      <w:lvlJc w:val="left"/>
      <w:pPr>
        <w:tabs>
          <w:tab w:val="num" w:pos="5040"/>
        </w:tabs>
        <w:ind w:left="5040" w:hanging="360"/>
      </w:pPr>
      <w:rPr>
        <w:rFonts w:ascii="Times New Roman" w:hAnsi="Times New Roman" w:hint="default"/>
      </w:rPr>
    </w:lvl>
    <w:lvl w:ilvl="7" w:tplc="35AC5DEA" w:tentative="1">
      <w:start w:val="1"/>
      <w:numFmt w:val="bullet"/>
      <w:lvlText w:val="–"/>
      <w:lvlJc w:val="left"/>
      <w:pPr>
        <w:tabs>
          <w:tab w:val="num" w:pos="5760"/>
        </w:tabs>
        <w:ind w:left="5760" w:hanging="360"/>
      </w:pPr>
      <w:rPr>
        <w:rFonts w:ascii="Times New Roman" w:hAnsi="Times New Roman" w:hint="default"/>
      </w:rPr>
    </w:lvl>
    <w:lvl w:ilvl="8" w:tplc="66E2817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25474E3"/>
    <w:multiLevelType w:val="hybridMultilevel"/>
    <w:tmpl w:val="126642EA"/>
    <w:lvl w:ilvl="0" w:tplc="84B0EBD6">
      <w:start w:val="3"/>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C148BC"/>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FC211E"/>
    <w:multiLevelType w:val="hybridMultilevel"/>
    <w:tmpl w:val="618CC87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1">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6EB103B"/>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8C10D28"/>
    <w:multiLevelType w:val="hybridMultilevel"/>
    <w:tmpl w:val="F72608AC"/>
    <w:lvl w:ilvl="0" w:tplc="EC8AF616">
      <w:start w:val="1"/>
      <w:numFmt w:val="bullet"/>
      <w:lvlText w:val="•"/>
      <w:lvlJc w:val="left"/>
      <w:pPr>
        <w:tabs>
          <w:tab w:val="num" w:pos="720"/>
        </w:tabs>
        <w:ind w:left="720" w:hanging="360"/>
      </w:pPr>
      <w:rPr>
        <w:rFonts w:ascii="Arial" w:hAnsi="Arial" w:hint="default"/>
      </w:rPr>
    </w:lvl>
    <w:lvl w:ilvl="1" w:tplc="5C3E11A4">
      <w:start w:val="2212"/>
      <w:numFmt w:val="bullet"/>
      <w:lvlText w:val="•"/>
      <w:lvlJc w:val="left"/>
      <w:pPr>
        <w:tabs>
          <w:tab w:val="num" w:pos="1440"/>
        </w:tabs>
        <w:ind w:left="1440" w:hanging="360"/>
      </w:pPr>
      <w:rPr>
        <w:rFonts w:ascii="Arial" w:hAnsi="Arial" w:hint="default"/>
      </w:rPr>
    </w:lvl>
    <w:lvl w:ilvl="2" w:tplc="2F5C5194" w:tentative="1">
      <w:start w:val="1"/>
      <w:numFmt w:val="bullet"/>
      <w:lvlText w:val="•"/>
      <w:lvlJc w:val="left"/>
      <w:pPr>
        <w:tabs>
          <w:tab w:val="num" w:pos="2160"/>
        </w:tabs>
        <w:ind w:left="2160" w:hanging="360"/>
      </w:pPr>
      <w:rPr>
        <w:rFonts w:ascii="Arial" w:hAnsi="Arial" w:hint="default"/>
      </w:rPr>
    </w:lvl>
    <w:lvl w:ilvl="3" w:tplc="1B8AD3D2" w:tentative="1">
      <w:start w:val="1"/>
      <w:numFmt w:val="bullet"/>
      <w:lvlText w:val="•"/>
      <w:lvlJc w:val="left"/>
      <w:pPr>
        <w:tabs>
          <w:tab w:val="num" w:pos="2880"/>
        </w:tabs>
        <w:ind w:left="2880" w:hanging="360"/>
      </w:pPr>
      <w:rPr>
        <w:rFonts w:ascii="Arial" w:hAnsi="Arial" w:hint="default"/>
      </w:rPr>
    </w:lvl>
    <w:lvl w:ilvl="4" w:tplc="C3F8BD5A" w:tentative="1">
      <w:start w:val="1"/>
      <w:numFmt w:val="bullet"/>
      <w:lvlText w:val="•"/>
      <w:lvlJc w:val="left"/>
      <w:pPr>
        <w:tabs>
          <w:tab w:val="num" w:pos="3600"/>
        </w:tabs>
        <w:ind w:left="3600" w:hanging="360"/>
      </w:pPr>
      <w:rPr>
        <w:rFonts w:ascii="Arial" w:hAnsi="Arial" w:hint="default"/>
      </w:rPr>
    </w:lvl>
    <w:lvl w:ilvl="5" w:tplc="BA526D8E" w:tentative="1">
      <w:start w:val="1"/>
      <w:numFmt w:val="bullet"/>
      <w:lvlText w:val="•"/>
      <w:lvlJc w:val="left"/>
      <w:pPr>
        <w:tabs>
          <w:tab w:val="num" w:pos="4320"/>
        </w:tabs>
        <w:ind w:left="4320" w:hanging="360"/>
      </w:pPr>
      <w:rPr>
        <w:rFonts w:ascii="Arial" w:hAnsi="Arial" w:hint="default"/>
      </w:rPr>
    </w:lvl>
    <w:lvl w:ilvl="6" w:tplc="588A3E4E" w:tentative="1">
      <w:start w:val="1"/>
      <w:numFmt w:val="bullet"/>
      <w:lvlText w:val="•"/>
      <w:lvlJc w:val="left"/>
      <w:pPr>
        <w:tabs>
          <w:tab w:val="num" w:pos="5040"/>
        </w:tabs>
        <w:ind w:left="5040" w:hanging="360"/>
      </w:pPr>
      <w:rPr>
        <w:rFonts w:ascii="Arial" w:hAnsi="Arial" w:hint="default"/>
      </w:rPr>
    </w:lvl>
    <w:lvl w:ilvl="7" w:tplc="AEF67EF2" w:tentative="1">
      <w:start w:val="1"/>
      <w:numFmt w:val="bullet"/>
      <w:lvlText w:val="•"/>
      <w:lvlJc w:val="left"/>
      <w:pPr>
        <w:tabs>
          <w:tab w:val="num" w:pos="5760"/>
        </w:tabs>
        <w:ind w:left="5760" w:hanging="360"/>
      </w:pPr>
      <w:rPr>
        <w:rFonts w:ascii="Arial" w:hAnsi="Arial" w:hint="default"/>
      </w:rPr>
    </w:lvl>
    <w:lvl w:ilvl="8" w:tplc="9AE6E332" w:tentative="1">
      <w:start w:val="1"/>
      <w:numFmt w:val="bullet"/>
      <w:lvlText w:val="•"/>
      <w:lvlJc w:val="left"/>
      <w:pPr>
        <w:tabs>
          <w:tab w:val="num" w:pos="6480"/>
        </w:tabs>
        <w:ind w:left="6480" w:hanging="360"/>
      </w:pPr>
      <w:rPr>
        <w:rFonts w:ascii="Arial" w:hAnsi="Arial" w:hint="default"/>
      </w:rPr>
    </w:lvl>
  </w:abstractNum>
  <w:abstractNum w:abstractNumId="27">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AB9131D"/>
    <w:multiLevelType w:val="hybridMultilevel"/>
    <w:tmpl w:val="EC2E32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E1A1DAA"/>
    <w:multiLevelType w:val="hybridMultilevel"/>
    <w:tmpl w:val="4EB87D6E"/>
    <w:lvl w:ilvl="0" w:tplc="F452A0D2">
      <w:start w:val="1"/>
      <w:numFmt w:val="bullet"/>
      <w:lvlText w:val="–"/>
      <w:lvlJc w:val="left"/>
      <w:pPr>
        <w:ind w:left="776" w:hanging="360"/>
      </w:pPr>
      <w:rPr>
        <w:rFonts w:ascii="Times New Roman" w:hAnsi="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5">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0E87727F"/>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EDB2967"/>
    <w:multiLevelType w:val="hybridMultilevel"/>
    <w:tmpl w:val="B40CB2D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11FB0195"/>
    <w:multiLevelType w:val="hybridMultilevel"/>
    <w:tmpl w:val="B04A8BB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42">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43">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52C70AB"/>
    <w:multiLevelType w:val="hybridMultilevel"/>
    <w:tmpl w:val="58F4DBD0"/>
    <w:lvl w:ilvl="0" w:tplc="6ECAD8D0">
      <w:start w:val="1"/>
      <w:numFmt w:val="bullet"/>
      <w:lvlText w:val="–"/>
      <w:lvlJc w:val="left"/>
      <w:pPr>
        <w:tabs>
          <w:tab w:val="num" w:pos="720"/>
        </w:tabs>
        <w:ind w:left="720" w:hanging="360"/>
      </w:pPr>
      <w:rPr>
        <w:rFonts w:ascii="Times New Roman" w:hAnsi="Times New Roman" w:hint="default"/>
      </w:rPr>
    </w:lvl>
    <w:lvl w:ilvl="1" w:tplc="488467A6">
      <w:start w:val="1"/>
      <w:numFmt w:val="bullet"/>
      <w:lvlText w:val="–"/>
      <w:lvlJc w:val="left"/>
      <w:pPr>
        <w:tabs>
          <w:tab w:val="num" w:pos="1440"/>
        </w:tabs>
        <w:ind w:left="1440" w:hanging="360"/>
      </w:pPr>
      <w:rPr>
        <w:rFonts w:ascii="Times New Roman" w:hAnsi="Times New Roman" w:hint="default"/>
      </w:rPr>
    </w:lvl>
    <w:lvl w:ilvl="2" w:tplc="EA1834A2" w:tentative="1">
      <w:start w:val="1"/>
      <w:numFmt w:val="bullet"/>
      <w:lvlText w:val="–"/>
      <w:lvlJc w:val="left"/>
      <w:pPr>
        <w:tabs>
          <w:tab w:val="num" w:pos="2160"/>
        </w:tabs>
        <w:ind w:left="2160" w:hanging="360"/>
      </w:pPr>
      <w:rPr>
        <w:rFonts w:ascii="Times New Roman" w:hAnsi="Times New Roman" w:hint="default"/>
      </w:rPr>
    </w:lvl>
    <w:lvl w:ilvl="3" w:tplc="B992C34E" w:tentative="1">
      <w:start w:val="1"/>
      <w:numFmt w:val="bullet"/>
      <w:lvlText w:val="–"/>
      <w:lvlJc w:val="left"/>
      <w:pPr>
        <w:tabs>
          <w:tab w:val="num" w:pos="2880"/>
        </w:tabs>
        <w:ind w:left="2880" w:hanging="360"/>
      </w:pPr>
      <w:rPr>
        <w:rFonts w:ascii="Times New Roman" w:hAnsi="Times New Roman" w:hint="default"/>
      </w:rPr>
    </w:lvl>
    <w:lvl w:ilvl="4" w:tplc="412ED7DA" w:tentative="1">
      <w:start w:val="1"/>
      <w:numFmt w:val="bullet"/>
      <w:lvlText w:val="–"/>
      <w:lvlJc w:val="left"/>
      <w:pPr>
        <w:tabs>
          <w:tab w:val="num" w:pos="3600"/>
        </w:tabs>
        <w:ind w:left="3600" w:hanging="360"/>
      </w:pPr>
      <w:rPr>
        <w:rFonts w:ascii="Times New Roman" w:hAnsi="Times New Roman" w:hint="default"/>
      </w:rPr>
    </w:lvl>
    <w:lvl w:ilvl="5" w:tplc="43E05D72" w:tentative="1">
      <w:start w:val="1"/>
      <w:numFmt w:val="bullet"/>
      <w:lvlText w:val="–"/>
      <w:lvlJc w:val="left"/>
      <w:pPr>
        <w:tabs>
          <w:tab w:val="num" w:pos="4320"/>
        </w:tabs>
        <w:ind w:left="4320" w:hanging="360"/>
      </w:pPr>
      <w:rPr>
        <w:rFonts w:ascii="Times New Roman" w:hAnsi="Times New Roman" w:hint="default"/>
      </w:rPr>
    </w:lvl>
    <w:lvl w:ilvl="6" w:tplc="57D4FBDC" w:tentative="1">
      <w:start w:val="1"/>
      <w:numFmt w:val="bullet"/>
      <w:lvlText w:val="–"/>
      <w:lvlJc w:val="left"/>
      <w:pPr>
        <w:tabs>
          <w:tab w:val="num" w:pos="5040"/>
        </w:tabs>
        <w:ind w:left="5040" w:hanging="360"/>
      </w:pPr>
      <w:rPr>
        <w:rFonts w:ascii="Times New Roman" w:hAnsi="Times New Roman" w:hint="default"/>
      </w:rPr>
    </w:lvl>
    <w:lvl w:ilvl="7" w:tplc="D1E48EE4" w:tentative="1">
      <w:start w:val="1"/>
      <w:numFmt w:val="bullet"/>
      <w:lvlText w:val="–"/>
      <w:lvlJc w:val="left"/>
      <w:pPr>
        <w:tabs>
          <w:tab w:val="num" w:pos="5760"/>
        </w:tabs>
        <w:ind w:left="5760" w:hanging="360"/>
      </w:pPr>
      <w:rPr>
        <w:rFonts w:ascii="Times New Roman" w:hAnsi="Times New Roman" w:hint="default"/>
      </w:rPr>
    </w:lvl>
    <w:lvl w:ilvl="8" w:tplc="4C46B2A2" w:tentative="1">
      <w:start w:val="1"/>
      <w:numFmt w:val="bullet"/>
      <w:lvlText w:val="–"/>
      <w:lvlJc w:val="left"/>
      <w:pPr>
        <w:tabs>
          <w:tab w:val="num" w:pos="6480"/>
        </w:tabs>
        <w:ind w:left="6480" w:hanging="360"/>
      </w:pPr>
      <w:rPr>
        <w:rFonts w:ascii="Times New Roman" w:hAnsi="Times New Roman" w:hint="default"/>
      </w:rPr>
    </w:lvl>
  </w:abstractNum>
  <w:abstractNum w:abstractNumId="49">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69E618D"/>
    <w:multiLevelType w:val="hybridMultilevel"/>
    <w:tmpl w:val="36D285A8"/>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tentative="1">
      <w:start w:val="1"/>
      <w:numFmt w:val="lowerRoman"/>
      <w:lvlText w:val="%3."/>
      <w:lvlJc w:val="right"/>
      <w:pPr>
        <w:ind w:left="975" w:hanging="180"/>
      </w:pPr>
    </w:lvl>
    <w:lvl w:ilvl="3" w:tplc="0409000F" w:tentative="1">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51">
    <w:nsid w:val="16DC3A58"/>
    <w:multiLevelType w:val="multilevel"/>
    <w:tmpl w:val="0B40E106"/>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8"/>
      <w:numFmt w:val="bullet"/>
      <w:lvlText w:val="-"/>
      <w:lvlJc w:val="left"/>
      <w:pPr>
        <w:ind w:left="1080" w:hanging="720"/>
      </w:pPr>
      <w:rPr>
        <w:rFonts w:ascii="Times New Roman" w:eastAsia="Times New Roman" w:hAnsi="Times New Roman" w:cs="Times New Roman"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53">
    <w:nsid w:val="17816162"/>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2A4B25"/>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57">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60">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61">
    <w:nsid w:val="1B3E4EE7"/>
    <w:multiLevelType w:val="hybridMultilevel"/>
    <w:tmpl w:val="7978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B780E26"/>
    <w:multiLevelType w:val="hybridMultilevel"/>
    <w:tmpl w:val="E710FB4A"/>
    <w:lvl w:ilvl="0" w:tplc="0998559A">
      <w:start w:val="1"/>
      <w:numFmt w:val="bullet"/>
      <w:lvlText w:val="•"/>
      <w:lvlJc w:val="left"/>
      <w:pPr>
        <w:tabs>
          <w:tab w:val="num" w:pos="720"/>
        </w:tabs>
        <w:ind w:left="720" w:hanging="360"/>
      </w:pPr>
      <w:rPr>
        <w:rFonts w:ascii="Times New Roman" w:hAnsi="Times New Roman" w:hint="default"/>
      </w:rPr>
    </w:lvl>
    <w:lvl w:ilvl="1" w:tplc="5456F7AC">
      <w:start w:val="4184"/>
      <w:numFmt w:val="bullet"/>
      <w:lvlText w:val="–"/>
      <w:lvlJc w:val="left"/>
      <w:pPr>
        <w:tabs>
          <w:tab w:val="num" w:pos="1440"/>
        </w:tabs>
        <w:ind w:left="1440" w:hanging="360"/>
      </w:pPr>
      <w:rPr>
        <w:rFonts w:ascii="Times New Roman" w:hAnsi="Times New Roman" w:hint="default"/>
      </w:rPr>
    </w:lvl>
    <w:lvl w:ilvl="2" w:tplc="3012A11A" w:tentative="1">
      <w:start w:val="1"/>
      <w:numFmt w:val="bullet"/>
      <w:lvlText w:val="•"/>
      <w:lvlJc w:val="left"/>
      <w:pPr>
        <w:tabs>
          <w:tab w:val="num" w:pos="2160"/>
        </w:tabs>
        <w:ind w:left="2160" w:hanging="360"/>
      </w:pPr>
      <w:rPr>
        <w:rFonts w:ascii="Times New Roman" w:hAnsi="Times New Roman" w:hint="default"/>
      </w:rPr>
    </w:lvl>
    <w:lvl w:ilvl="3" w:tplc="FCE21336" w:tentative="1">
      <w:start w:val="1"/>
      <w:numFmt w:val="bullet"/>
      <w:lvlText w:val="•"/>
      <w:lvlJc w:val="left"/>
      <w:pPr>
        <w:tabs>
          <w:tab w:val="num" w:pos="2880"/>
        </w:tabs>
        <w:ind w:left="2880" w:hanging="360"/>
      </w:pPr>
      <w:rPr>
        <w:rFonts w:ascii="Times New Roman" w:hAnsi="Times New Roman" w:hint="default"/>
      </w:rPr>
    </w:lvl>
    <w:lvl w:ilvl="4" w:tplc="56B01E9A" w:tentative="1">
      <w:start w:val="1"/>
      <w:numFmt w:val="bullet"/>
      <w:lvlText w:val="•"/>
      <w:lvlJc w:val="left"/>
      <w:pPr>
        <w:tabs>
          <w:tab w:val="num" w:pos="3600"/>
        </w:tabs>
        <w:ind w:left="3600" w:hanging="360"/>
      </w:pPr>
      <w:rPr>
        <w:rFonts w:ascii="Times New Roman" w:hAnsi="Times New Roman" w:hint="default"/>
      </w:rPr>
    </w:lvl>
    <w:lvl w:ilvl="5" w:tplc="47AAB8C8" w:tentative="1">
      <w:start w:val="1"/>
      <w:numFmt w:val="bullet"/>
      <w:lvlText w:val="•"/>
      <w:lvlJc w:val="left"/>
      <w:pPr>
        <w:tabs>
          <w:tab w:val="num" w:pos="4320"/>
        </w:tabs>
        <w:ind w:left="4320" w:hanging="360"/>
      </w:pPr>
      <w:rPr>
        <w:rFonts w:ascii="Times New Roman" w:hAnsi="Times New Roman" w:hint="default"/>
      </w:rPr>
    </w:lvl>
    <w:lvl w:ilvl="6" w:tplc="696A663C" w:tentative="1">
      <w:start w:val="1"/>
      <w:numFmt w:val="bullet"/>
      <w:lvlText w:val="•"/>
      <w:lvlJc w:val="left"/>
      <w:pPr>
        <w:tabs>
          <w:tab w:val="num" w:pos="5040"/>
        </w:tabs>
        <w:ind w:left="5040" w:hanging="360"/>
      </w:pPr>
      <w:rPr>
        <w:rFonts w:ascii="Times New Roman" w:hAnsi="Times New Roman" w:hint="default"/>
      </w:rPr>
    </w:lvl>
    <w:lvl w:ilvl="7" w:tplc="A7EEECC0" w:tentative="1">
      <w:start w:val="1"/>
      <w:numFmt w:val="bullet"/>
      <w:lvlText w:val="•"/>
      <w:lvlJc w:val="left"/>
      <w:pPr>
        <w:tabs>
          <w:tab w:val="num" w:pos="5760"/>
        </w:tabs>
        <w:ind w:left="5760" w:hanging="360"/>
      </w:pPr>
      <w:rPr>
        <w:rFonts w:ascii="Times New Roman" w:hAnsi="Times New Roman" w:hint="default"/>
      </w:rPr>
    </w:lvl>
    <w:lvl w:ilvl="8" w:tplc="123490A2" w:tentative="1">
      <w:start w:val="1"/>
      <w:numFmt w:val="bullet"/>
      <w:lvlText w:val="•"/>
      <w:lvlJc w:val="left"/>
      <w:pPr>
        <w:tabs>
          <w:tab w:val="num" w:pos="6480"/>
        </w:tabs>
        <w:ind w:left="6480" w:hanging="360"/>
      </w:pPr>
      <w:rPr>
        <w:rFonts w:ascii="Times New Roman" w:hAnsi="Times New Roman" w:hint="default"/>
      </w:rPr>
    </w:lvl>
  </w:abstractNum>
  <w:abstractNum w:abstractNumId="64">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68">
    <w:nsid w:val="1DD702A5"/>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1DF33C74"/>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74">
    <w:nsid w:val="1F6F1559"/>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77">
    <w:nsid w:val="20B62431"/>
    <w:multiLevelType w:val="hybridMultilevel"/>
    <w:tmpl w:val="50C63B4C"/>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start w:val="1"/>
      <w:numFmt w:val="lowerRoman"/>
      <w:lvlText w:val="%3."/>
      <w:lvlJc w:val="right"/>
      <w:pPr>
        <w:ind w:left="975" w:hanging="180"/>
      </w:pPr>
    </w:lvl>
    <w:lvl w:ilvl="3" w:tplc="0409000F">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78">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215460D"/>
    <w:multiLevelType w:val="hybridMultilevel"/>
    <w:tmpl w:val="330E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37202AE"/>
    <w:multiLevelType w:val="hybridMultilevel"/>
    <w:tmpl w:val="F5F20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23E24015"/>
    <w:multiLevelType w:val="hybridMultilevel"/>
    <w:tmpl w:val="4C167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86">
    <w:nsid w:val="2570796B"/>
    <w:multiLevelType w:val="hybridMultilevel"/>
    <w:tmpl w:val="B138495E"/>
    <w:lvl w:ilvl="0" w:tplc="FA1C9F68">
      <w:start w:val="1"/>
      <w:numFmt w:val="bullet"/>
      <w:lvlText w:val="•"/>
      <w:lvlJc w:val="left"/>
      <w:pPr>
        <w:tabs>
          <w:tab w:val="num" w:pos="360"/>
        </w:tabs>
        <w:ind w:left="360" w:hanging="360"/>
      </w:pPr>
      <w:rPr>
        <w:rFonts w:ascii="Times New Roman" w:hAnsi="Times New Roman" w:hint="default"/>
      </w:rPr>
    </w:lvl>
    <w:lvl w:ilvl="1" w:tplc="EF540DA4">
      <w:start w:val="2167"/>
      <w:numFmt w:val="bullet"/>
      <w:lvlText w:val="–"/>
      <w:lvlJc w:val="left"/>
      <w:pPr>
        <w:tabs>
          <w:tab w:val="num" w:pos="1080"/>
        </w:tabs>
        <w:ind w:left="1080" w:hanging="360"/>
      </w:pPr>
      <w:rPr>
        <w:rFonts w:ascii="Times New Roman" w:hAnsi="Times New Roman" w:hint="default"/>
      </w:rPr>
    </w:lvl>
    <w:lvl w:ilvl="2" w:tplc="93FCB95E">
      <w:start w:val="2167"/>
      <w:numFmt w:val="bullet"/>
      <w:lvlText w:val="•"/>
      <w:lvlJc w:val="left"/>
      <w:pPr>
        <w:tabs>
          <w:tab w:val="num" w:pos="1800"/>
        </w:tabs>
        <w:ind w:left="1800" w:hanging="360"/>
      </w:pPr>
      <w:rPr>
        <w:rFonts w:ascii="Times New Roman" w:hAnsi="Times New Roman" w:hint="default"/>
      </w:rPr>
    </w:lvl>
    <w:lvl w:ilvl="3" w:tplc="BDA643D6" w:tentative="1">
      <w:start w:val="1"/>
      <w:numFmt w:val="bullet"/>
      <w:lvlText w:val="•"/>
      <w:lvlJc w:val="left"/>
      <w:pPr>
        <w:tabs>
          <w:tab w:val="num" w:pos="2520"/>
        </w:tabs>
        <w:ind w:left="2520" w:hanging="360"/>
      </w:pPr>
      <w:rPr>
        <w:rFonts w:ascii="Times New Roman" w:hAnsi="Times New Roman" w:hint="default"/>
      </w:rPr>
    </w:lvl>
    <w:lvl w:ilvl="4" w:tplc="E8CA21AC" w:tentative="1">
      <w:start w:val="1"/>
      <w:numFmt w:val="bullet"/>
      <w:lvlText w:val="•"/>
      <w:lvlJc w:val="left"/>
      <w:pPr>
        <w:tabs>
          <w:tab w:val="num" w:pos="3240"/>
        </w:tabs>
        <w:ind w:left="3240" w:hanging="360"/>
      </w:pPr>
      <w:rPr>
        <w:rFonts w:ascii="Times New Roman" w:hAnsi="Times New Roman" w:hint="default"/>
      </w:rPr>
    </w:lvl>
    <w:lvl w:ilvl="5" w:tplc="2F28A266" w:tentative="1">
      <w:start w:val="1"/>
      <w:numFmt w:val="bullet"/>
      <w:lvlText w:val="•"/>
      <w:lvlJc w:val="left"/>
      <w:pPr>
        <w:tabs>
          <w:tab w:val="num" w:pos="3960"/>
        </w:tabs>
        <w:ind w:left="3960" w:hanging="360"/>
      </w:pPr>
      <w:rPr>
        <w:rFonts w:ascii="Times New Roman" w:hAnsi="Times New Roman" w:hint="default"/>
      </w:rPr>
    </w:lvl>
    <w:lvl w:ilvl="6" w:tplc="9FD09A66" w:tentative="1">
      <w:start w:val="1"/>
      <w:numFmt w:val="bullet"/>
      <w:lvlText w:val="•"/>
      <w:lvlJc w:val="left"/>
      <w:pPr>
        <w:tabs>
          <w:tab w:val="num" w:pos="4680"/>
        </w:tabs>
        <w:ind w:left="4680" w:hanging="360"/>
      </w:pPr>
      <w:rPr>
        <w:rFonts w:ascii="Times New Roman" w:hAnsi="Times New Roman" w:hint="default"/>
      </w:rPr>
    </w:lvl>
    <w:lvl w:ilvl="7" w:tplc="D5DAB350" w:tentative="1">
      <w:start w:val="1"/>
      <w:numFmt w:val="bullet"/>
      <w:lvlText w:val="•"/>
      <w:lvlJc w:val="left"/>
      <w:pPr>
        <w:tabs>
          <w:tab w:val="num" w:pos="5400"/>
        </w:tabs>
        <w:ind w:left="5400" w:hanging="360"/>
      </w:pPr>
      <w:rPr>
        <w:rFonts w:ascii="Times New Roman" w:hAnsi="Times New Roman" w:hint="default"/>
      </w:rPr>
    </w:lvl>
    <w:lvl w:ilvl="8" w:tplc="71287B5C" w:tentative="1">
      <w:start w:val="1"/>
      <w:numFmt w:val="bullet"/>
      <w:lvlText w:val="•"/>
      <w:lvlJc w:val="left"/>
      <w:pPr>
        <w:tabs>
          <w:tab w:val="num" w:pos="6120"/>
        </w:tabs>
        <w:ind w:left="6120" w:hanging="360"/>
      </w:pPr>
      <w:rPr>
        <w:rFonts w:ascii="Times New Roman" w:hAnsi="Times New Roman" w:hint="default"/>
      </w:rPr>
    </w:lvl>
  </w:abstractNum>
  <w:abstractNum w:abstractNumId="87">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91">
    <w:nsid w:val="29184B02"/>
    <w:multiLevelType w:val="hybridMultilevel"/>
    <w:tmpl w:val="9A345B8A"/>
    <w:lvl w:ilvl="0" w:tplc="24CAB434">
      <w:start w:val="1"/>
      <w:numFmt w:val="bullet"/>
      <w:lvlText w:val="•"/>
      <w:lvlJc w:val="left"/>
      <w:pPr>
        <w:tabs>
          <w:tab w:val="num" w:pos="720"/>
        </w:tabs>
        <w:ind w:left="720" w:hanging="360"/>
      </w:pPr>
      <w:rPr>
        <w:rFonts w:ascii="Times New Roman" w:hAnsi="Times New Roman" w:hint="default"/>
      </w:rPr>
    </w:lvl>
    <w:lvl w:ilvl="1" w:tplc="E55EF3EC">
      <w:start w:val="4864"/>
      <w:numFmt w:val="bullet"/>
      <w:lvlText w:val="–"/>
      <w:lvlJc w:val="left"/>
      <w:pPr>
        <w:tabs>
          <w:tab w:val="num" w:pos="1440"/>
        </w:tabs>
        <w:ind w:left="1440" w:hanging="360"/>
      </w:pPr>
      <w:rPr>
        <w:rFonts w:ascii="Times New Roman" w:hAnsi="Times New Roman" w:hint="default"/>
      </w:rPr>
    </w:lvl>
    <w:lvl w:ilvl="2" w:tplc="28908BA0" w:tentative="1">
      <w:start w:val="1"/>
      <w:numFmt w:val="bullet"/>
      <w:lvlText w:val="•"/>
      <w:lvlJc w:val="left"/>
      <w:pPr>
        <w:tabs>
          <w:tab w:val="num" w:pos="2160"/>
        </w:tabs>
        <w:ind w:left="2160" w:hanging="360"/>
      </w:pPr>
      <w:rPr>
        <w:rFonts w:ascii="Times New Roman" w:hAnsi="Times New Roman" w:hint="default"/>
      </w:rPr>
    </w:lvl>
    <w:lvl w:ilvl="3" w:tplc="E0FCE22E" w:tentative="1">
      <w:start w:val="1"/>
      <w:numFmt w:val="bullet"/>
      <w:lvlText w:val="•"/>
      <w:lvlJc w:val="left"/>
      <w:pPr>
        <w:tabs>
          <w:tab w:val="num" w:pos="2880"/>
        </w:tabs>
        <w:ind w:left="2880" w:hanging="360"/>
      </w:pPr>
      <w:rPr>
        <w:rFonts w:ascii="Times New Roman" w:hAnsi="Times New Roman" w:hint="default"/>
      </w:rPr>
    </w:lvl>
    <w:lvl w:ilvl="4" w:tplc="858A72D6" w:tentative="1">
      <w:start w:val="1"/>
      <w:numFmt w:val="bullet"/>
      <w:lvlText w:val="•"/>
      <w:lvlJc w:val="left"/>
      <w:pPr>
        <w:tabs>
          <w:tab w:val="num" w:pos="3600"/>
        </w:tabs>
        <w:ind w:left="3600" w:hanging="360"/>
      </w:pPr>
      <w:rPr>
        <w:rFonts w:ascii="Times New Roman" w:hAnsi="Times New Roman" w:hint="default"/>
      </w:rPr>
    </w:lvl>
    <w:lvl w:ilvl="5" w:tplc="D98ED8A8" w:tentative="1">
      <w:start w:val="1"/>
      <w:numFmt w:val="bullet"/>
      <w:lvlText w:val="•"/>
      <w:lvlJc w:val="left"/>
      <w:pPr>
        <w:tabs>
          <w:tab w:val="num" w:pos="4320"/>
        </w:tabs>
        <w:ind w:left="4320" w:hanging="360"/>
      </w:pPr>
      <w:rPr>
        <w:rFonts w:ascii="Times New Roman" w:hAnsi="Times New Roman" w:hint="default"/>
      </w:rPr>
    </w:lvl>
    <w:lvl w:ilvl="6" w:tplc="4D6EF1F6" w:tentative="1">
      <w:start w:val="1"/>
      <w:numFmt w:val="bullet"/>
      <w:lvlText w:val="•"/>
      <w:lvlJc w:val="left"/>
      <w:pPr>
        <w:tabs>
          <w:tab w:val="num" w:pos="5040"/>
        </w:tabs>
        <w:ind w:left="5040" w:hanging="360"/>
      </w:pPr>
      <w:rPr>
        <w:rFonts w:ascii="Times New Roman" w:hAnsi="Times New Roman" w:hint="default"/>
      </w:rPr>
    </w:lvl>
    <w:lvl w:ilvl="7" w:tplc="1038B2AA" w:tentative="1">
      <w:start w:val="1"/>
      <w:numFmt w:val="bullet"/>
      <w:lvlText w:val="•"/>
      <w:lvlJc w:val="left"/>
      <w:pPr>
        <w:tabs>
          <w:tab w:val="num" w:pos="5760"/>
        </w:tabs>
        <w:ind w:left="5760" w:hanging="360"/>
      </w:pPr>
      <w:rPr>
        <w:rFonts w:ascii="Times New Roman" w:hAnsi="Times New Roman" w:hint="default"/>
      </w:rPr>
    </w:lvl>
    <w:lvl w:ilvl="8" w:tplc="B7EC79F0" w:tentative="1">
      <w:start w:val="1"/>
      <w:numFmt w:val="bullet"/>
      <w:lvlText w:val="•"/>
      <w:lvlJc w:val="left"/>
      <w:pPr>
        <w:tabs>
          <w:tab w:val="num" w:pos="6480"/>
        </w:tabs>
        <w:ind w:left="6480" w:hanging="360"/>
      </w:pPr>
      <w:rPr>
        <w:rFonts w:ascii="Times New Roman" w:hAnsi="Times New Roman" w:hint="default"/>
      </w:rPr>
    </w:lvl>
  </w:abstractNum>
  <w:abstractNum w:abstractNumId="92">
    <w:nsid w:val="29293657"/>
    <w:multiLevelType w:val="hybridMultilevel"/>
    <w:tmpl w:val="E6EED308"/>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tentative="1">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93">
    <w:nsid w:val="29473049"/>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2A7D3010"/>
    <w:multiLevelType w:val="hybridMultilevel"/>
    <w:tmpl w:val="BA723734"/>
    <w:lvl w:ilvl="0" w:tplc="8B689A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2AFB1027"/>
    <w:multiLevelType w:val="multilevel"/>
    <w:tmpl w:val="9E825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105">
    <w:nsid w:val="2E150797"/>
    <w:multiLevelType w:val="hybridMultilevel"/>
    <w:tmpl w:val="DB4C8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E64635D"/>
    <w:multiLevelType w:val="hybridMultilevel"/>
    <w:tmpl w:val="4782A74C"/>
    <w:lvl w:ilvl="0" w:tplc="AAA64936">
      <w:start w:val="2"/>
      <w:numFmt w:val="decimal"/>
      <w:lvlText w:val="%1."/>
      <w:lvlJc w:val="left"/>
      <w:pPr>
        <w:tabs>
          <w:tab w:val="num" w:pos="720"/>
        </w:tabs>
        <w:ind w:left="720" w:hanging="360"/>
      </w:pPr>
    </w:lvl>
    <w:lvl w:ilvl="1" w:tplc="FC02A18C">
      <w:start w:val="2233"/>
      <w:numFmt w:val="bullet"/>
      <w:lvlText w:val="–"/>
      <w:lvlJc w:val="left"/>
      <w:pPr>
        <w:tabs>
          <w:tab w:val="num" w:pos="1440"/>
        </w:tabs>
        <w:ind w:left="1440" w:hanging="360"/>
      </w:pPr>
      <w:rPr>
        <w:rFonts w:ascii="Times New Roman" w:hAnsi="Times New Roman" w:hint="default"/>
      </w:rPr>
    </w:lvl>
    <w:lvl w:ilvl="2" w:tplc="1B70FA84">
      <w:start w:val="2233"/>
      <w:numFmt w:val="bullet"/>
      <w:lvlText w:val="•"/>
      <w:lvlJc w:val="left"/>
      <w:pPr>
        <w:tabs>
          <w:tab w:val="num" w:pos="2160"/>
        </w:tabs>
        <w:ind w:left="2160" w:hanging="360"/>
      </w:pPr>
      <w:rPr>
        <w:rFonts w:ascii="Times New Roman" w:hAnsi="Times New Roman" w:hint="default"/>
      </w:rPr>
    </w:lvl>
    <w:lvl w:ilvl="3" w:tplc="1B90E384">
      <w:start w:val="2233"/>
      <w:numFmt w:val="bullet"/>
      <w:lvlText w:val="–"/>
      <w:lvlJc w:val="left"/>
      <w:pPr>
        <w:tabs>
          <w:tab w:val="num" w:pos="2880"/>
        </w:tabs>
        <w:ind w:left="2880" w:hanging="360"/>
      </w:pPr>
      <w:rPr>
        <w:rFonts w:ascii="Times New Roman" w:hAnsi="Times New Roman" w:hint="default"/>
      </w:rPr>
    </w:lvl>
    <w:lvl w:ilvl="4" w:tplc="F7924DBE" w:tentative="1">
      <w:start w:val="1"/>
      <w:numFmt w:val="decimal"/>
      <w:lvlText w:val="%5."/>
      <w:lvlJc w:val="left"/>
      <w:pPr>
        <w:tabs>
          <w:tab w:val="num" w:pos="3600"/>
        </w:tabs>
        <w:ind w:left="3600" w:hanging="360"/>
      </w:pPr>
    </w:lvl>
    <w:lvl w:ilvl="5" w:tplc="F344304A" w:tentative="1">
      <w:start w:val="1"/>
      <w:numFmt w:val="decimal"/>
      <w:lvlText w:val="%6."/>
      <w:lvlJc w:val="left"/>
      <w:pPr>
        <w:tabs>
          <w:tab w:val="num" w:pos="4320"/>
        </w:tabs>
        <w:ind w:left="4320" w:hanging="360"/>
      </w:pPr>
    </w:lvl>
    <w:lvl w:ilvl="6" w:tplc="D458D496" w:tentative="1">
      <w:start w:val="1"/>
      <w:numFmt w:val="decimal"/>
      <w:lvlText w:val="%7."/>
      <w:lvlJc w:val="left"/>
      <w:pPr>
        <w:tabs>
          <w:tab w:val="num" w:pos="5040"/>
        </w:tabs>
        <w:ind w:left="5040" w:hanging="360"/>
      </w:pPr>
    </w:lvl>
    <w:lvl w:ilvl="7" w:tplc="26F4B6E2" w:tentative="1">
      <w:start w:val="1"/>
      <w:numFmt w:val="decimal"/>
      <w:lvlText w:val="%8."/>
      <w:lvlJc w:val="left"/>
      <w:pPr>
        <w:tabs>
          <w:tab w:val="num" w:pos="5760"/>
        </w:tabs>
        <w:ind w:left="5760" w:hanging="360"/>
      </w:pPr>
    </w:lvl>
    <w:lvl w:ilvl="8" w:tplc="A3625D50" w:tentative="1">
      <w:start w:val="1"/>
      <w:numFmt w:val="decimal"/>
      <w:lvlText w:val="%9."/>
      <w:lvlJc w:val="left"/>
      <w:pPr>
        <w:tabs>
          <w:tab w:val="num" w:pos="6480"/>
        </w:tabs>
        <w:ind w:left="6480" w:hanging="360"/>
      </w:pPr>
    </w:lvl>
  </w:abstractNum>
  <w:abstractNum w:abstractNumId="107">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nsid w:val="3018515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0">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176432C"/>
    <w:multiLevelType w:val="hybridMultilevel"/>
    <w:tmpl w:val="E91EB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319316C0"/>
    <w:multiLevelType w:val="hybridMultilevel"/>
    <w:tmpl w:val="CFC41084"/>
    <w:lvl w:ilvl="0" w:tplc="14F688CC">
      <w:start w:val="1"/>
      <w:numFmt w:val="decimal"/>
      <w:lvlText w:val="%1."/>
      <w:lvlJc w:val="left"/>
      <w:pPr>
        <w:tabs>
          <w:tab w:val="num" w:pos="720"/>
        </w:tabs>
        <w:ind w:left="720" w:hanging="360"/>
      </w:pPr>
    </w:lvl>
    <w:lvl w:ilvl="1" w:tplc="7C8440AA">
      <w:start w:val="2233"/>
      <w:numFmt w:val="bullet"/>
      <w:lvlText w:val="–"/>
      <w:lvlJc w:val="left"/>
      <w:pPr>
        <w:tabs>
          <w:tab w:val="num" w:pos="1440"/>
        </w:tabs>
        <w:ind w:left="1440" w:hanging="360"/>
      </w:pPr>
      <w:rPr>
        <w:rFonts w:ascii="Times New Roman" w:hAnsi="Times New Roman" w:hint="default"/>
      </w:rPr>
    </w:lvl>
    <w:lvl w:ilvl="2" w:tplc="39BE9D2A">
      <w:start w:val="2233"/>
      <w:numFmt w:val="bullet"/>
      <w:lvlText w:val="•"/>
      <w:lvlJc w:val="left"/>
      <w:pPr>
        <w:tabs>
          <w:tab w:val="num" w:pos="2160"/>
        </w:tabs>
        <w:ind w:left="2160" w:hanging="360"/>
      </w:pPr>
      <w:rPr>
        <w:rFonts w:ascii="Times New Roman" w:hAnsi="Times New Roman" w:hint="default"/>
      </w:rPr>
    </w:lvl>
    <w:lvl w:ilvl="3" w:tplc="C15C7380" w:tentative="1">
      <w:start w:val="1"/>
      <w:numFmt w:val="decimal"/>
      <w:lvlText w:val="%4."/>
      <w:lvlJc w:val="left"/>
      <w:pPr>
        <w:tabs>
          <w:tab w:val="num" w:pos="2880"/>
        </w:tabs>
        <w:ind w:left="2880" w:hanging="360"/>
      </w:pPr>
    </w:lvl>
    <w:lvl w:ilvl="4" w:tplc="53D0E4E6" w:tentative="1">
      <w:start w:val="1"/>
      <w:numFmt w:val="decimal"/>
      <w:lvlText w:val="%5."/>
      <w:lvlJc w:val="left"/>
      <w:pPr>
        <w:tabs>
          <w:tab w:val="num" w:pos="3600"/>
        </w:tabs>
        <w:ind w:left="3600" w:hanging="360"/>
      </w:pPr>
    </w:lvl>
    <w:lvl w:ilvl="5" w:tplc="F20A24C2" w:tentative="1">
      <w:start w:val="1"/>
      <w:numFmt w:val="decimal"/>
      <w:lvlText w:val="%6."/>
      <w:lvlJc w:val="left"/>
      <w:pPr>
        <w:tabs>
          <w:tab w:val="num" w:pos="4320"/>
        </w:tabs>
        <w:ind w:left="4320" w:hanging="360"/>
      </w:pPr>
    </w:lvl>
    <w:lvl w:ilvl="6" w:tplc="86FCD880" w:tentative="1">
      <w:start w:val="1"/>
      <w:numFmt w:val="decimal"/>
      <w:lvlText w:val="%7."/>
      <w:lvlJc w:val="left"/>
      <w:pPr>
        <w:tabs>
          <w:tab w:val="num" w:pos="5040"/>
        </w:tabs>
        <w:ind w:left="5040" w:hanging="360"/>
      </w:pPr>
    </w:lvl>
    <w:lvl w:ilvl="7" w:tplc="678E0C3A" w:tentative="1">
      <w:start w:val="1"/>
      <w:numFmt w:val="decimal"/>
      <w:lvlText w:val="%8."/>
      <w:lvlJc w:val="left"/>
      <w:pPr>
        <w:tabs>
          <w:tab w:val="num" w:pos="5760"/>
        </w:tabs>
        <w:ind w:left="5760" w:hanging="360"/>
      </w:pPr>
    </w:lvl>
    <w:lvl w:ilvl="8" w:tplc="90BA910C" w:tentative="1">
      <w:start w:val="1"/>
      <w:numFmt w:val="decimal"/>
      <w:lvlText w:val="%9."/>
      <w:lvlJc w:val="left"/>
      <w:pPr>
        <w:tabs>
          <w:tab w:val="num" w:pos="6480"/>
        </w:tabs>
        <w:ind w:left="6480" w:hanging="360"/>
      </w:pPr>
    </w:lvl>
  </w:abstractNum>
  <w:abstractNum w:abstractNumId="115">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6">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34FB2F6D"/>
    <w:multiLevelType w:val="hybridMultilevel"/>
    <w:tmpl w:val="E91EB1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125">
    <w:nsid w:val="380837D4"/>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127">
    <w:nsid w:val="38A83CC6"/>
    <w:multiLevelType w:val="hybridMultilevel"/>
    <w:tmpl w:val="53A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29">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3C2B7697"/>
    <w:multiLevelType w:val="hybridMultilevel"/>
    <w:tmpl w:val="A76C8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3CA721FD"/>
    <w:multiLevelType w:val="hybridMultilevel"/>
    <w:tmpl w:val="2346B66A"/>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140">
    <w:nsid w:val="3CDD1835"/>
    <w:multiLevelType w:val="hybridMultilevel"/>
    <w:tmpl w:val="B644CBF2"/>
    <w:lvl w:ilvl="0" w:tplc="893EA708">
      <w:start w:val="1"/>
      <w:numFmt w:val="bullet"/>
      <w:lvlText w:val="•"/>
      <w:lvlJc w:val="left"/>
      <w:pPr>
        <w:tabs>
          <w:tab w:val="num" w:pos="720"/>
        </w:tabs>
        <w:ind w:left="720" w:hanging="360"/>
      </w:pPr>
      <w:rPr>
        <w:rFonts w:ascii="Arial" w:hAnsi="Arial" w:hint="default"/>
      </w:rPr>
    </w:lvl>
    <w:lvl w:ilvl="1" w:tplc="47D8A1B4">
      <w:start w:val="2649"/>
      <w:numFmt w:val="bullet"/>
      <w:lvlText w:val="–"/>
      <w:lvlJc w:val="left"/>
      <w:pPr>
        <w:tabs>
          <w:tab w:val="num" w:pos="1440"/>
        </w:tabs>
        <w:ind w:left="1440" w:hanging="360"/>
      </w:pPr>
      <w:rPr>
        <w:rFonts w:ascii="Times New Roman" w:hAnsi="Times New Roman" w:hint="default"/>
      </w:rPr>
    </w:lvl>
    <w:lvl w:ilvl="2" w:tplc="179ACD8C" w:tentative="1">
      <w:start w:val="1"/>
      <w:numFmt w:val="bullet"/>
      <w:lvlText w:val="•"/>
      <w:lvlJc w:val="left"/>
      <w:pPr>
        <w:tabs>
          <w:tab w:val="num" w:pos="2160"/>
        </w:tabs>
        <w:ind w:left="2160" w:hanging="360"/>
      </w:pPr>
      <w:rPr>
        <w:rFonts w:ascii="Arial" w:hAnsi="Arial" w:hint="default"/>
      </w:rPr>
    </w:lvl>
    <w:lvl w:ilvl="3" w:tplc="0E261E76" w:tentative="1">
      <w:start w:val="1"/>
      <w:numFmt w:val="bullet"/>
      <w:lvlText w:val="•"/>
      <w:lvlJc w:val="left"/>
      <w:pPr>
        <w:tabs>
          <w:tab w:val="num" w:pos="2880"/>
        </w:tabs>
        <w:ind w:left="2880" w:hanging="360"/>
      </w:pPr>
      <w:rPr>
        <w:rFonts w:ascii="Arial" w:hAnsi="Arial" w:hint="default"/>
      </w:rPr>
    </w:lvl>
    <w:lvl w:ilvl="4" w:tplc="EEC2083E" w:tentative="1">
      <w:start w:val="1"/>
      <w:numFmt w:val="bullet"/>
      <w:lvlText w:val="•"/>
      <w:lvlJc w:val="left"/>
      <w:pPr>
        <w:tabs>
          <w:tab w:val="num" w:pos="3600"/>
        </w:tabs>
        <w:ind w:left="3600" w:hanging="360"/>
      </w:pPr>
      <w:rPr>
        <w:rFonts w:ascii="Arial" w:hAnsi="Arial" w:hint="default"/>
      </w:rPr>
    </w:lvl>
    <w:lvl w:ilvl="5" w:tplc="9C1C6E04" w:tentative="1">
      <w:start w:val="1"/>
      <w:numFmt w:val="bullet"/>
      <w:lvlText w:val="•"/>
      <w:lvlJc w:val="left"/>
      <w:pPr>
        <w:tabs>
          <w:tab w:val="num" w:pos="4320"/>
        </w:tabs>
        <w:ind w:left="4320" w:hanging="360"/>
      </w:pPr>
      <w:rPr>
        <w:rFonts w:ascii="Arial" w:hAnsi="Arial" w:hint="default"/>
      </w:rPr>
    </w:lvl>
    <w:lvl w:ilvl="6" w:tplc="EE9677A6" w:tentative="1">
      <w:start w:val="1"/>
      <w:numFmt w:val="bullet"/>
      <w:lvlText w:val="•"/>
      <w:lvlJc w:val="left"/>
      <w:pPr>
        <w:tabs>
          <w:tab w:val="num" w:pos="5040"/>
        </w:tabs>
        <w:ind w:left="5040" w:hanging="360"/>
      </w:pPr>
      <w:rPr>
        <w:rFonts w:ascii="Arial" w:hAnsi="Arial" w:hint="default"/>
      </w:rPr>
    </w:lvl>
    <w:lvl w:ilvl="7" w:tplc="93887554" w:tentative="1">
      <w:start w:val="1"/>
      <w:numFmt w:val="bullet"/>
      <w:lvlText w:val="•"/>
      <w:lvlJc w:val="left"/>
      <w:pPr>
        <w:tabs>
          <w:tab w:val="num" w:pos="5760"/>
        </w:tabs>
        <w:ind w:left="5760" w:hanging="360"/>
      </w:pPr>
      <w:rPr>
        <w:rFonts w:ascii="Arial" w:hAnsi="Arial" w:hint="default"/>
      </w:rPr>
    </w:lvl>
    <w:lvl w:ilvl="8" w:tplc="90045F56" w:tentative="1">
      <w:start w:val="1"/>
      <w:numFmt w:val="bullet"/>
      <w:lvlText w:val="•"/>
      <w:lvlJc w:val="left"/>
      <w:pPr>
        <w:tabs>
          <w:tab w:val="num" w:pos="6480"/>
        </w:tabs>
        <w:ind w:left="6480" w:hanging="360"/>
      </w:pPr>
      <w:rPr>
        <w:rFonts w:ascii="Arial" w:hAnsi="Arial" w:hint="default"/>
      </w:rPr>
    </w:lvl>
  </w:abstractNum>
  <w:abstractNum w:abstractNumId="141">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43">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4">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40134B09"/>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6">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7">
    <w:nsid w:val="405C4AFE"/>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8">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0">
    <w:nsid w:val="41EE19DC"/>
    <w:multiLevelType w:val="hybridMultilevel"/>
    <w:tmpl w:val="5F7C97CC"/>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52">
    <w:nsid w:val="437F105E"/>
    <w:multiLevelType w:val="hybridMultilevel"/>
    <w:tmpl w:val="21E6D6FA"/>
    <w:lvl w:ilvl="0" w:tplc="D686685A">
      <w:start w:val="1"/>
      <w:numFmt w:val="bullet"/>
      <w:lvlText w:val="–"/>
      <w:lvlJc w:val="left"/>
      <w:pPr>
        <w:tabs>
          <w:tab w:val="num" w:pos="720"/>
        </w:tabs>
        <w:ind w:left="720" w:hanging="360"/>
      </w:pPr>
      <w:rPr>
        <w:rFonts w:ascii="Times New Roman" w:hAnsi="Times New Roman" w:hint="default"/>
      </w:rPr>
    </w:lvl>
    <w:lvl w:ilvl="1" w:tplc="CDA0EE32">
      <w:start w:val="1"/>
      <w:numFmt w:val="bullet"/>
      <w:lvlText w:val="–"/>
      <w:lvlJc w:val="left"/>
      <w:pPr>
        <w:tabs>
          <w:tab w:val="num" w:pos="1440"/>
        </w:tabs>
        <w:ind w:left="1440" w:hanging="360"/>
      </w:pPr>
      <w:rPr>
        <w:rFonts w:ascii="Times New Roman" w:hAnsi="Times New Roman" w:hint="default"/>
      </w:rPr>
    </w:lvl>
    <w:lvl w:ilvl="2" w:tplc="B50AB286" w:tentative="1">
      <w:start w:val="1"/>
      <w:numFmt w:val="bullet"/>
      <w:lvlText w:val="–"/>
      <w:lvlJc w:val="left"/>
      <w:pPr>
        <w:tabs>
          <w:tab w:val="num" w:pos="2160"/>
        </w:tabs>
        <w:ind w:left="2160" w:hanging="360"/>
      </w:pPr>
      <w:rPr>
        <w:rFonts w:ascii="Times New Roman" w:hAnsi="Times New Roman" w:hint="default"/>
      </w:rPr>
    </w:lvl>
    <w:lvl w:ilvl="3" w:tplc="3AD8F2DC" w:tentative="1">
      <w:start w:val="1"/>
      <w:numFmt w:val="bullet"/>
      <w:lvlText w:val="–"/>
      <w:lvlJc w:val="left"/>
      <w:pPr>
        <w:tabs>
          <w:tab w:val="num" w:pos="2880"/>
        </w:tabs>
        <w:ind w:left="2880" w:hanging="360"/>
      </w:pPr>
      <w:rPr>
        <w:rFonts w:ascii="Times New Roman" w:hAnsi="Times New Roman" w:hint="default"/>
      </w:rPr>
    </w:lvl>
    <w:lvl w:ilvl="4" w:tplc="A1C6A598" w:tentative="1">
      <w:start w:val="1"/>
      <w:numFmt w:val="bullet"/>
      <w:lvlText w:val="–"/>
      <w:lvlJc w:val="left"/>
      <w:pPr>
        <w:tabs>
          <w:tab w:val="num" w:pos="3600"/>
        </w:tabs>
        <w:ind w:left="3600" w:hanging="360"/>
      </w:pPr>
      <w:rPr>
        <w:rFonts w:ascii="Times New Roman" w:hAnsi="Times New Roman" w:hint="default"/>
      </w:rPr>
    </w:lvl>
    <w:lvl w:ilvl="5" w:tplc="20444424" w:tentative="1">
      <w:start w:val="1"/>
      <w:numFmt w:val="bullet"/>
      <w:lvlText w:val="–"/>
      <w:lvlJc w:val="left"/>
      <w:pPr>
        <w:tabs>
          <w:tab w:val="num" w:pos="4320"/>
        </w:tabs>
        <w:ind w:left="4320" w:hanging="360"/>
      </w:pPr>
      <w:rPr>
        <w:rFonts w:ascii="Times New Roman" w:hAnsi="Times New Roman" w:hint="default"/>
      </w:rPr>
    </w:lvl>
    <w:lvl w:ilvl="6" w:tplc="A142F538" w:tentative="1">
      <w:start w:val="1"/>
      <w:numFmt w:val="bullet"/>
      <w:lvlText w:val="–"/>
      <w:lvlJc w:val="left"/>
      <w:pPr>
        <w:tabs>
          <w:tab w:val="num" w:pos="5040"/>
        </w:tabs>
        <w:ind w:left="5040" w:hanging="360"/>
      </w:pPr>
      <w:rPr>
        <w:rFonts w:ascii="Times New Roman" w:hAnsi="Times New Roman" w:hint="default"/>
      </w:rPr>
    </w:lvl>
    <w:lvl w:ilvl="7" w:tplc="ED02118C" w:tentative="1">
      <w:start w:val="1"/>
      <w:numFmt w:val="bullet"/>
      <w:lvlText w:val="–"/>
      <w:lvlJc w:val="left"/>
      <w:pPr>
        <w:tabs>
          <w:tab w:val="num" w:pos="5760"/>
        </w:tabs>
        <w:ind w:left="5760" w:hanging="360"/>
      </w:pPr>
      <w:rPr>
        <w:rFonts w:ascii="Times New Roman" w:hAnsi="Times New Roman" w:hint="default"/>
      </w:rPr>
    </w:lvl>
    <w:lvl w:ilvl="8" w:tplc="6D3284BA" w:tentative="1">
      <w:start w:val="1"/>
      <w:numFmt w:val="bullet"/>
      <w:lvlText w:val="–"/>
      <w:lvlJc w:val="left"/>
      <w:pPr>
        <w:tabs>
          <w:tab w:val="num" w:pos="6480"/>
        </w:tabs>
        <w:ind w:left="6480" w:hanging="360"/>
      </w:pPr>
      <w:rPr>
        <w:rFonts w:ascii="Times New Roman" w:hAnsi="Times New Roman" w:hint="default"/>
      </w:rPr>
    </w:lvl>
  </w:abstractNum>
  <w:abstractNum w:abstractNumId="153">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4AF41E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5">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65">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66">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67">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8">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9">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508666DC"/>
    <w:multiLevelType w:val="hybridMultilevel"/>
    <w:tmpl w:val="FB0452AC"/>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72">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174">
    <w:nsid w:val="55D35243"/>
    <w:multiLevelType w:val="hybridMultilevel"/>
    <w:tmpl w:val="FA6CA4D2"/>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56C46000"/>
    <w:multiLevelType w:val="hybridMultilevel"/>
    <w:tmpl w:val="724EABD6"/>
    <w:lvl w:ilvl="0" w:tplc="C19C15B8">
      <w:start w:val="1"/>
      <w:numFmt w:val="bullet"/>
      <w:lvlText w:val="•"/>
      <w:lvlJc w:val="left"/>
      <w:pPr>
        <w:tabs>
          <w:tab w:val="num" w:pos="720"/>
        </w:tabs>
        <w:ind w:left="720" w:hanging="360"/>
      </w:pPr>
      <w:rPr>
        <w:rFonts w:ascii="Times New Roman" w:hAnsi="Times New Roman" w:hint="default"/>
      </w:rPr>
    </w:lvl>
    <w:lvl w:ilvl="1" w:tplc="BA2EF04A">
      <w:start w:val="2535"/>
      <w:numFmt w:val="bullet"/>
      <w:lvlText w:val="–"/>
      <w:lvlJc w:val="left"/>
      <w:pPr>
        <w:tabs>
          <w:tab w:val="num" w:pos="1440"/>
        </w:tabs>
        <w:ind w:left="1440" w:hanging="360"/>
      </w:pPr>
      <w:rPr>
        <w:rFonts w:ascii="Times New Roman" w:hAnsi="Times New Roman" w:hint="default"/>
      </w:rPr>
    </w:lvl>
    <w:lvl w:ilvl="2" w:tplc="D32238D6">
      <w:start w:val="2535"/>
      <w:numFmt w:val="bullet"/>
      <w:lvlText w:val="•"/>
      <w:lvlJc w:val="left"/>
      <w:pPr>
        <w:tabs>
          <w:tab w:val="num" w:pos="2160"/>
        </w:tabs>
        <w:ind w:left="2160" w:hanging="360"/>
      </w:pPr>
      <w:rPr>
        <w:rFonts w:ascii="Times New Roman" w:hAnsi="Times New Roman" w:hint="default"/>
      </w:rPr>
    </w:lvl>
    <w:lvl w:ilvl="3" w:tplc="B69E7F60" w:tentative="1">
      <w:start w:val="1"/>
      <w:numFmt w:val="bullet"/>
      <w:lvlText w:val="•"/>
      <w:lvlJc w:val="left"/>
      <w:pPr>
        <w:tabs>
          <w:tab w:val="num" w:pos="2880"/>
        </w:tabs>
        <w:ind w:left="2880" w:hanging="360"/>
      </w:pPr>
      <w:rPr>
        <w:rFonts w:ascii="Times New Roman" w:hAnsi="Times New Roman" w:hint="default"/>
      </w:rPr>
    </w:lvl>
    <w:lvl w:ilvl="4" w:tplc="25D4B874" w:tentative="1">
      <w:start w:val="1"/>
      <w:numFmt w:val="bullet"/>
      <w:lvlText w:val="•"/>
      <w:lvlJc w:val="left"/>
      <w:pPr>
        <w:tabs>
          <w:tab w:val="num" w:pos="3600"/>
        </w:tabs>
        <w:ind w:left="3600" w:hanging="360"/>
      </w:pPr>
      <w:rPr>
        <w:rFonts w:ascii="Times New Roman" w:hAnsi="Times New Roman" w:hint="default"/>
      </w:rPr>
    </w:lvl>
    <w:lvl w:ilvl="5" w:tplc="BDBA0536" w:tentative="1">
      <w:start w:val="1"/>
      <w:numFmt w:val="bullet"/>
      <w:lvlText w:val="•"/>
      <w:lvlJc w:val="left"/>
      <w:pPr>
        <w:tabs>
          <w:tab w:val="num" w:pos="4320"/>
        </w:tabs>
        <w:ind w:left="4320" w:hanging="360"/>
      </w:pPr>
      <w:rPr>
        <w:rFonts w:ascii="Times New Roman" w:hAnsi="Times New Roman" w:hint="default"/>
      </w:rPr>
    </w:lvl>
    <w:lvl w:ilvl="6" w:tplc="69DA7288" w:tentative="1">
      <w:start w:val="1"/>
      <w:numFmt w:val="bullet"/>
      <w:lvlText w:val="•"/>
      <w:lvlJc w:val="left"/>
      <w:pPr>
        <w:tabs>
          <w:tab w:val="num" w:pos="5040"/>
        </w:tabs>
        <w:ind w:left="5040" w:hanging="360"/>
      </w:pPr>
      <w:rPr>
        <w:rFonts w:ascii="Times New Roman" w:hAnsi="Times New Roman" w:hint="default"/>
      </w:rPr>
    </w:lvl>
    <w:lvl w:ilvl="7" w:tplc="6D605F02" w:tentative="1">
      <w:start w:val="1"/>
      <w:numFmt w:val="bullet"/>
      <w:lvlText w:val="•"/>
      <w:lvlJc w:val="left"/>
      <w:pPr>
        <w:tabs>
          <w:tab w:val="num" w:pos="5760"/>
        </w:tabs>
        <w:ind w:left="5760" w:hanging="360"/>
      </w:pPr>
      <w:rPr>
        <w:rFonts w:ascii="Times New Roman" w:hAnsi="Times New Roman" w:hint="default"/>
      </w:rPr>
    </w:lvl>
    <w:lvl w:ilvl="8" w:tplc="683659D0" w:tentative="1">
      <w:start w:val="1"/>
      <w:numFmt w:val="bullet"/>
      <w:lvlText w:val="•"/>
      <w:lvlJc w:val="left"/>
      <w:pPr>
        <w:tabs>
          <w:tab w:val="num" w:pos="6480"/>
        </w:tabs>
        <w:ind w:left="6480" w:hanging="360"/>
      </w:pPr>
      <w:rPr>
        <w:rFonts w:ascii="Times New Roman" w:hAnsi="Times New Roman" w:hint="default"/>
      </w:rPr>
    </w:lvl>
  </w:abstractNum>
  <w:abstractNum w:abstractNumId="176">
    <w:nsid w:val="57441E1A"/>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7">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8">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181">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183">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5C3B07E7"/>
    <w:multiLevelType w:val="hybridMultilevel"/>
    <w:tmpl w:val="B112B29A"/>
    <w:lvl w:ilvl="0" w:tplc="4578A184">
      <w:start w:val="1"/>
      <w:numFmt w:val="bullet"/>
      <w:lvlText w:val="•"/>
      <w:lvlJc w:val="left"/>
      <w:pPr>
        <w:tabs>
          <w:tab w:val="num" w:pos="720"/>
        </w:tabs>
        <w:ind w:left="720" w:hanging="360"/>
      </w:pPr>
      <w:rPr>
        <w:rFonts w:ascii="Times New Roman" w:hAnsi="Times New Roman" w:hint="default"/>
      </w:rPr>
    </w:lvl>
    <w:lvl w:ilvl="1" w:tplc="F08CB2A0" w:tentative="1">
      <w:start w:val="1"/>
      <w:numFmt w:val="bullet"/>
      <w:lvlText w:val="•"/>
      <w:lvlJc w:val="left"/>
      <w:pPr>
        <w:tabs>
          <w:tab w:val="num" w:pos="1440"/>
        </w:tabs>
        <w:ind w:left="1440" w:hanging="360"/>
      </w:pPr>
      <w:rPr>
        <w:rFonts w:ascii="Times New Roman" w:hAnsi="Times New Roman" w:hint="default"/>
      </w:rPr>
    </w:lvl>
    <w:lvl w:ilvl="2" w:tplc="595A61E2" w:tentative="1">
      <w:start w:val="1"/>
      <w:numFmt w:val="bullet"/>
      <w:lvlText w:val="•"/>
      <w:lvlJc w:val="left"/>
      <w:pPr>
        <w:tabs>
          <w:tab w:val="num" w:pos="2160"/>
        </w:tabs>
        <w:ind w:left="2160" w:hanging="360"/>
      </w:pPr>
      <w:rPr>
        <w:rFonts w:ascii="Times New Roman" w:hAnsi="Times New Roman" w:hint="default"/>
      </w:rPr>
    </w:lvl>
    <w:lvl w:ilvl="3" w:tplc="995A8DD2" w:tentative="1">
      <w:start w:val="1"/>
      <w:numFmt w:val="bullet"/>
      <w:lvlText w:val="•"/>
      <w:lvlJc w:val="left"/>
      <w:pPr>
        <w:tabs>
          <w:tab w:val="num" w:pos="2880"/>
        </w:tabs>
        <w:ind w:left="2880" w:hanging="360"/>
      </w:pPr>
      <w:rPr>
        <w:rFonts w:ascii="Times New Roman" w:hAnsi="Times New Roman" w:hint="default"/>
      </w:rPr>
    </w:lvl>
    <w:lvl w:ilvl="4" w:tplc="31DE91E2" w:tentative="1">
      <w:start w:val="1"/>
      <w:numFmt w:val="bullet"/>
      <w:lvlText w:val="•"/>
      <w:lvlJc w:val="left"/>
      <w:pPr>
        <w:tabs>
          <w:tab w:val="num" w:pos="3600"/>
        </w:tabs>
        <w:ind w:left="3600" w:hanging="360"/>
      </w:pPr>
      <w:rPr>
        <w:rFonts w:ascii="Times New Roman" w:hAnsi="Times New Roman" w:hint="default"/>
      </w:rPr>
    </w:lvl>
    <w:lvl w:ilvl="5" w:tplc="238AB2B8" w:tentative="1">
      <w:start w:val="1"/>
      <w:numFmt w:val="bullet"/>
      <w:lvlText w:val="•"/>
      <w:lvlJc w:val="left"/>
      <w:pPr>
        <w:tabs>
          <w:tab w:val="num" w:pos="4320"/>
        </w:tabs>
        <w:ind w:left="4320" w:hanging="360"/>
      </w:pPr>
      <w:rPr>
        <w:rFonts w:ascii="Times New Roman" w:hAnsi="Times New Roman" w:hint="default"/>
      </w:rPr>
    </w:lvl>
    <w:lvl w:ilvl="6" w:tplc="BE3C9620" w:tentative="1">
      <w:start w:val="1"/>
      <w:numFmt w:val="bullet"/>
      <w:lvlText w:val="•"/>
      <w:lvlJc w:val="left"/>
      <w:pPr>
        <w:tabs>
          <w:tab w:val="num" w:pos="5040"/>
        </w:tabs>
        <w:ind w:left="5040" w:hanging="360"/>
      </w:pPr>
      <w:rPr>
        <w:rFonts w:ascii="Times New Roman" w:hAnsi="Times New Roman" w:hint="default"/>
      </w:rPr>
    </w:lvl>
    <w:lvl w:ilvl="7" w:tplc="C2909988" w:tentative="1">
      <w:start w:val="1"/>
      <w:numFmt w:val="bullet"/>
      <w:lvlText w:val="•"/>
      <w:lvlJc w:val="left"/>
      <w:pPr>
        <w:tabs>
          <w:tab w:val="num" w:pos="5760"/>
        </w:tabs>
        <w:ind w:left="5760" w:hanging="360"/>
      </w:pPr>
      <w:rPr>
        <w:rFonts w:ascii="Times New Roman" w:hAnsi="Times New Roman" w:hint="default"/>
      </w:rPr>
    </w:lvl>
    <w:lvl w:ilvl="8" w:tplc="90DCB86E"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187">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90">
    <w:nsid w:val="604331A3"/>
    <w:multiLevelType w:val="hybridMultilevel"/>
    <w:tmpl w:val="0BAA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619D0837"/>
    <w:multiLevelType w:val="hybridMultilevel"/>
    <w:tmpl w:val="BC2A1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61F66833"/>
    <w:multiLevelType w:val="hybridMultilevel"/>
    <w:tmpl w:val="664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62651346"/>
    <w:multiLevelType w:val="hybridMultilevel"/>
    <w:tmpl w:val="53BEF072"/>
    <w:lvl w:ilvl="0" w:tplc="0CDA8756">
      <w:start w:val="1"/>
      <w:numFmt w:val="bullet"/>
      <w:lvlText w:val="–"/>
      <w:lvlJc w:val="left"/>
      <w:pPr>
        <w:tabs>
          <w:tab w:val="num" w:pos="720"/>
        </w:tabs>
        <w:ind w:left="720" w:hanging="360"/>
      </w:pPr>
      <w:rPr>
        <w:rFonts w:ascii="Times New Roman" w:hAnsi="Times New Roman" w:hint="default"/>
      </w:rPr>
    </w:lvl>
    <w:lvl w:ilvl="1" w:tplc="8E5026DC">
      <w:start w:val="1"/>
      <w:numFmt w:val="bullet"/>
      <w:lvlText w:val="–"/>
      <w:lvlJc w:val="left"/>
      <w:pPr>
        <w:tabs>
          <w:tab w:val="num" w:pos="1440"/>
        </w:tabs>
        <w:ind w:left="1440" w:hanging="360"/>
      </w:pPr>
      <w:rPr>
        <w:rFonts w:ascii="Times New Roman" w:hAnsi="Times New Roman" w:hint="default"/>
      </w:rPr>
    </w:lvl>
    <w:lvl w:ilvl="2" w:tplc="472CEA70">
      <w:start w:val="4849"/>
      <w:numFmt w:val="bullet"/>
      <w:lvlText w:val="•"/>
      <w:lvlJc w:val="left"/>
      <w:pPr>
        <w:tabs>
          <w:tab w:val="num" w:pos="2160"/>
        </w:tabs>
        <w:ind w:left="2160" w:hanging="360"/>
      </w:pPr>
      <w:rPr>
        <w:rFonts w:ascii="Times New Roman" w:hAnsi="Times New Roman" w:hint="default"/>
      </w:rPr>
    </w:lvl>
    <w:lvl w:ilvl="3" w:tplc="5204D2CE" w:tentative="1">
      <w:start w:val="1"/>
      <w:numFmt w:val="bullet"/>
      <w:lvlText w:val="–"/>
      <w:lvlJc w:val="left"/>
      <w:pPr>
        <w:tabs>
          <w:tab w:val="num" w:pos="2880"/>
        </w:tabs>
        <w:ind w:left="2880" w:hanging="360"/>
      </w:pPr>
      <w:rPr>
        <w:rFonts w:ascii="Times New Roman" w:hAnsi="Times New Roman" w:hint="default"/>
      </w:rPr>
    </w:lvl>
    <w:lvl w:ilvl="4" w:tplc="D40C70B0" w:tentative="1">
      <w:start w:val="1"/>
      <w:numFmt w:val="bullet"/>
      <w:lvlText w:val="–"/>
      <w:lvlJc w:val="left"/>
      <w:pPr>
        <w:tabs>
          <w:tab w:val="num" w:pos="3600"/>
        </w:tabs>
        <w:ind w:left="3600" w:hanging="360"/>
      </w:pPr>
      <w:rPr>
        <w:rFonts w:ascii="Times New Roman" w:hAnsi="Times New Roman" w:hint="default"/>
      </w:rPr>
    </w:lvl>
    <w:lvl w:ilvl="5" w:tplc="7A14EDB0" w:tentative="1">
      <w:start w:val="1"/>
      <w:numFmt w:val="bullet"/>
      <w:lvlText w:val="–"/>
      <w:lvlJc w:val="left"/>
      <w:pPr>
        <w:tabs>
          <w:tab w:val="num" w:pos="4320"/>
        </w:tabs>
        <w:ind w:left="4320" w:hanging="360"/>
      </w:pPr>
      <w:rPr>
        <w:rFonts w:ascii="Times New Roman" w:hAnsi="Times New Roman" w:hint="default"/>
      </w:rPr>
    </w:lvl>
    <w:lvl w:ilvl="6" w:tplc="152A6B9A" w:tentative="1">
      <w:start w:val="1"/>
      <w:numFmt w:val="bullet"/>
      <w:lvlText w:val="–"/>
      <w:lvlJc w:val="left"/>
      <w:pPr>
        <w:tabs>
          <w:tab w:val="num" w:pos="5040"/>
        </w:tabs>
        <w:ind w:left="5040" w:hanging="360"/>
      </w:pPr>
      <w:rPr>
        <w:rFonts w:ascii="Times New Roman" w:hAnsi="Times New Roman" w:hint="default"/>
      </w:rPr>
    </w:lvl>
    <w:lvl w:ilvl="7" w:tplc="92DEC04C" w:tentative="1">
      <w:start w:val="1"/>
      <w:numFmt w:val="bullet"/>
      <w:lvlText w:val="–"/>
      <w:lvlJc w:val="left"/>
      <w:pPr>
        <w:tabs>
          <w:tab w:val="num" w:pos="5760"/>
        </w:tabs>
        <w:ind w:left="5760" w:hanging="360"/>
      </w:pPr>
      <w:rPr>
        <w:rFonts w:ascii="Times New Roman" w:hAnsi="Times New Roman" w:hint="default"/>
      </w:rPr>
    </w:lvl>
    <w:lvl w:ilvl="8" w:tplc="A9A0D0F8"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199">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63AE627C"/>
    <w:multiLevelType w:val="hybridMultilevel"/>
    <w:tmpl w:val="950A28E2"/>
    <w:lvl w:ilvl="0" w:tplc="2B2EF6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3D528EC"/>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2">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203">
    <w:nsid w:val="648C1231"/>
    <w:multiLevelType w:val="hybridMultilevel"/>
    <w:tmpl w:val="1590B040"/>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204">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65401504"/>
    <w:multiLevelType w:val="hybridMultilevel"/>
    <w:tmpl w:val="CB8427A0"/>
    <w:lvl w:ilvl="0" w:tplc="6C684EC8">
      <w:start w:val="1"/>
      <w:numFmt w:val="bullet"/>
      <w:lvlText w:val="•"/>
      <w:lvlJc w:val="left"/>
      <w:pPr>
        <w:tabs>
          <w:tab w:val="num" w:pos="720"/>
        </w:tabs>
        <w:ind w:left="720" w:hanging="360"/>
      </w:pPr>
      <w:rPr>
        <w:rFonts w:ascii="Times New Roman" w:hAnsi="Times New Roman" w:hint="default"/>
      </w:rPr>
    </w:lvl>
    <w:lvl w:ilvl="1" w:tplc="DF38E40C" w:tentative="1">
      <w:start w:val="1"/>
      <w:numFmt w:val="bullet"/>
      <w:lvlText w:val="•"/>
      <w:lvlJc w:val="left"/>
      <w:pPr>
        <w:tabs>
          <w:tab w:val="num" w:pos="1440"/>
        </w:tabs>
        <w:ind w:left="1440" w:hanging="360"/>
      </w:pPr>
      <w:rPr>
        <w:rFonts w:ascii="Times New Roman" w:hAnsi="Times New Roman" w:hint="default"/>
      </w:rPr>
    </w:lvl>
    <w:lvl w:ilvl="2" w:tplc="2AD6A82C">
      <w:start w:val="1"/>
      <w:numFmt w:val="bullet"/>
      <w:lvlText w:val="•"/>
      <w:lvlJc w:val="left"/>
      <w:pPr>
        <w:tabs>
          <w:tab w:val="num" w:pos="2160"/>
        </w:tabs>
        <w:ind w:left="2160" w:hanging="360"/>
      </w:pPr>
      <w:rPr>
        <w:rFonts w:ascii="Times New Roman" w:hAnsi="Times New Roman" w:hint="default"/>
      </w:rPr>
    </w:lvl>
    <w:lvl w:ilvl="3" w:tplc="30B87342">
      <w:start w:val="2852"/>
      <w:numFmt w:val="bullet"/>
      <w:lvlText w:val="–"/>
      <w:lvlJc w:val="left"/>
      <w:pPr>
        <w:tabs>
          <w:tab w:val="num" w:pos="2880"/>
        </w:tabs>
        <w:ind w:left="2880" w:hanging="360"/>
      </w:pPr>
      <w:rPr>
        <w:rFonts w:ascii="Times New Roman" w:hAnsi="Times New Roman" w:hint="default"/>
      </w:rPr>
    </w:lvl>
    <w:lvl w:ilvl="4" w:tplc="39A281DE" w:tentative="1">
      <w:start w:val="1"/>
      <w:numFmt w:val="bullet"/>
      <w:lvlText w:val="•"/>
      <w:lvlJc w:val="left"/>
      <w:pPr>
        <w:tabs>
          <w:tab w:val="num" w:pos="3600"/>
        </w:tabs>
        <w:ind w:left="3600" w:hanging="360"/>
      </w:pPr>
      <w:rPr>
        <w:rFonts w:ascii="Times New Roman" w:hAnsi="Times New Roman" w:hint="default"/>
      </w:rPr>
    </w:lvl>
    <w:lvl w:ilvl="5" w:tplc="80A60876" w:tentative="1">
      <w:start w:val="1"/>
      <w:numFmt w:val="bullet"/>
      <w:lvlText w:val="•"/>
      <w:lvlJc w:val="left"/>
      <w:pPr>
        <w:tabs>
          <w:tab w:val="num" w:pos="4320"/>
        </w:tabs>
        <w:ind w:left="4320" w:hanging="360"/>
      </w:pPr>
      <w:rPr>
        <w:rFonts w:ascii="Times New Roman" w:hAnsi="Times New Roman" w:hint="default"/>
      </w:rPr>
    </w:lvl>
    <w:lvl w:ilvl="6" w:tplc="D39CA9C4" w:tentative="1">
      <w:start w:val="1"/>
      <w:numFmt w:val="bullet"/>
      <w:lvlText w:val="•"/>
      <w:lvlJc w:val="left"/>
      <w:pPr>
        <w:tabs>
          <w:tab w:val="num" w:pos="5040"/>
        </w:tabs>
        <w:ind w:left="5040" w:hanging="360"/>
      </w:pPr>
      <w:rPr>
        <w:rFonts w:ascii="Times New Roman" w:hAnsi="Times New Roman" w:hint="default"/>
      </w:rPr>
    </w:lvl>
    <w:lvl w:ilvl="7" w:tplc="6A7EF28A" w:tentative="1">
      <w:start w:val="1"/>
      <w:numFmt w:val="bullet"/>
      <w:lvlText w:val="•"/>
      <w:lvlJc w:val="left"/>
      <w:pPr>
        <w:tabs>
          <w:tab w:val="num" w:pos="5760"/>
        </w:tabs>
        <w:ind w:left="5760" w:hanging="360"/>
      </w:pPr>
      <w:rPr>
        <w:rFonts w:ascii="Times New Roman" w:hAnsi="Times New Roman" w:hint="default"/>
      </w:rPr>
    </w:lvl>
    <w:lvl w:ilvl="8" w:tplc="3D822A06" w:tentative="1">
      <w:start w:val="1"/>
      <w:numFmt w:val="bullet"/>
      <w:lvlText w:val="•"/>
      <w:lvlJc w:val="left"/>
      <w:pPr>
        <w:tabs>
          <w:tab w:val="num" w:pos="6480"/>
        </w:tabs>
        <w:ind w:left="6480" w:hanging="360"/>
      </w:pPr>
      <w:rPr>
        <w:rFonts w:ascii="Times New Roman" w:hAnsi="Times New Roman" w:hint="default"/>
      </w:rPr>
    </w:lvl>
  </w:abstractNum>
  <w:abstractNum w:abstractNumId="207">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6C978C4"/>
    <w:multiLevelType w:val="hybridMultilevel"/>
    <w:tmpl w:val="8A86DFB0"/>
    <w:lvl w:ilvl="0" w:tplc="1DDCFED0">
      <w:start w:val="1"/>
      <w:numFmt w:val="bullet"/>
      <w:lvlText w:val="–"/>
      <w:lvlJc w:val="left"/>
      <w:pPr>
        <w:tabs>
          <w:tab w:val="num" w:pos="720"/>
        </w:tabs>
        <w:ind w:left="720" w:hanging="360"/>
      </w:pPr>
      <w:rPr>
        <w:rFonts w:ascii="Times New Roman" w:hAnsi="Times New Roman" w:hint="default"/>
      </w:rPr>
    </w:lvl>
    <w:lvl w:ilvl="1" w:tplc="05C23286">
      <w:start w:val="1"/>
      <w:numFmt w:val="bullet"/>
      <w:lvlText w:val="–"/>
      <w:lvlJc w:val="left"/>
      <w:pPr>
        <w:tabs>
          <w:tab w:val="num" w:pos="1440"/>
        </w:tabs>
        <w:ind w:left="1440" w:hanging="360"/>
      </w:pPr>
      <w:rPr>
        <w:rFonts w:ascii="Times New Roman" w:hAnsi="Times New Roman" w:hint="default"/>
      </w:rPr>
    </w:lvl>
    <w:lvl w:ilvl="2" w:tplc="B150C50E">
      <w:start w:val="4708"/>
      <w:numFmt w:val="bullet"/>
      <w:lvlText w:val="•"/>
      <w:lvlJc w:val="left"/>
      <w:pPr>
        <w:tabs>
          <w:tab w:val="num" w:pos="2160"/>
        </w:tabs>
        <w:ind w:left="2160" w:hanging="360"/>
      </w:pPr>
      <w:rPr>
        <w:rFonts w:ascii="Times New Roman" w:hAnsi="Times New Roman" w:hint="default"/>
      </w:rPr>
    </w:lvl>
    <w:lvl w:ilvl="3" w:tplc="54804BEA" w:tentative="1">
      <w:start w:val="1"/>
      <w:numFmt w:val="bullet"/>
      <w:lvlText w:val="–"/>
      <w:lvlJc w:val="left"/>
      <w:pPr>
        <w:tabs>
          <w:tab w:val="num" w:pos="2880"/>
        </w:tabs>
        <w:ind w:left="2880" w:hanging="360"/>
      </w:pPr>
      <w:rPr>
        <w:rFonts w:ascii="Times New Roman" w:hAnsi="Times New Roman" w:hint="default"/>
      </w:rPr>
    </w:lvl>
    <w:lvl w:ilvl="4" w:tplc="D3A01BA0" w:tentative="1">
      <w:start w:val="1"/>
      <w:numFmt w:val="bullet"/>
      <w:lvlText w:val="–"/>
      <w:lvlJc w:val="left"/>
      <w:pPr>
        <w:tabs>
          <w:tab w:val="num" w:pos="3600"/>
        </w:tabs>
        <w:ind w:left="3600" w:hanging="360"/>
      </w:pPr>
      <w:rPr>
        <w:rFonts w:ascii="Times New Roman" w:hAnsi="Times New Roman" w:hint="default"/>
      </w:rPr>
    </w:lvl>
    <w:lvl w:ilvl="5" w:tplc="38A8FCDE" w:tentative="1">
      <w:start w:val="1"/>
      <w:numFmt w:val="bullet"/>
      <w:lvlText w:val="–"/>
      <w:lvlJc w:val="left"/>
      <w:pPr>
        <w:tabs>
          <w:tab w:val="num" w:pos="4320"/>
        </w:tabs>
        <w:ind w:left="4320" w:hanging="360"/>
      </w:pPr>
      <w:rPr>
        <w:rFonts w:ascii="Times New Roman" w:hAnsi="Times New Roman" w:hint="default"/>
      </w:rPr>
    </w:lvl>
    <w:lvl w:ilvl="6" w:tplc="5A90A8BC" w:tentative="1">
      <w:start w:val="1"/>
      <w:numFmt w:val="bullet"/>
      <w:lvlText w:val="–"/>
      <w:lvlJc w:val="left"/>
      <w:pPr>
        <w:tabs>
          <w:tab w:val="num" w:pos="5040"/>
        </w:tabs>
        <w:ind w:left="5040" w:hanging="360"/>
      </w:pPr>
      <w:rPr>
        <w:rFonts w:ascii="Times New Roman" w:hAnsi="Times New Roman" w:hint="default"/>
      </w:rPr>
    </w:lvl>
    <w:lvl w:ilvl="7" w:tplc="E814DA82" w:tentative="1">
      <w:start w:val="1"/>
      <w:numFmt w:val="bullet"/>
      <w:lvlText w:val="–"/>
      <w:lvlJc w:val="left"/>
      <w:pPr>
        <w:tabs>
          <w:tab w:val="num" w:pos="5760"/>
        </w:tabs>
        <w:ind w:left="5760" w:hanging="360"/>
      </w:pPr>
      <w:rPr>
        <w:rFonts w:ascii="Times New Roman" w:hAnsi="Times New Roman" w:hint="default"/>
      </w:rPr>
    </w:lvl>
    <w:lvl w:ilvl="8" w:tplc="34560E94" w:tentative="1">
      <w:start w:val="1"/>
      <w:numFmt w:val="bullet"/>
      <w:lvlText w:val="–"/>
      <w:lvlJc w:val="left"/>
      <w:pPr>
        <w:tabs>
          <w:tab w:val="num" w:pos="6480"/>
        </w:tabs>
        <w:ind w:left="6480" w:hanging="360"/>
      </w:pPr>
      <w:rPr>
        <w:rFonts w:ascii="Times New Roman" w:hAnsi="Times New Roman" w:hint="default"/>
      </w:rPr>
    </w:lvl>
  </w:abstractNum>
  <w:abstractNum w:abstractNumId="210">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675200AE"/>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213">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15">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216">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217">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221">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nsid w:val="6D7040EB"/>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5">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E89481E"/>
    <w:multiLevelType w:val="hybridMultilevel"/>
    <w:tmpl w:val="B8681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2">
    <w:nsid w:val="6FB13479"/>
    <w:multiLevelType w:val="hybridMultilevel"/>
    <w:tmpl w:val="AC62C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6">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37">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238">
    <w:nsid w:val="720C7544"/>
    <w:multiLevelType w:val="hybridMultilevel"/>
    <w:tmpl w:val="10DE55A0"/>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1">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242">
    <w:nsid w:val="73600A4C"/>
    <w:multiLevelType w:val="hybridMultilevel"/>
    <w:tmpl w:val="7A80EC60"/>
    <w:lvl w:ilvl="0" w:tplc="6074C70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73A1395A"/>
    <w:multiLevelType w:val="hybridMultilevel"/>
    <w:tmpl w:val="F5DCA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6">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75033896"/>
    <w:multiLevelType w:val="hybridMultilevel"/>
    <w:tmpl w:val="204089DC"/>
    <w:lvl w:ilvl="0" w:tplc="3E966702">
      <w:start w:val="1"/>
      <w:numFmt w:val="bullet"/>
      <w:lvlText w:val="•"/>
      <w:lvlJc w:val="left"/>
      <w:pPr>
        <w:tabs>
          <w:tab w:val="num" w:pos="720"/>
        </w:tabs>
        <w:ind w:left="720" w:hanging="360"/>
      </w:pPr>
      <w:rPr>
        <w:rFonts w:ascii="Arial" w:hAnsi="Arial" w:hint="default"/>
      </w:rPr>
    </w:lvl>
    <w:lvl w:ilvl="1" w:tplc="234CA0A6">
      <w:start w:val="1"/>
      <w:numFmt w:val="bullet"/>
      <w:lvlText w:val="•"/>
      <w:lvlJc w:val="left"/>
      <w:pPr>
        <w:tabs>
          <w:tab w:val="num" w:pos="1440"/>
        </w:tabs>
        <w:ind w:left="1440" w:hanging="360"/>
      </w:pPr>
      <w:rPr>
        <w:rFonts w:ascii="Arial" w:hAnsi="Arial" w:hint="default"/>
      </w:rPr>
    </w:lvl>
    <w:lvl w:ilvl="2" w:tplc="77D0F388" w:tentative="1">
      <w:start w:val="1"/>
      <w:numFmt w:val="bullet"/>
      <w:lvlText w:val="•"/>
      <w:lvlJc w:val="left"/>
      <w:pPr>
        <w:tabs>
          <w:tab w:val="num" w:pos="2160"/>
        </w:tabs>
        <w:ind w:left="2160" w:hanging="360"/>
      </w:pPr>
      <w:rPr>
        <w:rFonts w:ascii="Arial" w:hAnsi="Arial" w:hint="default"/>
      </w:rPr>
    </w:lvl>
    <w:lvl w:ilvl="3" w:tplc="34E21AF2" w:tentative="1">
      <w:start w:val="1"/>
      <w:numFmt w:val="bullet"/>
      <w:lvlText w:val="•"/>
      <w:lvlJc w:val="left"/>
      <w:pPr>
        <w:tabs>
          <w:tab w:val="num" w:pos="2880"/>
        </w:tabs>
        <w:ind w:left="2880" w:hanging="360"/>
      </w:pPr>
      <w:rPr>
        <w:rFonts w:ascii="Arial" w:hAnsi="Arial" w:hint="default"/>
      </w:rPr>
    </w:lvl>
    <w:lvl w:ilvl="4" w:tplc="10A29C92" w:tentative="1">
      <w:start w:val="1"/>
      <w:numFmt w:val="bullet"/>
      <w:lvlText w:val="•"/>
      <w:lvlJc w:val="left"/>
      <w:pPr>
        <w:tabs>
          <w:tab w:val="num" w:pos="3600"/>
        </w:tabs>
        <w:ind w:left="3600" w:hanging="360"/>
      </w:pPr>
      <w:rPr>
        <w:rFonts w:ascii="Arial" w:hAnsi="Arial" w:hint="default"/>
      </w:rPr>
    </w:lvl>
    <w:lvl w:ilvl="5" w:tplc="32E4D628" w:tentative="1">
      <w:start w:val="1"/>
      <w:numFmt w:val="bullet"/>
      <w:lvlText w:val="•"/>
      <w:lvlJc w:val="left"/>
      <w:pPr>
        <w:tabs>
          <w:tab w:val="num" w:pos="4320"/>
        </w:tabs>
        <w:ind w:left="4320" w:hanging="360"/>
      </w:pPr>
      <w:rPr>
        <w:rFonts w:ascii="Arial" w:hAnsi="Arial" w:hint="default"/>
      </w:rPr>
    </w:lvl>
    <w:lvl w:ilvl="6" w:tplc="5EB0FB2E" w:tentative="1">
      <w:start w:val="1"/>
      <w:numFmt w:val="bullet"/>
      <w:lvlText w:val="•"/>
      <w:lvlJc w:val="left"/>
      <w:pPr>
        <w:tabs>
          <w:tab w:val="num" w:pos="5040"/>
        </w:tabs>
        <w:ind w:left="5040" w:hanging="360"/>
      </w:pPr>
      <w:rPr>
        <w:rFonts w:ascii="Arial" w:hAnsi="Arial" w:hint="default"/>
      </w:rPr>
    </w:lvl>
    <w:lvl w:ilvl="7" w:tplc="D5E8A594" w:tentative="1">
      <w:start w:val="1"/>
      <w:numFmt w:val="bullet"/>
      <w:lvlText w:val="•"/>
      <w:lvlJc w:val="left"/>
      <w:pPr>
        <w:tabs>
          <w:tab w:val="num" w:pos="5760"/>
        </w:tabs>
        <w:ind w:left="5760" w:hanging="360"/>
      </w:pPr>
      <w:rPr>
        <w:rFonts w:ascii="Arial" w:hAnsi="Arial" w:hint="default"/>
      </w:rPr>
    </w:lvl>
    <w:lvl w:ilvl="8" w:tplc="A32C444E" w:tentative="1">
      <w:start w:val="1"/>
      <w:numFmt w:val="bullet"/>
      <w:lvlText w:val="•"/>
      <w:lvlJc w:val="left"/>
      <w:pPr>
        <w:tabs>
          <w:tab w:val="num" w:pos="6480"/>
        </w:tabs>
        <w:ind w:left="6480" w:hanging="360"/>
      </w:pPr>
      <w:rPr>
        <w:rFonts w:ascii="Arial" w:hAnsi="Arial" w:hint="default"/>
      </w:rPr>
    </w:lvl>
  </w:abstractNum>
  <w:abstractNum w:abstractNumId="248">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251">
    <w:nsid w:val="78AF36F5"/>
    <w:multiLevelType w:val="hybridMultilevel"/>
    <w:tmpl w:val="055AC1F8"/>
    <w:lvl w:ilvl="0" w:tplc="C1D002E2">
      <w:start w:val="1"/>
      <w:numFmt w:val="bullet"/>
      <w:lvlText w:val="–"/>
      <w:lvlJc w:val="left"/>
      <w:pPr>
        <w:tabs>
          <w:tab w:val="num" w:pos="720"/>
        </w:tabs>
        <w:ind w:left="720" w:hanging="360"/>
      </w:pPr>
      <w:rPr>
        <w:rFonts w:ascii="Times New Roman" w:hAnsi="Times New Roman" w:hint="default"/>
      </w:rPr>
    </w:lvl>
    <w:lvl w:ilvl="1" w:tplc="F94693DE">
      <w:start w:val="1"/>
      <w:numFmt w:val="bullet"/>
      <w:lvlText w:val="–"/>
      <w:lvlJc w:val="left"/>
      <w:pPr>
        <w:tabs>
          <w:tab w:val="num" w:pos="1440"/>
        </w:tabs>
        <w:ind w:left="1440" w:hanging="360"/>
      </w:pPr>
      <w:rPr>
        <w:rFonts w:ascii="Times New Roman" w:hAnsi="Times New Roman" w:hint="default"/>
      </w:rPr>
    </w:lvl>
    <w:lvl w:ilvl="2" w:tplc="27A438A0" w:tentative="1">
      <w:start w:val="1"/>
      <w:numFmt w:val="bullet"/>
      <w:lvlText w:val="–"/>
      <w:lvlJc w:val="left"/>
      <w:pPr>
        <w:tabs>
          <w:tab w:val="num" w:pos="2160"/>
        </w:tabs>
        <w:ind w:left="2160" w:hanging="360"/>
      </w:pPr>
      <w:rPr>
        <w:rFonts w:ascii="Times New Roman" w:hAnsi="Times New Roman" w:hint="default"/>
      </w:rPr>
    </w:lvl>
    <w:lvl w:ilvl="3" w:tplc="DB18B574" w:tentative="1">
      <w:start w:val="1"/>
      <w:numFmt w:val="bullet"/>
      <w:lvlText w:val="–"/>
      <w:lvlJc w:val="left"/>
      <w:pPr>
        <w:tabs>
          <w:tab w:val="num" w:pos="2880"/>
        </w:tabs>
        <w:ind w:left="2880" w:hanging="360"/>
      </w:pPr>
      <w:rPr>
        <w:rFonts w:ascii="Times New Roman" w:hAnsi="Times New Roman" w:hint="default"/>
      </w:rPr>
    </w:lvl>
    <w:lvl w:ilvl="4" w:tplc="CD0279F4" w:tentative="1">
      <w:start w:val="1"/>
      <w:numFmt w:val="bullet"/>
      <w:lvlText w:val="–"/>
      <w:lvlJc w:val="left"/>
      <w:pPr>
        <w:tabs>
          <w:tab w:val="num" w:pos="3600"/>
        </w:tabs>
        <w:ind w:left="3600" w:hanging="360"/>
      </w:pPr>
      <w:rPr>
        <w:rFonts w:ascii="Times New Roman" w:hAnsi="Times New Roman" w:hint="default"/>
      </w:rPr>
    </w:lvl>
    <w:lvl w:ilvl="5" w:tplc="19DED4F2" w:tentative="1">
      <w:start w:val="1"/>
      <w:numFmt w:val="bullet"/>
      <w:lvlText w:val="–"/>
      <w:lvlJc w:val="left"/>
      <w:pPr>
        <w:tabs>
          <w:tab w:val="num" w:pos="4320"/>
        </w:tabs>
        <w:ind w:left="4320" w:hanging="360"/>
      </w:pPr>
      <w:rPr>
        <w:rFonts w:ascii="Times New Roman" w:hAnsi="Times New Roman" w:hint="default"/>
      </w:rPr>
    </w:lvl>
    <w:lvl w:ilvl="6" w:tplc="DF08B230" w:tentative="1">
      <w:start w:val="1"/>
      <w:numFmt w:val="bullet"/>
      <w:lvlText w:val="–"/>
      <w:lvlJc w:val="left"/>
      <w:pPr>
        <w:tabs>
          <w:tab w:val="num" w:pos="5040"/>
        </w:tabs>
        <w:ind w:left="5040" w:hanging="360"/>
      </w:pPr>
      <w:rPr>
        <w:rFonts w:ascii="Times New Roman" w:hAnsi="Times New Roman" w:hint="default"/>
      </w:rPr>
    </w:lvl>
    <w:lvl w:ilvl="7" w:tplc="7AF6B236" w:tentative="1">
      <w:start w:val="1"/>
      <w:numFmt w:val="bullet"/>
      <w:lvlText w:val="–"/>
      <w:lvlJc w:val="left"/>
      <w:pPr>
        <w:tabs>
          <w:tab w:val="num" w:pos="5760"/>
        </w:tabs>
        <w:ind w:left="5760" w:hanging="360"/>
      </w:pPr>
      <w:rPr>
        <w:rFonts w:ascii="Times New Roman" w:hAnsi="Times New Roman" w:hint="default"/>
      </w:rPr>
    </w:lvl>
    <w:lvl w:ilvl="8" w:tplc="3586D07A" w:tentative="1">
      <w:start w:val="1"/>
      <w:numFmt w:val="bullet"/>
      <w:lvlText w:val="–"/>
      <w:lvlJc w:val="left"/>
      <w:pPr>
        <w:tabs>
          <w:tab w:val="num" w:pos="6480"/>
        </w:tabs>
        <w:ind w:left="6480" w:hanging="360"/>
      </w:pPr>
      <w:rPr>
        <w:rFonts w:ascii="Times New Roman" w:hAnsi="Times New Roman" w:hint="default"/>
      </w:rPr>
    </w:lvl>
  </w:abstractNum>
  <w:abstractNum w:abstractNumId="252">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253">
    <w:nsid w:val="7A432DE9"/>
    <w:multiLevelType w:val="multilevel"/>
    <w:tmpl w:val="2DEE8614"/>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4">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7AAE39BD"/>
    <w:multiLevelType w:val="multilevel"/>
    <w:tmpl w:val="900493C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6">
    <w:nsid w:val="7AD8123D"/>
    <w:multiLevelType w:val="hybridMultilevel"/>
    <w:tmpl w:val="E8EA020C"/>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258">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261">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2">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265">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266">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268">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270">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7"/>
  </w:num>
  <w:num w:numId="2">
    <w:abstractNumId w:val="226"/>
  </w:num>
  <w:num w:numId="3">
    <w:abstractNumId w:val="101"/>
  </w:num>
  <w:num w:numId="4">
    <w:abstractNumId w:val="158"/>
  </w:num>
  <w:num w:numId="5">
    <w:abstractNumId w:val="138"/>
  </w:num>
  <w:num w:numId="6">
    <w:abstractNumId w:val="236"/>
  </w:num>
  <w:num w:numId="7">
    <w:abstractNumId w:val="20"/>
  </w:num>
  <w:num w:numId="8">
    <w:abstractNumId w:val="212"/>
  </w:num>
  <w:num w:numId="9">
    <w:abstractNumId w:val="29"/>
  </w:num>
  <w:num w:numId="10">
    <w:abstractNumId w:val="193"/>
  </w:num>
  <w:num w:numId="11">
    <w:abstractNumId w:val="56"/>
  </w:num>
  <w:num w:numId="12">
    <w:abstractNumId w:val="27"/>
  </w:num>
  <w:num w:numId="13">
    <w:abstractNumId w:val="80"/>
  </w:num>
  <w:num w:numId="14">
    <w:abstractNumId w:val="197"/>
  </w:num>
  <w:num w:numId="15">
    <w:abstractNumId w:val="163"/>
  </w:num>
  <w:num w:numId="16">
    <w:abstractNumId w:val="89"/>
  </w:num>
  <w:num w:numId="17">
    <w:abstractNumId w:val="198"/>
  </w:num>
  <w:num w:numId="18">
    <w:abstractNumId w:val="269"/>
  </w:num>
  <w:num w:numId="19">
    <w:abstractNumId w:val="260"/>
  </w:num>
  <w:num w:numId="20">
    <w:abstractNumId w:val="246"/>
  </w:num>
  <w:num w:numId="21">
    <w:abstractNumId w:val="188"/>
  </w:num>
  <w:num w:numId="22">
    <w:abstractNumId w:val="240"/>
  </w:num>
  <w:num w:numId="2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0"/>
  </w:num>
  <w:num w:numId="40">
    <w:abstractNumId w:val="112"/>
  </w:num>
  <w:num w:numId="41">
    <w:abstractNumId w:val="248"/>
  </w:num>
  <w:num w:numId="42">
    <w:abstractNumId w:val="116"/>
  </w:num>
  <w:num w:numId="43">
    <w:abstractNumId w:val="88"/>
  </w:num>
  <w:num w:numId="44">
    <w:abstractNumId w:val="82"/>
  </w:num>
  <w:num w:numId="45">
    <w:abstractNumId w:val="70"/>
  </w:num>
  <w:num w:numId="46">
    <w:abstractNumId w:val="37"/>
  </w:num>
  <w:num w:numId="47">
    <w:abstractNumId w:val="245"/>
  </w:num>
  <w:num w:numId="48">
    <w:abstractNumId w:val="262"/>
  </w:num>
  <w:num w:numId="49">
    <w:abstractNumId w:val="177"/>
  </w:num>
  <w:num w:numId="50">
    <w:abstractNumId w:val="170"/>
  </w:num>
  <w:num w:numId="51">
    <w:abstractNumId w:val="266"/>
  </w:num>
  <w:num w:numId="52">
    <w:abstractNumId w:val="227"/>
  </w:num>
  <w:num w:numId="53">
    <w:abstractNumId w:val="96"/>
  </w:num>
  <w:num w:numId="54">
    <w:abstractNumId w:val="87"/>
  </w:num>
  <w:num w:numId="55">
    <w:abstractNumId w:val="252"/>
  </w:num>
  <w:num w:numId="56">
    <w:abstractNumId w:val="231"/>
  </w:num>
  <w:num w:numId="57">
    <w:abstractNumId w:val="131"/>
  </w:num>
  <w:num w:numId="58">
    <w:abstractNumId w:val="156"/>
  </w:num>
  <w:num w:numId="59">
    <w:abstractNumId w:val="178"/>
  </w:num>
  <w:num w:numId="60">
    <w:abstractNumId w:val="146"/>
  </w:num>
  <w:num w:numId="61">
    <w:abstractNumId w:val="235"/>
  </w:num>
  <w:num w:numId="62">
    <w:abstractNumId w:val="133"/>
  </w:num>
  <w:num w:numId="63">
    <w:abstractNumId w:val="168"/>
  </w:num>
  <w:num w:numId="64">
    <w:abstractNumId w:val="143"/>
  </w:num>
  <w:num w:numId="65">
    <w:abstractNumId w:val="221"/>
  </w:num>
  <w:num w:numId="66">
    <w:abstractNumId w:val="149"/>
  </w:num>
  <w:num w:numId="67">
    <w:abstractNumId w:val="258"/>
  </w:num>
  <w:num w:numId="68">
    <w:abstractNumId w:val="157"/>
  </w:num>
  <w:num w:numId="69">
    <w:abstractNumId w:val="264"/>
  </w:num>
  <w:num w:numId="70">
    <w:abstractNumId w:val="36"/>
  </w:num>
  <w:num w:numId="71">
    <w:abstractNumId w:val="53"/>
  </w:num>
  <w:num w:numId="72">
    <w:abstractNumId w:val="263"/>
  </w:num>
  <w:num w:numId="73">
    <w:abstractNumId w:val="267"/>
  </w:num>
  <w:num w:numId="74">
    <w:abstractNumId w:val="55"/>
  </w:num>
  <w:num w:numId="75">
    <w:abstractNumId w:val="98"/>
  </w:num>
  <w:num w:numId="76">
    <w:abstractNumId w:val="25"/>
  </w:num>
  <w:num w:numId="77">
    <w:abstractNumId w:val="189"/>
  </w:num>
  <w:num w:numId="78">
    <w:abstractNumId w:val="45"/>
  </w:num>
  <w:num w:numId="79">
    <w:abstractNumId w:val="54"/>
  </w:num>
  <w:num w:numId="80">
    <w:abstractNumId w:val="47"/>
  </w:num>
  <w:num w:numId="81">
    <w:abstractNumId w:val="159"/>
  </w:num>
  <w:num w:numId="82">
    <w:abstractNumId w:val="184"/>
  </w:num>
  <w:num w:numId="83">
    <w:abstractNumId w:val="110"/>
  </w:num>
  <w:num w:numId="84">
    <w:abstractNumId w:val="179"/>
  </w:num>
  <w:num w:numId="85">
    <w:abstractNumId w:val="31"/>
  </w:num>
  <w:num w:numId="86">
    <w:abstractNumId w:val="160"/>
  </w:num>
  <w:num w:numId="87">
    <w:abstractNumId w:val="94"/>
  </w:num>
  <w:num w:numId="88">
    <w:abstractNumId w:val="127"/>
  </w:num>
  <w:num w:numId="89">
    <w:abstractNumId w:val="214"/>
  </w:num>
  <w:num w:numId="90">
    <w:abstractNumId w:val="65"/>
  </w:num>
  <w:num w:numId="91">
    <w:abstractNumId w:val="261"/>
  </w:num>
  <w:num w:numId="92">
    <w:abstractNumId w:val="225"/>
  </w:num>
  <w:num w:numId="93">
    <w:abstractNumId w:val="219"/>
  </w:num>
  <w:num w:numId="94">
    <w:abstractNumId w:val="230"/>
  </w:num>
  <w:num w:numId="95">
    <w:abstractNumId w:val="181"/>
  </w:num>
  <w:num w:numId="96">
    <w:abstractNumId w:val="9"/>
  </w:num>
  <w:num w:numId="97">
    <w:abstractNumId w:val="13"/>
  </w:num>
  <w:num w:numId="98">
    <w:abstractNumId w:val="57"/>
  </w:num>
  <w:num w:numId="99">
    <w:abstractNumId w:val="66"/>
  </w:num>
  <w:num w:numId="100">
    <w:abstractNumId w:val="11"/>
  </w:num>
  <w:num w:numId="101">
    <w:abstractNumId w:val="234"/>
  </w:num>
  <w:num w:numId="102">
    <w:abstractNumId w:val="148"/>
  </w:num>
  <w:num w:numId="103">
    <w:abstractNumId w:val="100"/>
  </w:num>
  <w:num w:numId="104">
    <w:abstractNumId w:val="141"/>
  </w:num>
  <w:num w:numId="105">
    <w:abstractNumId w:val="199"/>
  </w:num>
  <w:num w:numId="106">
    <w:abstractNumId w:val="35"/>
  </w:num>
  <w:num w:numId="107">
    <w:abstractNumId w:val="165"/>
  </w:num>
  <w:num w:numId="108">
    <w:abstractNumId w:val="142"/>
  </w:num>
  <w:num w:numId="109">
    <w:abstractNumId w:val="42"/>
  </w:num>
  <w:num w:numId="110">
    <w:abstractNumId w:val="128"/>
  </w:num>
  <w:num w:numId="111">
    <w:abstractNumId w:val="237"/>
  </w:num>
  <w:num w:numId="112">
    <w:abstractNumId w:val="60"/>
  </w:num>
  <w:num w:numId="113">
    <w:abstractNumId w:val="90"/>
  </w:num>
  <w:num w:numId="114">
    <w:abstractNumId w:val="43"/>
  </w:num>
  <w:num w:numId="115">
    <w:abstractNumId w:val="161"/>
  </w:num>
  <w:num w:numId="116">
    <w:abstractNumId w:val="144"/>
  </w:num>
  <w:num w:numId="117">
    <w:abstractNumId w:val="44"/>
  </w:num>
  <w:num w:numId="118">
    <w:abstractNumId w:val="268"/>
  </w:num>
  <w:num w:numId="119">
    <w:abstractNumId w:val="217"/>
  </w:num>
  <w:num w:numId="120">
    <w:abstractNumId w:val="205"/>
  </w:num>
  <w:num w:numId="121">
    <w:abstractNumId w:val="46"/>
  </w:num>
  <w:num w:numId="122">
    <w:abstractNumId w:val="107"/>
  </w:num>
  <w:num w:numId="123">
    <w:abstractNumId w:val="216"/>
  </w:num>
  <w:num w:numId="124">
    <w:abstractNumId w:val="76"/>
  </w:num>
  <w:num w:numId="125">
    <w:abstractNumId w:val="59"/>
  </w:num>
  <w:num w:numId="126">
    <w:abstractNumId w:val="222"/>
  </w:num>
  <w:num w:numId="127">
    <w:abstractNumId w:val="218"/>
  </w:num>
  <w:num w:numId="128">
    <w:abstractNumId w:val="5"/>
  </w:num>
  <w:num w:numId="129">
    <w:abstractNumId w:val="129"/>
  </w:num>
  <w:num w:numId="130">
    <w:abstractNumId w:val="117"/>
  </w:num>
  <w:num w:numId="131">
    <w:abstractNumId w:val="153"/>
  </w:num>
  <w:num w:numId="132">
    <w:abstractNumId w:val="254"/>
  </w:num>
  <w:num w:numId="133">
    <w:abstractNumId w:val="123"/>
  </w:num>
  <w:num w:numId="134">
    <w:abstractNumId w:val="223"/>
  </w:num>
  <w:num w:numId="135">
    <w:abstractNumId w:val="62"/>
  </w:num>
  <w:num w:numId="136">
    <w:abstractNumId w:val="15"/>
  </w:num>
  <w:num w:numId="137">
    <w:abstractNumId w:val="173"/>
  </w:num>
  <w:num w:numId="138">
    <w:abstractNumId w:val="182"/>
  </w:num>
  <w:num w:numId="139">
    <w:abstractNumId w:val="169"/>
  </w:num>
  <w:num w:numId="140">
    <w:abstractNumId w:val="73"/>
  </w:num>
  <w:num w:numId="141">
    <w:abstractNumId w:val="118"/>
  </w:num>
  <w:num w:numId="142">
    <w:abstractNumId w:val="233"/>
  </w:num>
  <w:num w:numId="143">
    <w:abstractNumId w:val="164"/>
  </w:num>
  <w:num w:numId="144">
    <w:abstractNumId w:val="104"/>
  </w:num>
  <w:num w:numId="145">
    <w:abstractNumId w:val="244"/>
  </w:num>
  <w:num w:numId="146">
    <w:abstractNumId w:val="39"/>
  </w:num>
  <w:num w:numId="147">
    <w:abstractNumId w:val="95"/>
  </w:num>
  <w:num w:numId="148">
    <w:abstractNumId w:val="187"/>
  </w:num>
  <w:num w:numId="149">
    <w:abstractNumId w:val="136"/>
  </w:num>
  <w:num w:numId="150">
    <w:abstractNumId w:val="132"/>
  </w:num>
  <w:num w:numId="151">
    <w:abstractNumId w:val="2"/>
  </w:num>
  <w:num w:numId="152">
    <w:abstractNumId w:val="213"/>
  </w:num>
  <w:num w:numId="153">
    <w:abstractNumId w:val="111"/>
  </w:num>
  <w:num w:numId="154">
    <w:abstractNumId w:val="71"/>
  </w:num>
  <w:num w:numId="155">
    <w:abstractNumId w:val="122"/>
  </w:num>
  <w:num w:numId="156">
    <w:abstractNumId w:val="52"/>
  </w:num>
  <w:num w:numId="157">
    <w:abstractNumId w:val="17"/>
  </w:num>
  <w:num w:numId="158">
    <w:abstractNumId w:val="220"/>
  </w:num>
  <w:num w:numId="159">
    <w:abstractNumId w:val="14"/>
  </w:num>
  <w:num w:numId="160">
    <w:abstractNumId w:val="33"/>
  </w:num>
  <w:num w:numId="161">
    <w:abstractNumId w:val="172"/>
  </w:num>
  <w:num w:numId="162">
    <w:abstractNumId w:val="49"/>
  </w:num>
  <w:num w:numId="163">
    <w:abstractNumId w:val="78"/>
  </w:num>
  <w:num w:numId="164">
    <w:abstractNumId w:val="32"/>
  </w:num>
  <w:num w:numId="165">
    <w:abstractNumId w:val="22"/>
  </w:num>
  <w:num w:numId="166">
    <w:abstractNumId w:val="8"/>
  </w:num>
  <w:num w:numId="167">
    <w:abstractNumId w:val="64"/>
  </w:num>
  <w:num w:numId="168">
    <w:abstractNumId w:val="84"/>
  </w:num>
  <w:num w:numId="169">
    <w:abstractNumId w:val="239"/>
  </w:num>
  <w:num w:numId="170">
    <w:abstractNumId w:val="207"/>
  </w:num>
  <w:num w:numId="171">
    <w:abstractNumId w:val="75"/>
  </w:num>
  <w:num w:numId="172">
    <w:abstractNumId w:val="12"/>
  </w:num>
  <w:num w:numId="173">
    <w:abstractNumId w:val="229"/>
  </w:num>
  <w:num w:numId="174">
    <w:abstractNumId w:val="259"/>
  </w:num>
  <w:num w:numId="175">
    <w:abstractNumId w:val="115"/>
  </w:num>
  <w:num w:numId="176">
    <w:abstractNumId w:val="195"/>
  </w:num>
  <w:num w:numId="177">
    <w:abstractNumId w:val="103"/>
  </w:num>
  <w:num w:numId="178">
    <w:abstractNumId w:val="257"/>
  </w:num>
  <w:num w:numId="179">
    <w:abstractNumId w:val="191"/>
  </w:num>
  <w:num w:numId="180">
    <w:abstractNumId w:val="151"/>
  </w:num>
  <w:num w:numId="181">
    <w:abstractNumId w:val="18"/>
  </w:num>
  <w:num w:numId="182">
    <w:abstractNumId w:val="249"/>
  </w:num>
  <w:num w:numId="183">
    <w:abstractNumId w:val="4"/>
  </w:num>
  <w:num w:numId="184">
    <w:abstractNumId w:val="58"/>
  </w:num>
  <w:num w:numId="185">
    <w:abstractNumId w:val="40"/>
  </w:num>
  <w:num w:numId="186">
    <w:abstractNumId w:val="28"/>
  </w:num>
  <w:num w:numId="187">
    <w:abstractNumId w:val="85"/>
  </w:num>
  <w:num w:numId="188">
    <w:abstractNumId w:val="241"/>
  </w:num>
  <w:num w:numId="189">
    <w:abstractNumId w:val="1"/>
  </w:num>
  <w:num w:numId="190">
    <w:abstractNumId w:val="121"/>
  </w:num>
  <w:num w:numId="191">
    <w:abstractNumId w:val="23"/>
  </w:num>
  <w:num w:numId="192">
    <w:abstractNumId w:val="67"/>
  </w:num>
  <w:num w:numId="193">
    <w:abstractNumId w:val="108"/>
  </w:num>
  <w:num w:numId="194">
    <w:abstractNumId w:val="204"/>
  </w:num>
  <w:num w:numId="195">
    <w:abstractNumId w:val="270"/>
  </w:num>
  <w:num w:numId="196">
    <w:abstractNumId w:val="265"/>
  </w:num>
  <w:num w:numId="197">
    <w:abstractNumId w:val="102"/>
  </w:num>
  <w:num w:numId="198">
    <w:abstractNumId w:val="202"/>
  </w:num>
  <w:num w:numId="199">
    <w:abstractNumId w:val="137"/>
  </w:num>
  <w:num w:numId="200">
    <w:abstractNumId w:val="134"/>
  </w:num>
  <w:num w:numId="201">
    <w:abstractNumId w:val="155"/>
  </w:num>
  <w:num w:numId="202">
    <w:abstractNumId w:val="126"/>
  </w:num>
  <w:num w:numId="203">
    <w:abstractNumId w:val="215"/>
  </w:num>
  <w:num w:numId="204">
    <w:abstractNumId w:val="124"/>
  </w:num>
  <w:num w:numId="205">
    <w:abstractNumId w:val="183"/>
  </w:num>
  <w:num w:numId="206">
    <w:abstractNumId w:val="21"/>
  </w:num>
  <w:num w:numId="207">
    <w:abstractNumId w:val="186"/>
  </w:num>
  <w:num w:numId="208">
    <w:abstractNumId w:val="120"/>
  </w:num>
  <w:num w:numId="209">
    <w:abstractNumId w:val="3"/>
  </w:num>
  <w:num w:numId="210">
    <w:abstractNumId w:val="16"/>
  </w:num>
  <w:num w:numId="211">
    <w:abstractNumId w:val="162"/>
  </w:num>
  <w:num w:numId="212">
    <w:abstractNumId w:val="250"/>
  </w:num>
  <w:num w:numId="213">
    <w:abstractNumId w:val="72"/>
  </w:num>
  <w:num w:numId="214">
    <w:abstractNumId w:val="208"/>
  </w:num>
  <w:num w:numId="215">
    <w:abstractNumId w:val="210"/>
  </w:num>
  <w:num w:numId="216">
    <w:abstractNumId w:val="24"/>
  </w:num>
  <w:num w:numId="217">
    <w:abstractNumId w:val="166"/>
  </w:num>
  <w:num w:numId="218">
    <w:abstractNumId w:val="130"/>
  </w:num>
  <w:num w:numId="219">
    <w:abstractNumId w:val="140"/>
  </w:num>
  <w:num w:numId="220">
    <w:abstractNumId w:val="125"/>
  </w:num>
  <w:num w:numId="221">
    <w:abstractNumId w:val="253"/>
  </w:num>
  <w:num w:numId="222">
    <w:abstractNumId w:val="224"/>
  </w:num>
  <w:num w:numId="223">
    <w:abstractNumId w:val="93"/>
  </w:num>
  <w:num w:numId="224">
    <w:abstractNumId w:val="69"/>
  </w:num>
  <w:num w:numId="225">
    <w:abstractNumId w:val="145"/>
  </w:num>
  <w:num w:numId="226">
    <w:abstractNumId w:val="19"/>
  </w:num>
  <w:num w:numId="227">
    <w:abstractNumId w:val="99"/>
  </w:num>
  <w:num w:numId="228">
    <w:abstractNumId w:val="119"/>
  </w:num>
  <w:num w:numId="229">
    <w:abstractNumId w:val="171"/>
  </w:num>
  <w:num w:numId="230">
    <w:abstractNumId w:val="10"/>
  </w:num>
  <w:num w:numId="231">
    <w:abstractNumId w:val="41"/>
  </w:num>
  <w:num w:numId="232">
    <w:abstractNumId w:val="209"/>
  </w:num>
  <w:num w:numId="233">
    <w:abstractNumId w:val="147"/>
  </w:num>
  <w:num w:numId="234">
    <w:abstractNumId w:val="194"/>
  </w:num>
  <w:num w:numId="235">
    <w:abstractNumId w:val="6"/>
  </w:num>
  <w:num w:numId="236">
    <w:abstractNumId w:val="63"/>
  </w:num>
  <w:num w:numId="237">
    <w:abstractNumId w:val="174"/>
  </w:num>
  <w:num w:numId="238">
    <w:abstractNumId w:val="196"/>
  </w:num>
  <w:num w:numId="239">
    <w:abstractNumId w:val="38"/>
  </w:num>
  <w:num w:numId="240">
    <w:abstractNumId w:val="211"/>
  </w:num>
  <w:num w:numId="241">
    <w:abstractNumId w:val="251"/>
  </w:num>
  <w:num w:numId="242">
    <w:abstractNumId w:val="79"/>
  </w:num>
  <w:num w:numId="243">
    <w:abstractNumId w:val="192"/>
  </w:num>
  <w:num w:numId="244">
    <w:abstractNumId w:val="61"/>
  </w:num>
  <w:num w:numId="245">
    <w:abstractNumId w:val="105"/>
  </w:num>
  <w:num w:numId="246">
    <w:abstractNumId w:val="135"/>
  </w:num>
  <w:num w:numId="247">
    <w:abstractNumId w:val="83"/>
  </w:num>
  <w:num w:numId="248">
    <w:abstractNumId w:val="81"/>
  </w:num>
  <w:num w:numId="249">
    <w:abstractNumId w:val="256"/>
  </w:num>
  <w:num w:numId="250">
    <w:abstractNumId w:val="238"/>
  </w:num>
  <w:num w:numId="251">
    <w:abstractNumId w:val="200"/>
  </w:num>
  <w:num w:numId="252">
    <w:abstractNumId w:val="91"/>
  </w:num>
  <w:num w:numId="253">
    <w:abstractNumId w:val="150"/>
  </w:num>
  <w:num w:numId="254">
    <w:abstractNumId w:val="68"/>
  </w:num>
  <w:num w:numId="255">
    <w:abstractNumId w:val="152"/>
  </w:num>
  <w:num w:numId="256">
    <w:abstractNumId w:val="7"/>
  </w:num>
  <w:num w:numId="257">
    <w:abstractNumId w:val="206"/>
  </w:num>
  <w:num w:numId="258">
    <w:abstractNumId w:val="34"/>
  </w:num>
  <w:num w:numId="259">
    <w:abstractNumId w:val="176"/>
  </w:num>
  <w:num w:numId="260">
    <w:abstractNumId w:val="232"/>
  </w:num>
  <w:num w:numId="261">
    <w:abstractNumId w:val="109"/>
  </w:num>
  <w:num w:numId="262">
    <w:abstractNumId w:val="74"/>
  </w:num>
  <w:num w:numId="263">
    <w:abstractNumId w:val="154"/>
  </w:num>
  <w:num w:numId="264">
    <w:abstractNumId w:val="201"/>
  </w:num>
  <w:num w:numId="265">
    <w:abstractNumId w:val="190"/>
  </w:num>
  <w:num w:numId="266">
    <w:abstractNumId w:val="113"/>
  </w:num>
  <w:num w:numId="267">
    <w:abstractNumId w:val="97"/>
  </w:num>
  <w:num w:numId="268">
    <w:abstractNumId w:val="48"/>
  </w:num>
  <w:num w:numId="269">
    <w:abstractNumId w:val="139"/>
  </w:num>
  <w:num w:numId="270">
    <w:abstractNumId w:val="175"/>
  </w:num>
  <w:num w:numId="271">
    <w:abstractNumId w:val="203"/>
  </w:num>
  <w:num w:numId="272">
    <w:abstractNumId w:val="92"/>
  </w:num>
  <w:num w:numId="273">
    <w:abstractNumId w:val="77"/>
  </w:num>
  <w:num w:numId="274">
    <w:abstractNumId w:val="50"/>
  </w:num>
  <w:num w:numId="275">
    <w:abstractNumId w:val="86"/>
  </w:num>
  <w:num w:numId="276">
    <w:abstractNumId w:val="243"/>
  </w:num>
  <w:num w:numId="277">
    <w:abstractNumId w:val="0"/>
  </w:num>
  <w:num w:numId="278">
    <w:abstractNumId w:val="255"/>
  </w:num>
  <w:num w:numId="279">
    <w:abstractNumId w:val="51"/>
  </w:num>
  <w:num w:numId="280">
    <w:abstractNumId w:val="185"/>
  </w:num>
  <w:num w:numId="281">
    <w:abstractNumId w:val="114"/>
  </w:num>
  <w:num w:numId="282">
    <w:abstractNumId w:val="106"/>
  </w:num>
  <w:num w:numId="283">
    <w:abstractNumId w:val="242"/>
  </w:num>
  <w:num w:numId="284">
    <w:abstractNumId w:val="30"/>
  </w:num>
  <w:num w:numId="285">
    <w:abstractNumId w:val="26"/>
  </w:num>
  <w:num w:numId="286">
    <w:abstractNumId w:val="228"/>
  </w:num>
  <w:num w:numId="287">
    <w:abstractNumId w:val="247"/>
  </w:num>
  <w:numIdMacAtCleanup w:val="2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0D2C"/>
    <w:rsid w:val="00005C3A"/>
    <w:rsid w:val="00006EB6"/>
    <w:rsid w:val="00012778"/>
    <w:rsid w:val="000143BD"/>
    <w:rsid w:val="00014E9C"/>
    <w:rsid w:val="000175BE"/>
    <w:rsid w:val="00017E8A"/>
    <w:rsid w:val="000221B3"/>
    <w:rsid w:val="00022FF9"/>
    <w:rsid w:val="00025235"/>
    <w:rsid w:val="00025D92"/>
    <w:rsid w:val="0003282E"/>
    <w:rsid w:val="00037B9A"/>
    <w:rsid w:val="0004073D"/>
    <w:rsid w:val="00041CE8"/>
    <w:rsid w:val="00042276"/>
    <w:rsid w:val="0004301A"/>
    <w:rsid w:val="000432EE"/>
    <w:rsid w:val="000434C2"/>
    <w:rsid w:val="00044301"/>
    <w:rsid w:val="00044F0F"/>
    <w:rsid w:val="00045D90"/>
    <w:rsid w:val="00052D05"/>
    <w:rsid w:val="00053929"/>
    <w:rsid w:val="00053F5B"/>
    <w:rsid w:val="00057D1D"/>
    <w:rsid w:val="00063365"/>
    <w:rsid w:val="0006644B"/>
    <w:rsid w:val="00066819"/>
    <w:rsid w:val="00066DF7"/>
    <w:rsid w:val="00067611"/>
    <w:rsid w:val="00070B43"/>
    <w:rsid w:val="00072381"/>
    <w:rsid w:val="00075CCE"/>
    <w:rsid w:val="000804A7"/>
    <w:rsid w:val="000840D0"/>
    <w:rsid w:val="000845F9"/>
    <w:rsid w:val="00086463"/>
    <w:rsid w:val="0009230E"/>
    <w:rsid w:val="00094CCE"/>
    <w:rsid w:val="000A2F2B"/>
    <w:rsid w:val="000A365F"/>
    <w:rsid w:val="000B355A"/>
    <w:rsid w:val="000B4B48"/>
    <w:rsid w:val="000B7C2A"/>
    <w:rsid w:val="000C11AF"/>
    <w:rsid w:val="000C3BBE"/>
    <w:rsid w:val="000C45F4"/>
    <w:rsid w:val="000D004A"/>
    <w:rsid w:val="000D31CB"/>
    <w:rsid w:val="000D3CB9"/>
    <w:rsid w:val="000D43F8"/>
    <w:rsid w:val="000D4E7D"/>
    <w:rsid w:val="000E39ED"/>
    <w:rsid w:val="000E7D77"/>
    <w:rsid w:val="000F05DC"/>
    <w:rsid w:val="000F4F78"/>
    <w:rsid w:val="000F5994"/>
    <w:rsid w:val="000F69E5"/>
    <w:rsid w:val="000F7636"/>
    <w:rsid w:val="00101216"/>
    <w:rsid w:val="00101FD1"/>
    <w:rsid w:val="00103F7D"/>
    <w:rsid w:val="00104CB2"/>
    <w:rsid w:val="00105752"/>
    <w:rsid w:val="00115C49"/>
    <w:rsid w:val="00126665"/>
    <w:rsid w:val="00126F52"/>
    <w:rsid w:val="0013004F"/>
    <w:rsid w:val="00130286"/>
    <w:rsid w:val="00130C27"/>
    <w:rsid w:val="0013432A"/>
    <w:rsid w:val="00135192"/>
    <w:rsid w:val="00141296"/>
    <w:rsid w:val="00145FA8"/>
    <w:rsid w:val="00153672"/>
    <w:rsid w:val="00153923"/>
    <w:rsid w:val="00161751"/>
    <w:rsid w:val="001643D6"/>
    <w:rsid w:val="001654EA"/>
    <w:rsid w:val="00172099"/>
    <w:rsid w:val="00172FA5"/>
    <w:rsid w:val="001738A3"/>
    <w:rsid w:val="001768EC"/>
    <w:rsid w:val="00176BDE"/>
    <w:rsid w:val="001825A7"/>
    <w:rsid w:val="00183257"/>
    <w:rsid w:val="001864D6"/>
    <w:rsid w:val="00186E8D"/>
    <w:rsid w:val="00187068"/>
    <w:rsid w:val="00190A18"/>
    <w:rsid w:val="00193996"/>
    <w:rsid w:val="00194A2E"/>
    <w:rsid w:val="00196101"/>
    <w:rsid w:val="001A2B00"/>
    <w:rsid w:val="001B0D98"/>
    <w:rsid w:val="001B186B"/>
    <w:rsid w:val="001B1C28"/>
    <w:rsid w:val="001B217E"/>
    <w:rsid w:val="001B2313"/>
    <w:rsid w:val="001B3298"/>
    <w:rsid w:val="001B37B8"/>
    <w:rsid w:val="001B4D26"/>
    <w:rsid w:val="001C0C53"/>
    <w:rsid w:val="001C18EE"/>
    <w:rsid w:val="001C326D"/>
    <w:rsid w:val="001C45CC"/>
    <w:rsid w:val="001C4F89"/>
    <w:rsid w:val="001C5774"/>
    <w:rsid w:val="001C5CD0"/>
    <w:rsid w:val="001C7E3F"/>
    <w:rsid w:val="001D222E"/>
    <w:rsid w:val="001D2C35"/>
    <w:rsid w:val="001D723B"/>
    <w:rsid w:val="001E06A7"/>
    <w:rsid w:val="001E3BE4"/>
    <w:rsid w:val="001F20CF"/>
    <w:rsid w:val="001F3AC5"/>
    <w:rsid w:val="001F400E"/>
    <w:rsid w:val="001F48BF"/>
    <w:rsid w:val="001F5A21"/>
    <w:rsid w:val="00203FA8"/>
    <w:rsid w:val="00206445"/>
    <w:rsid w:val="00206BFD"/>
    <w:rsid w:val="002114F4"/>
    <w:rsid w:val="00212EC4"/>
    <w:rsid w:val="00213B62"/>
    <w:rsid w:val="00214C8F"/>
    <w:rsid w:val="0021610A"/>
    <w:rsid w:val="00217DC8"/>
    <w:rsid w:val="002248B1"/>
    <w:rsid w:val="002264BC"/>
    <w:rsid w:val="002272FE"/>
    <w:rsid w:val="00227408"/>
    <w:rsid w:val="00231540"/>
    <w:rsid w:val="00232095"/>
    <w:rsid w:val="002348F2"/>
    <w:rsid w:val="00235E20"/>
    <w:rsid w:val="00236F43"/>
    <w:rsid w:val="002433D3"/>
    <w:rsid w:val="002463B9"/>
    <w:rsid w:val="00247664"/>
    <w:rsid w:val="0025221C"/>
    <w:rsid w:val="002556E5"/>
    <w:rsid w:val="002600EB"/>
    <w:rsid w:val="00260F6A"/>
    <w:rsid w:val="00260FE5"/>
    <w:rsid w:val="00264D47"/>
    <w:rsid w:val="00266BFF"/>
    <w:rsid w:val="0026708E"/>
    <w:rsid w:val="002746B3"/>
    <w:rsid w:val="002773EA"/>
    <w:rsid w:val="002807AC"/>
    <w:rsid w:val="00282D29"/>
    <w:rsid w:val="00283AFF"/>
    <w:rsid w:val="002850A6"/>
    <w:rsid w:val="00285385"/>
    <w:rsid w:val="00285A06"/>
    <w:rsid w:val="0028670D"/>
    <w:rsid w:val="00287EA4"/>
    <w:rsid w:val="0029020B"/>
    <w:rsid w:val="002917A6"/>
    <w:rsid w:val="00293AF0"/>
    <w:rsid w:val="00295124"/>
    <w:rsid w:val="002A1033"/>
    <w:rsid w:val="002A2468"/>
    <w:rsid w:val="002A324E"/>
    <w:rsid w:val="002A435B"/>
    <w:rsid w:val="002A4896"/>
    <w:rsid w:val="002A58A0"/>
    <w:rsid w:val="002A5B25"/>
    <w:rsid w:val="002A7055"/>
    <w:rsid w:val="002B15AC"/>
    <w:rsid w:val="002B1ACA"/>
    <w:rsid w:val="002B3779"/>
    <w:rsid w:val="002B3D48"/>
    <w:rsid w:val="002B58CB"/>
    <w:rsid w:val="002B6127"/>
    <w:rsid w:val="002C16FA"/>
    <w:rsid w:val="002C23E6"/>
    <w:rsid w:val="002C51C0"/>
    <w:rsid w:val="002C57D4"/>
    <w:rsid w:val="002C6617"/>
    <w:rsid w:val="002D08D8"/>
    <w:rsid w:val="002D0FB4"/>
    <w:rsid w:val="002D22A3"/>
    <w:rsid w:val="002D2DB7"/>
    <w:rsid w:val="002D44BE"/>
    <w:rsid w:val="002D4CBF"/>
    <w:rsid w:val="002D73C5"/>
    <w:rsid w:val="002E287C"/>
    <w:rsid w:val="002E4D90"/>
    <w:rsid w:val="002E5E5C"/>
    <w:rsid w:val="002F272A"/>
    <w:rsid w:val="002F2F35"/>
    <w:rsid w:val="002F3AA4"/>
    <w:rsid w:val="002F3F81"/>
    <w:rsid w:val="002F5DF6"/>
    <w:rsid w:val="00301510"/>
    <w:rsid w:val="00310A44"/>
    <w:rsid w:val="0031698D"/>
    <w:rsid w:val="00322871"/>
    <w:rsid w:val="003230C1"/>
    <w:rsid w:val="0032791A"/>
    <w:rsid w:val="00332802"/>
    <w:rsid w:val="00333116"/>
    <w:rsid w:val="00335E4B"/>
    <w:rsid w:val="003374A1"/>
    <w:rsid w:val="00340431"/>
    <w:rsid w:val="00340FA8"/>
    <w:rsid w:val="003421A6"/>
    <w:rsid w:val="003422C6"/>
    <w:rsid w:val="00343368"/>
    <w:rsid w:val="0035095F"/>
    <w:rsid w:val="00350DBF"/>
    <w:rsid w:val="0035298B"/>
    <w:rsid w:val="003531FB"/>
    <w:rsid w:val="00353250"/>
    <w:rsid w:val="00354542"/>
    <w:rsid w:val="00354775"/>
    <w:rsid w:val="00355125"/>
    <w:rsid w:val="003565FD"/>
    <w:rsid w:val="00360C64"/>
    <w:rsid w:val="00366F1C"/>
    <w:rsid w:val="003718DF"/>
    <w:rsid w:val="00371B9E"/>
    <w:rsid w:val="00376B7B"/>
    <w:rsid w:val="00377258"/>
    <w:rsid w:val="003811FC"/>
    <w:rsid w:val="003851C7"/>
    <w:rsid w:val="00386537"/>
    <w:rsid w:val="00390B05"/>
    <w:rsid w:val="0039635D"/>
    <w:rsid w:val="00397BDE"/>
    <w:rsid w:val="003A0F4B"/>
    <w:rsid w:val="003A129A"/>
    <w:rsid w:val="003A4CA0"/>
    <w:rsid w:val="003A5D15"/>
    <w:rsid w:val="003A66A9"/>
    <w:rsid w:val="003B0EFD"/>
    <w:rsid w:val="003B76FB"/>
    <w:rsid w:val="003C00E2"/>
    <w:rsid w:val="003C01F2"/>
    <w:rsid w:val="003C4DA4"/>
    <w:rsid w:val="003C5F73"/>
    <w:rsid w:val="003C6697"/>
    <w:rsid w:val="003D19AD"/>
    <w:rsid w:val="003D36CD"/>
    <w:rsid w:val="003D4C69"/>
    <w:rsid w:val="003D6E7F"/>
    <w:rsid w:val="003E3A53"/>
    <w:rsid w:val="003E5CB2"/>
    <w:rsid w:val="003E75F5"/>
    <w:rsid w:val="003E7781"/>
    <w:rsid w:val="003F25C7"/>
    <w:rsid w:val="003F576C"/>
    <w:rsid w:val="003F663A"/>
    <w:rsid w:val="00400994"/>
    <w:rsid w:val="004034A5"/>
    <w:rsid w:val="0040471D"/>
    <w:rsid w:val="004050E7"/>
    <w:rsid w:val="0040514E"/>
    <w:rsid w:val="00407AEE"/>
    <w:rsid w:val="00410E3C"/>
    <w:rsid w:val="004155BC"/>
    <w:rsid w:val="00421E5D"/>
    <w:rsid w:val="004230EF"/>
    <w:rsid w:val="00423EE9"/>
    <w:rsid w:val="00424C29"/>
    <w:rsid w:val="00425EC5"/>
    <w:rsid w:val="00426089"/>
    <w:rsid w:val="00426424"/>
    <w:rsid w:val="004279E7"/>
    <w:rsid w:val="00432442"/>
    <w:rsid w:val="00436FD4"/>
    <w:rsid w:val="00437AF6"/>
    <w:rsid w:val="004410F7"/>
    <w:rsid w:val="00441A58"/>
    <w:rsid w:val="00442037"/>
    <w:rsid w:val="004427B8"/>
    <w:rsid w:val="0044404A"/>
    <w:rsid w:val="004443CC"/>
    <w:rsid w:val="00444857"/>
    <w:rsid w:val="00445353"/>
    <w:rsid w:val="00445A05"/>
    <w:rsid w:val="00446EDC"/>
    <w:rsid w:val="004521AA"/>
    <w:rsid w:val="004528E6"/>
    <w:rsid w:val="00452B87"/>
    <w:rsid w:val="00455675"/>
    <w:rsid w:val="0045574A"/>
    <w:rsid w:val="00456036"/>
    <w:rsid w:val="00456C11"/>
    <w:rsid w:val="00456EA5"/>
    <w:rsid w:val="004603F8"/>
    <w:rsid w:val="0046088D"/>
    <w:rsid w:val="00461371"/>
    <w:rsid w:val="0046200B"/>
    <w:rsid w:val="004675B6"/>
    <w:rsid w:val="0047111F"/>
    <w:rsid w:val="00472154"/>
    <w:rsid w:val="00472886"/>
    <w:rsid w:val="00472EA3"/>
    <w:rsid w:val="004748EA"/>
    <w:rsid w:val="004749DA"/>
    <w:rsid w:val="004813CE"/>
    <w:rsid w:val="004818B1"/>
    <w:rsid w:val="00485EB6"/>
    <w:rsid w:val="00490760"/>
    <w:rsid w:val="00490FDD"/>
    <w:rsid w:val="0049333F"/>
    <w:rsid w:val="00494052"/>
    <w:rsid w:val="00494CA6"/>
    <w:rsid w:val="00495079"/>
    <w:rsid w:val="00496E51"/>
    <w:rsid w:val="004A1DFE"/>
    <w:rsid w:val="004A27A5"/>
    <w:rsid w:val="004A2CB4"/>
    <w:rsid w:val="004A35AB"/>
    <w:rsid w:val="004A39EE"/>
    <w:rsid w:val="004A50C7"/>
    <w:rsid w:val="004A6FE4"/>
    <w:rsid w:val="004B1803"/>
    <w:rsid w:val="004B2B1F"/>
    <w:rsid w:val="004B7102"/>
    <w:rsid w:val="004C03C1"/>
    <w:rsid w:val="004C07D5"/>
    <w:rsid w:val="004C431C"/>
    <w:rsid w:val="004C4DA3"/>
    <w:rsid w:val="004C5A32"/>
    <w:rsid w:val="004D140F"/>
    <w:rsid w:val="004D5C49"/>
    <w:rsid w:val="004D6018"/>
    <w:rsid w:val="004E015F"/>
    <w:rsid w:val="004E125D"/>
    <w:rsid w:val="004E1F3D"/>
    <w:rsid w:val="004F0081"/>
    <w:rsid w:val="004F0867"/>
    <w:rsid w:val="004F6AFF"/>
    <w:rsid w:val="004F74F6"/>
    <w:rsid w:val="004F7ED1"/>
    <w:rsid w:val="005012EF"/>
    <w:rsid w:val="00503E80"/>
    <w:rsid w:val="0050654F"/>
    <w:rsid w:val="00507B93"/>
    <w:rsid w:val="005103D8"/>
    <w:rsid w:val="00510FF3"/>
    <w:rsid w:val="005122A1"/>
    <w:rsid w:val="0051324F"/>
    <w:rsid w:val="005139D1"/>
    <w:rsid w:val="00515F98"/>
    <w:rsid w:val="00516B22"/>
    <w:rsid w:val="00523BE8"/>
    <w:rsid w:val="005250E5"/>
    <w:rsid w:val="005265FD"/>
    <w:rsid w:val="005267E4"/>
    <w:rsid w:val="00530E5F"/>
    <w:rsid w:val="0053140E"/>
    <w:rsid w:val="00531C4C"/>
    <w:rsid w:val="005323C9"/>
    <w:rsid w:val="00533027"/>
    <w:rsid w:val="005350E1"/>
    <w:rsid w:val="0054093C"/>
    <w:rsid w:val="00540ADB"/>
    <w:rsid w:val="0054155A"/>
    <w:rsid w:val="005420BB"/>
    <w:rsid w:val="005525C3"/>
    <w:rsid w:val="00554C17"/>
    <w:rsid w:val="00555978"/>
    <w:rsid w:val="00556689"/>
    <w:rsid w:val="0055673B"/>
    <w:rsid w:val="0056052F"/>
    <w:rsid w:val="0056389A"/>
    <w:rsid w:val="00567A04"/>
    <w:rsid w:val="00567F7C"/>
    <w:rsid w:val="00570544"/>
    <w:rsid w:val="0057495D"/>
    <w:rsid w:val="00577F01"/>
    <w:rsid w:val="00586A83"/>
    <w:rsid w:val="00586D71"/>
    <w:rsid w:val="005915A7"/>
    <w:rsid w:val="00591898"/>
    <w:rsid w:val="005929EB"/>
    <w:rsid w:val="00593ADA"/>
    <w:rsid w:val="0059431C"/>
    <w:rsid w:val="00594370"/>
    <w:rsid w:val="00597D3F"/>
    <w:rsid w:val="005A232A"/>
    <w:rsid w:val="005A258D"/>
    <w:rsid w:val="005A3354"/>
    <w:rsid w:val="005A4033"/>
    <w:rsid w:val="005B0714"/>
    <w:rsid w:val="005B3F2B"/>
    <w:rsid w:val="005B4CF5"/>
    <w:rsid w:val="005B607D"/>
    <w:rsid w:val="005B674A"/>
    <w:rsid w:val="005C0512"/>
    <w:rsid w:val="005C1214"/>
    <w:rsid w:val="005C260F"/>
    <w:rsid w:val="005C44C5"/>
    <w:rsid w:val="005C69D5"/>
    <w:rsid w:val="005D0819"/>
    <w:rsid w:val="005D55BF"/>
    <w:rsid w:val="005D7715"/>
    <w:rsid w:val="005E2B47"/>
    <w:rsid w:val="005E3477"/>
    <w:rsid w:val="005E37A8"/>
    <w:rsid w:val="005E3A8F"/>
    <w:rsid w:val="005E3F21"/>
    <w:rsid w:val="005E6D95"/>
    <w:rsid w:val="005F0DB2"/>
    <w:rsid w:val="005F36FA"/>
    <w:rsid w:val="005F6434"/>
    <w:rsid w:val="0060016A"/>
    <w:rsid w:val="00601ED8"/>
    <w:rsid w:val="006038BA"/>
    <w:rsid w:val="00604563"/>
    <w:rsid w:val="00604E7C"/>
    <w:rsid w:val="00605B15"/>
    <w:rsid w:val="0060699D"/>
    <w:rsid w:val="006109EB"/>
    <w:rsid w:val="00614C6C"/>
    <w:rsid w:val="00614D18"/>
    <w:rsid w:val="006171D0"/>
    <w:rsid w:val="006176F4"/>
    <w:rsid w:val="00617C34"/>
    <w:rsid w:val="006205BB"/>
    <w:rsid w:val="00621163"/>
    <w:rsid w:val="0062295C"/>
    <w:rsid w:val="00622C52"/>
    <w:rsid w:val="0062440B"/>
    <w:rsid w:val="006255AF"/>
    <w:rsid w:val="006258A5"/>
    <w:rsid w:val="00626E0C"/>
    <w:rsid w:val="0063181F"/>
    <w:rsid w:val="00632143"/>
    <w:rsid w:val="00632EB4"/>
    <w:rsid w:val="00633182"/>
    <w:rsid w:val="00634FA1"/>
    <w:rsid w:val="006415BC"/>
    <w:rsid w:val="0065185D"/>
    <w:rsid w:val="006537DE"/>
    <w:rsid w:val="0065533A"/>
    <w:rsid w:val="00655EF6"/>
    <w:rsid w:val="00656E90"/>
    <w:rsid w:val="00660726"/>
    <w:rsid w:val="00661219"/>
    <w:rsid w:val="00663302"/>
    <w:rsid w:val="00666B96"/>
    <w:rsid w:val="0066704A"/>
    <w:rsid w:val="0067154D"/>
    <w:rsid w:val="0067178D"/>
    <w:rsid w:val="0067402B"/>
    <w:rsid w:val="00675DCC"/>
    <w:rsid w:val="006760CB"/>
    <w:rsid w:val="006779EA"/>
    <w:rsid w:val="006806AC"/>
    <w:rsid w:val="00680996"/>
    <w:rsid w:val="0069020F"/>
    <w:rsid w:val="0069116C"/>
    <w:rsid w:val="00696FDB"/>
    <w:rsid w:val="0069789D"/>
    <w:rsid w:val="006A4351"/>
    <w:rsid w:val="006B08A0"/>
    <w:rsid w:val="006B173F"/>
    <w:rsid w:val="006B1B2A"/>
    <w:rsid w:val="006B3D00"/>
    <w:rsid w:val="006B545A"/>
    <w:rsid w:val="006C0727"/>
    <w:rsid w:val="006C262E"/>
    <w:rsid w:val="006C3B99"/>
    <w:rsid w:val="006C3FBD"/>
    <w:rsid w:val="006C5112"/>
    <w:rsid w:val="006C6444"/>
    <w:rsid w:val="006C6574"/>
    <w:rsid w:val="006D4F66"/>
    <w:rsid w:val="006D5504"/>
    <w:rsid w:val="006D6EFB"/>
    <w:rsid w:val="006E145F"/>
    <w:rsid w:val="006E2B47"/>
    <w:rsid w:val="006E3DC1"/>
    <w:rsid w:val="006E4DDF"/>
    <w:rsid w:val="006F16F2"/>
    <w:rsid w:val="006F234F"/>
    <w:rsid w:val="006F2890"/>
    <w:rsid w:val="006F6808"/>
    <w:rsid w:val="006F7390"/>
    <w:rsid w:val="006F7721"/>
    <w:rsid w:val="00704F85"/>
    <w:rsid w:val="00705A4F"/>
    <w:rsid w:val="00711EE7"/>
    <w:rsid w:val="007128EA"/>
    <w:rsid w:val="00712F91"/>
    <w:rsid w:val="00715273"/>
    <w:rsid w:val="007155F2"/>
    <w:rsid w:val="007218CE"/>
    <w:rsid w:val="007223B8"/>
    <w:rsid w:val="007230CE"/>
    <w:rsid w:val="0073239C"/>
    <w:rsid w:val="00740C91"/>
    <w:rsid w:val="00741209"/>
    <w:rsid w:val="00741CB1"/>
    <w:rsid w:val="0074411E"/>
    <w:rsid w:val="00745712"/>
    <w:rsid w:val="00746E26"/>
    <w:rsid w:val="007503FB"/>
    <w:rsid w:val="00750BD5"/>
    <w:rsid w:val="00750ECC"/>
    <w:rsid w:val="00751913"/>
    <w:rsid w:val="00753718"/>
    <w:rsid w:val="00755C41"/>
    <w:rsid w:val="007574E2"/>
    <w:rsid w:val="007578F9"/>
    <w:rsid w:val="00764B48"/>
    <w:rsid w:val="00765BDB"/>
    <w:rsid w:val="00767531"/>
    <w:rsid w:val="00770517"/>
    <w:rsid w:val="00770572"/>
    <w:rsid w:val="00770E44"/>
    <w:rsid w:val="0077417D"/>
    <w:rsid w:val="00774F82"/>
    <w:rsid w:val="00775225"/>
    <w:rsid w:val="00776AC2"/>
    <w:rsid w:val="007776F2"/>
    <w:rsid w:val="0078110A"/>
    <w:rsid w:val="007818B1"/>
    <w:rsid w:val="007832C5"/>
    <w:rsid w:val="007937F5"/>
    <w:rsid w:val="00794076"/>
    <w:rsid w:val="007942C2"/>
    <w:rsid w:val="00794B2A"/>
    <w:rsid w:val="007A095C"/>
    <w:rsid w:val="007A2995"/>
    <w:rsid w:val="007A3698"/>
    <w:rsid w:val="007A3ED6"/>
    <w:rsid w:val="007A58EA"/>
    <w:rsid w:val="007A64F1"/>
    <w:rsid w:val="007B0371"/>
    <w:rsid w:val="007B064D"/>
    <w:rsid w:val="007B310A"/>
    <w:rsid w:val="007B68E0"/>
    <w:rsid w:val="007C33F5"/>
    <w:rsid w:val="007C3F45"/>
    <w:rsid w:val="007C57D1"/>
    <w:rsid w:val="007C67E6"/>
    <w:rsid w:val="007D1BA3"/>
    <w:rsid w:val="007D6D53"/>
    <w:rsid w:val="007E2E2C"/>
    <w:rsid w:val="007E31B2"/>
    <w:rsid w:val="007E3286"/>
    <w:rsid w:val="007E43EA"/>
    <w:rsid w:val="007E6A21"/>
    <w:rsid w:val="007F25EE"/>
    <w:rsid w:val="007F408A"/>
    <w:rsid w:val="007F5977"/>
    <w:rsid w:val="007F7843"/>
    <w:rsid w:val="007F7DB0"/>
    <w:rsid w:val="008013CE"/>
    <w:rsid w:val="008019DC"/>
    <w:rsid w:val="00802210"/>
    <w:rsid w:val="008026AA"/>
    <w:rsid w:val="00803143"/>
    <w:rsid w:val="008031B1"/>
    <w:rsid w:val="0080372C"/>
    <w:rsid w:val="00804DBE"/>
    <w:rsid w:val="00805DA1"/>
    <w:rsid w:val="00807234"/>
    <w:rsid w:val="00807765"/>
    <w:rsid w:val="00813E74"/>
    <w:rsid w:val="00814D7A"/>
    <w:rsid w:val="00816D9D"/>
    <w:rsid w:val="0082048E"/>
    <w:rsid w:val="00826743"/>
    <w:rsid w:val="008272DB"/>
    <w:rsid w:val="008356CC"/>
    <w:rsid w:val="00837C36"/>
    <w:rsid w:val="00841EA5"/>
    <w:rsid w:val="00845652"/>
    <w:rsid w:val="0084679F"/>
    <w:rsid w:val="0085299A"/>
    <w:rsid w:val="00856898"/>
    <w:rsid w:val="00856E01"/>
    <w:rsid w:val="00857687"/>
    <w:rsid w:val="008604EC"/>
    <w:rsid w:val="0086233B"/>
    <w:rsid w:val="00862F0A"/>
    <w:rsid w:val="00870471"/>
    <w:rsid w:val="008738FD"/>
    <w:rsid w:val="00875B0D"/>
    <w:rsid w:val="00876497"/>
    <w:rsid w:val="008770DC"/>
    <w:rsid w:val="00880827"/>
    <w:rsid w:val="008842FF"/>
    <w:rsid w:val="00884692"/>
    <w:rsid w:val="00885816"/>
    <w:rsid w:val="008869EE"/>
    <w:rsid w:val="00890EFB"/>
    <w:rsid w:val="0089289E"/>
    <w:rsid w:val="008A0235"/>
    <w:rsid w:val="008A16D4"/>
    <w:rsid w:val="008A2096"/>
    <w:rsid w:val="008A31D0"/>
    <w:rsid w:val="008A38EC"/>
    <w:rsid w:val="008A53B6"/>
    <w:rsid w:val="008A5FF8"/>
    <w:rsid w:val="008B02EE"/>
    <w:rsid w:val="008B10E9"/>
    <w:rsid w:val="008B1DA0"/>
    <w:rsid w:val="008B2FB9"/>
    <w:rsid w:val="008B71BE"/>
    <w:rsid w:val="008C1F48"/>
    <w:rsid w:val="008C552A"/>
    <w:rsid w:val="008C564C"/>
    <w:rsid w:val="008C6206"/>
    <w:rsid w:val="008C6361"/>
    <w:rsid w:val="008C63DE"/>
    <w:rsid w:val="008C7509"/>
    <w:rsid w:val="008D0259"/>
    <w:rsid w:val="008D3A04"/>
    <w:rsid w:val="008D44CF"/>
    <w:rsid w:val="008D45F8"/>
    <w:rsid w:val="008D615F"/>
    <w:rsid w:val="008D6C30"/>
    <w:rsid w:val="008E0188"/>
    <w:rsid w:val="008E6A56"/>
    <w:rsid w:val="008F1369"/>
    <w:rsid w:val="008F211A"/>
    <w:rsid w:val="008F2BA8"/>
    <w:rsid w:val="008F7C5F"/>
    <w:rsid w:val="00901133"/>
    <w:rsid w:val="00902C6D"/>
    <w:rsid w:val="00904ED3"/>
    <w:rsid w:val="00914247"/>
    <w:rsid w:val="009210E7"/>
    <w:rsid w:val="009236FF"/>
    <w:rsid w:val="009241AF"/>
    <w:rsid w:val="00924B0F"/>
    <w:rsid w:val="0093094B"/>
    <w:rsid w:val="009315C2"/>
    <w:rsid w:val="00933DBE"/>
    <w:rsid w:val="009352D2"/>
    <w:rsid w:val="009368A9"/>
    <w:rsid w:val="00940DBF"/>
    <w:rsid w:val="009421C0"/>
    <w:rsid w:val="0094395A"/>
    <w:rsid w:val="00944135"/>
    <w:rsid w:val="00944A01"/>
    <w:rsid w:val="00946FE3"/>
    <w:rsid w:val="00947217"/>
    <w:rsid w:val="009479E8"/>
    <w:rsid w:val="00952E23"/>
    <w:rsid w:val="00953DEB"/>
    <w:rsid w:val="00954111"/>
    <w:rsid w:val="009567E0"/>
    <w:rsid w:val="0096007A"/>
    <w:rsid w:val="009622DA"/>
    <w:rsid w:val="00962DF5"/>
    <w:rsid w:val="00964A01"/>
    <w:rsid w:val="009659D3"/>
    <w:rsid w:val="00966C1B"/>
    <w:rsid w:val="00971187"/>
    <w:rsid w:val="00972FAB"/>
    <w:rsid w:val="00973A73"/>
    <w:rsid w:val="00975D88"/>
    <w:rsid w:val="00976FDF"/>
    <w:rsid w:val="00977CA0"/>
    <w:rsid w:val="009813F0"/>
    <w:rsid w:val="00981B9D"/>
    <w:rsid w:val="00982210"/>
    <w:rsid w:val="00982716"/>
    <w:rsid w:val="00990504"/>
    <w:rsid w:val="00995250"/>
    <w:rsid w:val="00997E63"/>
    <w:rsid w:val="009A1795"/>
    <w:rsid w:val="009A2424"/>
    <w:rsid w:val="009A24CC"/>
    <w:rsid w:val="009A2631"/>
    <w:rsid w:val="009A3590"/>
    <w:rsid w:val="009A4FD2"/>
    <w:rsid w:val="009A7AB8"/>
    <w:rsid w:val="009B06D9"/>
    <w:rsid w:val="009B3FA3"/>
    <w:rsid w:val="009B53D2"/>
    <w:rsid w:val="009B6B72"/>
    <w:rsid w:val="009B7B10"/>
    <w:rsid w:val="009C1A9B"/>
    <w:rsid w:val="009C414A"/>
    <w:rsid w:val="009C63BE"/>
    <w:rsid w:val="009C7BEA"/>
    <w:rsid w:val="009C7C8E"/>
    <w:rsid w:val="009D05FD"/>
    <w:rsid w:val="009D426C"/>
    <w:rsid w:val="009D4A43"/>
    <w:rsid w:val="009D5A16"/>
    <w:rsid w:val="009D79A0"/>
    <w:rsid w:val="009E3462"/>
    <w:rsid w:val="009E781C"/>
    <w:rsid w:val="00A00148"/>
    <w:rsid w:val="00A009F0"/>
    <w:rsid w:val="00A06862"/>
    <w:rsid w:val="00A072BB"/>
    <w:rsid w:val="00A077E1"/>
    <w:rsid w:val="00A10ECF"/>
    <w:rsid w:val="00A116DF"/>
    <w:rsid w:val="00A1387C"/>
    <w:rsid w:val="00A152BB"/>
    <w:rsid w:val="00A16ACB"/>
    <w:rsid w:val="00A2041D"/>
    <w:rsid w:val="00A23966"/>
    <w:rsid w:val="00A266D1"/>
    <w:rsid w:val="00A32ED6"/>
    <w:rsid w:val="00A347BF"/>
    <w:rsid w:val="00A35BD5"/>
    <w:rsid w:val="00A4031D"/>
    <w:rsid w:val="00A40DFC"/>
    <w:rsid w:val="00A40F72"/>
    <w:rsid w:val="00A41257"/>
    <w:rsid w:val="00A42686"/>
    <w:rsid w:val="00A442DF"/>
    <w:rsid w:val="00A44881"/>
    <w:rsid w:val="00A46AE6"/>
    <w:rsid w:val="00A57521"/>
    <w:rsid w:val="00A61F13"/>
    <w:rsid w:val="00A62B2A"/>
    <w:rsid w:val="00A640BF"/>
    <w:rsid w:val="00A802B4"/>
    <w:rsid w:val="00A82D54"/>
    <w:rsid w:val="00A8394A"/>
    <w:rsid w:val="00A91205"/>
    <w:rsid w:val="00A92FF0"/>
    <w:rsid w:val="00A941BB"/>
    <w:rsid w:val="00A96EF1"/>
    <w:rsid w:val="00AA11EA"/>
    <w:rsid w:val="00AA4072"/>
    <w:rsid w:val="00AA427C"/>
    <w:rsid w:val="00AA49C1"/>
    <w:rsid w:val="00AA6043"/>
    <w:rsid w:val="00AB15FE"/>
    <w:rsid w:val="00AB238A"/>
    <w:rsid w:val="00AB3F18"/>
    <w:rsid w:val="00AB5FC6"/>
    <w:rsid w:val="00AB6C8B"/>
    <w:rsid w:val="00AB6E17"/>
    <w:rsid w:val="00AC4F0A"/>
    <w:rsid w:val="00AC57E7"/>
    <w:rsid w:val="00AD1C3A"/>
    <w:rsid w:val="00AD2240"/>
    <w:rsid w:val="00AD2A1C"/>
    <w:rsid w:val="00AD3E02"/>
    <w:rsid w:val="00AD7689"/>
    <w:rsid w:val="00AE0EA8"/>
    <w:rsid w:val="00AE1DC6"/>
    <w:rsid w:val="00AF05D3"/>
    <w:rsid w:val="00AF184C"/>
    <w:rsid w:val="00AF248F"/>
    <w:rsid w:val="00AF28B2"/>
    <w:rsid w:val="00AF3310"/>
    <w:rsid w:val="00AF34D3"/>
    <w:rsid w:val="00B0152C"/>
    <w:rsid w:val="00B021BC"/>
    <w:rsid w:val="00B03232"/>
    <w:rsid w:val="00B05828"/>
    <w:rsid w:val="00B05FEB"/>
    <w:rsid w:val="00B07C80"/>
    <w:rsid w:val="00B14082"/>
    <w:rsid w:val="00B141D5"/>
    <w:rsid w:val="00B15251"/>
    <w:rsid w:val="00B16DFA"/>
    <w:rsid w:val="00B22B79"/>
    <w:rsid w:val="00B237E6"/>
    <w:rsid w:val="00B23859"/>
    <w:rsid w:val="00B25338"/>
    <w:rsid w:val="00B268CB"/>
    <w:rsid w:val="00B301B8"/>
    <w:rsid w:val="00B32706"/>
    <w:rsid w:val="00B33019"/>
    <w:rsid w:val="00B332CF"/>
    <w:rsid w:val="00B33443"/>
    <w:rsid w:val="00B33A90"/>
    <w:rsid w:val="00B3794B"/>
    <w:rsid w:val="00B419E5"/>
    <w:rsid w:val="00B4294B"/>
    <w:rsid w:val="00B50189"/>
    <w:rsid w:val="00B505D2"/>
    <w:rsid w:val="00B521B9"/>
    <w:rsid w:val="00B54467"/>
    <w:rsid w:val="00B54EAE"/>
    <w:rsid w:val="00B61DBD"/>
    <w:rsid w:val="00B637A2"/>
    <w:rsid w:val="00B64CC7"/>
    <w:rsid w:val="00B64CEE"/>
    <w:rsid w:val="00B72AAE"/>
    <w:rsid w:val="00B7516E"/>
    <w:rsid w:val="00B75315"/>
    <w:rsid w:val="00B770D8"/>
    <w:rsid w:val="00B8012A"/>
    <w:rsid w:val="00B80B6B"/>
    <w:rsid w:val="00B82C30"/>
    <w:rsid w:val="00B8477E"/>
    <w:rsid w:val="00B84893"/>
    <w:rsid w:val="00B84F34"/>
    <w:rsid w:val="00B855DB"/>
    <w:rsid w:val="00B858D8"/>
    <w:rsid w:val="00B85AFD"/>
    <w:rsid w:val="00B85C51"/>
    <w:rsid w:val="00B862F3"/>
    <w:rsid w:val="00B92428"/>
    <w:rsid w:val="00B929DC"/>
    <w:rsid w:val="00B92EA4"/>
    <w:rsid w:val="00B93BB0"/>
    <w:rsid w:val="00B960E8"/>
    <w:rsid w:val="00BA17F1"/>
    <w:rsid w:val="00BA2476"/>
    <w:rsid w:val="00BA4274"/>
    <w:rsid w:val="00BA6CD8"/>
    <w:rsid w:val="00BA7E4E"/>
    <w:rsid w:val="00BB0452"/>
    <w:rsid w:val="00BC01B9"/>
    <w:rsid w:val="00BC146F"/>
    <w:rsid w:val="00BC28DE"/>
    <w:rsid w:val="00BC56C8"/>
    <w:rsid w:val="00BC5875"/>
    <w:rsid w:val="00BC5956"/>
    <w:rsid w:val="00BC6D9D"/>
    <w:rsid w:val="00BC74EB"/>
    <w:rsid w:val="00BD0EC8"/>
    <w:rsid w:val="00BD38CC"/>
    <w:rsid w:val="00BD56DD"/>
    <w:rsid w:val="00BD5AAC"/>
    <w:rsid w:val="00BD7187"/>
    <w:rsid w:val="00BE33C9"/>
    <w:rsid w:val="00BE4C89"/>
    <w:rsid w:val="00BE6896"/>
    <w:rsid w:val="00BE68C2"/>
    <w:rsid w:val="00BE7D65"/>
    <w:rsid w:val="00BF1B36"/>
    <w:rsid w:val="00BF3731"/>
    <w:rsid w:val="00BF4785"/>
    <w:rsid w:val="00BF4A1C"/>
    <w:rsid w:val="00C00805"/>
    <w:rsid w:val="00C01130"/>
    <w:rsid w:val="00C061DE"/>
    <w:rsid w:val="00C12B1D"/>
    <w:rsid w:val="00C14C1E"/>
    <w:rsid w:val="00C178D0"/>
    <w:rsid w:val="00C2078A"/>
    <w:rsid w:val="00C20D45"/>
    <w:rsid w:val="00C23EB7"/>
    <w:rsid w:val="00C26033"/>
    <w:rsid w:val="00C27B1D"/>
    <w:rsid w:val="00C3123C"/>
    <w:rsid w:val="00C327B3"/>
    <w:rsid w:val="00C33896"/>
    <w:rsid w:val="00C37D46"/>
    <w:rsid w:val="00C410D4"/>
    <w:rsid w:val="00C449FA"/>
    <w:rsid w:val="00C46A74"/>
    <w:rsid w:val="00C4718C"/>
    <w:rsid w:val="00C50761"/>
    <w:rsid w:val="00C530EA"/>
    <w:rsid w:val="00C54A56"/>
    <w:rsid w:val="00C553E8"/>
    <w:rsid w:val="00C60608"/>
    <w:rsid w:val="00C60855"/>
    <w:rsid w:val="00C626C9"/>
    <w:rsid w:val="00C628BA"/>
    <w:rsid w:val="00C63A11"/>
    <w:rsid w:val="00C656FE"/>
    <w:rsid w:val="00C7036D"/>
    <w:rsid w:val="00C7047C"/>
    <w:rsid w:val="00C774B4"/>
    <w:rsid w:val="00C77995"/>
    <w:rsid w:val="00C82D24"/>
    <w:rsid w:val="00C92831"/>
    <w:rsid w:val="00C94461"/>
    <w:rsid w:val="00C95F8F"/>
    <w:rsid w:val="00C979CA"/>
    <w:rsid w:val="00CA09B2"/>
    <w:rsid w:val="00CA1264"/>
    <w:rsid w:val="00CA3D23"/>
    <w:rsid w:val="00CA4985"/>
    <w:rsid w:val="00CA731E"/>
    <w:rsid w:val="00CA7A5C"/>
    <w:rsid w:val="00CB2E9D"/>
    <w:rsid w:val="00CB79DF"/>
    <w:rsid w:val="00CC2D5C"/>
    <w:rsid w:val="00CC5531"/>
    <w:rsid w:val="00CC74CA"/>
    <w:rsid w:val="00CD19E1"/>
    <w:rsid w:val="00CD1F3C"/>
    <w:rsid w:val="00CD37D1"/>
    <w:rsid w:val="00CD5B3D"/>
    <w:rsid w:val="00CE046E"/>
    <w:rsid w:val="00CE1E69"/>
    <w:rsid w:val="00CE49F0"/>
    <w:rsid w:val="00CE4EA6"/>
    <w:rsid w:val="00CE713E"/>
    <w:rsid w:val="00CF1523"/>
    <w:rsid w:val="00CF3ADB"/>
    <w:rsid w:val="00CF3CA4"/>
    <w:rsid w:val="00CF7C5C"/>
    <w:rsid w:val="00D029E5"/>
    <w:rsid w:val="00D043A6"/>
    <w:rsid w:val="00D044C3"/>
    <w:rsid w:val="00D07BAC"/>
    <w:rsid w:val="00D11E0A"/>
    <w:rsid w:val="00D121F8"/>
    <w:rsid w:val="00D17C96"/>
    <w:rsid w:val="00D21DBC"/>
    <w:rsid w:val="00D24A9D"/>
    <w:rsid w:val="00D25B93"/>
    <w:rsid w:val="00D27AAD"/>
    <w:rsid w:val="00D33AD7"/>
    <w:rsid w:val="00D3574F"/>
    <w:rsid w:val="00D41BE8"/>
    <w:rsid w:val="00D42D67"/>
    <w:rsid w:val="00D44813"/>
    <w:rsid w:val="00D50880"/>
    <w:rsid w:val="00D54BBF"/>
    <w:rsid w:val="00D57FCE"/>
    <w:rsid w:val="00D61281"/>
    <w:rsid w:val="00D6156E"/>
    <w:rsid w:val="00D629B9"/>
    <w:rsid w:val="00D6547D"/>
    <w:rsid w:val="00D72F44"/>
    <w:rsid w:val="00D73D77"/>
    <w:rsid w:val="00D74015"/>
    <w:rsid w:val="00D743A5"/>
    <w:rsid w:val="00D81145"/>
    <w:rsid w:val="00D81269"/>
    <w:rsid w:val="00D82F60"/>
    <w:rsid w:val="00D90F91"/>
    <w:rsid w:val="00D9190C"/>
    <w:rsid w:val="00D9374D"/>
    <w:rsid w:val="00D939E4"/>
    <w:rsid w:val="00D953EC"/>
    <w:rsid w:val="00D96C83"/>
    <w:rsid w:val="00DA2A3F"/>
    <w:rsid w:val="00DA2F3E"/>
    <w:rsid w:val="00DA75C7"/>
    <w:rsid w:val="00DB53E0"/>
    <w:rsid w:val="00DB6C55"/>
    <w:rsid w:val="00DC14E3"/>
    <w:rsid w:val="00DC3F57"/>
    <w:rsid w:val="00DC4F62"/>
    <w:rsid w:val="00DC5A7B"/>
    <w:rsid w:val="00DC6517"/>
    <w:rsid w:val="00DC773B"/>
    <w:rsid w:val="00DC77F2"/>
    <w:rsid w:val="00DC7EC7"/>
    <w:rsid w:val="00DD4C34"/>
    <w:rsid w:val="00DD4E30"/>
    <w:rsid w:val="00DE5A0B"/>
    <w:rsid w:val="00DE5E27"/>
    <w:rsid w:val="00DE733B"/>
    <w:rsid w:val="00DF092D"/>
    <w:rsid w:val="00DF0B7E"/>
    <w:rsid w:val="00DF0B8A"/>
    <w:rsid w:val="00DF0E76"/>
    <w:rsid w:val="00DF5116"/>
    <w:rsid w:val="00DF5B52"/>
    <w:rsid w:val="00E007C4"/>
    <w:rsid w:val="00E02C3E"/>
    <w:rsid w:val="00E02F1F"/>
    <w:rsid w:val="00E033CC"/>
    <w:rsid w:val="00E04DBB"/>
    <w:rsid w:val="00E069F9"/>
    <w:rsid w:val="00E10952"/>
    <w:rsid w:val="00E15217"/>
    <w:rsid w:val="00E157A3"/>
    <w:rsid w:val="00E161DA"/>
    <w:rsid w:val="00E173BB"/>
    <w:rsid w:val="00E21EE3"/>
    <w:rsid w:val="00E256FE"/>
    <w:rsid w:val="00E31501"/>
    <w:rsid w:val="00E31592"/>
    <w:rsid w:val="00E3174B"/>
    <w:rsid w:val="00E31970"/>
    <w:rsid w:val="00E32CED"/>
    <w:rsid w:val="00E3337A"/>
    <w:rsid w:val="00E36841"/>
    <w:rsid w:val="00E368BD"/>
    <w:rsid w:val="00E3718E"/>
    <w:rsid w:val="00E40C8A"/>
    <w:rsid w:val="00E5361B"/>
    <w:rsid w:val="00E53AF7"/>
    <w:rsid w:val="00E54CAE"/>
    <w:rsid w:val="00E55C95"/>
    <w:rsid w:val="00E55EB1"/>
    <w:rsid w:val="00E56B7A"/>
    <w:rsid w:val="00E5726C"/>
    <w:rsid w:val="00E5731E"/>
    <w:rsid w:val="00E60532"/>
    <w:rsid w:val="00E637B3"/>
    <w:rsid w:val="00E7312A"/>
    <w:rsid w:val="00E74146"/>
    <w:rsid w:val="00E76DFE"/>
    <w:rsid w:val="00E80757"/>
    <w:rsid w:val="00E85B60"/>
    <w:rsid w:val="00E90924"/>
    <w:rsid w:val="00E920C9"/>
    <w:rsid w:val="00E92533"/>
    <w:rsid w:val="00E92F6A"/>
    <w:rsid w:val="00E963FB"/>
    <w:rsid w:val="00E96E2A"/>
    <w:rsid w:val="00E96F41"/>
    <w:rsid w:val="00EA0171"/>
    <w:rsid w:val="00EA6B47"/>
    <w:rsid w:val="00EA78F9"/>
    <w:rsid w:val="00EA7C11"/>
    <w:rsid w:val="00EB0629"/>
    <w:rsid w:val="00EB0EAE"/>
    <w:rsid w:val="00EB2CD0"/>
    <w:rsid w:val="00EB30F6"/>
    <w:rsid w:val="00EB3558"/>
    <w:rsid w:val="00EB3C45"/>
    <w:rsid w:val="00EB40B3"/>
    <w:rsid w:val="00EB450C"/>
    <w:rsid w:val="00EC538F"/>
    <w:rsid w:val="00EC6480"/>
    <w:rsid w:val="00EC7461"/>
    <w:rsid w:val="00ED0944"/>
    <w:rsid w:val="00ED30AD"/>
    <w:rsid w:val="00ED53E6"/>
    <w:rsid w:val="00ED619F"/>
    <w:rsid w:val="00ED7554"/>
    <w:rsid w:val="00EE3A7F"/>
    <w:rsid w:val="00EE611C"/>
    <w:rsid w:val="00EF242F"/>
    <w:rsid w:val="00EF474F"/>
    <w:rsid w:val="00EF487A"/>
    <w:rsid w:val="00F0209D"/>
    <w:rsid w:val="00F03D9F"/>
    <w:rsid w:val="00F04210"/>
    <w:rsid w:val="00F059E1"/>
    <w:rsid w:val="00F07578"/>
    <w:rsid w:val="00F076E9"/>
    <w:rsid w:val="00F10D18"/>
    <w:rsid w:val="00F1342B"/>
    <w:rsid w:val="00F155A2"/>
    <w:rsid w:val="00F1632E"/>
    <w:rsid w:val="00F1657A"/>
    <w:rsid w:val="00F21945"/>
    <w:rsid w:val="00F21F40"/>
    <w:rsid w:val="00F226FD"/>
    <w:rsid w:val="00F22896"/>
    <w:rsid w:val="00F25250"/>
    <w:rsid w:val="00F277DE"/>
    <w:rsid w:val="00F320F0"/>
    <w:rsid w:val="00F35334"/>
    <w:rsid w:val="00F37C78"/>
    <w:rsid w:val="00F37C8D"/>
    <w:rsid w:val="00F41A11"/>
    <w:rsid w:val="00F43964"/>
    <w:rsid w:val="00F43EBF"/>
    <w:rsid w:val="00F5158F"/>
    <w:rsid w:val="00F52508"/>
    <w:rsid w:val="00F54DFB"/>
    <w:rsid w:val="00F61E4B"/>
    <w:rsid w:val="00F66BEB"/>
    <w:rsid w:val="00F67353"/>
    <w:rsid w:val="00F711DD"/>
    <w:rsid w:val="00F728F9"/>
    <w:rsid w:val="00F732D6"/>
    <w:rsid w:val="00F746C4"/>
    <w:rsid w:val="00F82A01"/>
    <w:rsid w:val="00F852D3"/>
    <w:rsid w:val="00F85500"/>
    <w:rsid w:val="00F904F7"/>
    <w:rsid w:val="00F92165"/>
    <w:rsid w:val="00F927DB"/>
    <w:rsid w:val="00F96212"/>
    <w:rsid w:val="00F97B22"/>
    <w:rsid w:val="00FA303E"/>
    <w:rsid w:val="00FA7DB7"/>
    <w:rsid w:val="00FB08C0"/>
    <w:rsid w:val="00FB129F"/>
    <w:rsid w:val="00FB4570"/>
    <w:rsid w:val="00FB59A7"/>
    <w:rsid w:val="00FB5B61"/>
    <w:rsid w:val="00FB73E2"/>
    <w:rsid w:val="00FB74F0"/>
    <w:rsid w:val="00FC6153"/>
    <w:rsid w:val="00FC75E0"/>
    <w:rsid w:val="00FD0B3B"/>
    <w:rsid w:val="00FD2935"/>
    <w:rsid w:val="00FD2B4B"/>
    <w:rsid w:val="00FD2C95"/>
    <w:rsid w:val="00FD3428"/>
    <w:rsid w:val="00FD3F39"/>
    <w:rsid w:val="00FD4E22"/>
    <w:rsid w:val="00FD4F2D"/>
    <w:rsid w:val="00FD6655"/>
    <w:rsid w:val="00FD7118"/>
    <w:rsid w:val="00FE25F0"/>
    <w:rsid w:val="00FE6BDC"/>
    <w:rsid w:val="00FE7F05"/>
    <w:rsid w:val="00FF089B"/>
    <w:rsid w:val="00FF2B42"/>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870">
      <w:bodyDiv w:val="1"/>
      <w:marLeft w:val="0"/>
      <w:marRight w:val="0"/>
      <w:marTop w:val="0"/>
      <w:marBottom w:val="0"/>
      <w:divBdr>
        <w:top w:val="none" w:sz="0" w:space="0" w:color="auto"/>
        <w:left w:val="none" w:sz="0" w:space="0" w:color="auto"/>
        <w:bottom w:val="none" w:sz="0" w:space="0" w:color="auto"/>
        <w:right w:val="none" w:sz="0" w:space="0" w:color="auto"/>
      </w:divBdr>
      <w:divsChild>
        <w:div w:id="1825662870">
          <w:marLeft w:val="1166"/>
          <w:marRight w:val="0"/>
          <w:marTop w:val="82"/>
          <w:marBottom w:val="0"/>
          <w:divBdr>
            <w:top w:val="none" w:sz="0" w:space="0" w:color="auto"/>
            <w:left w:val="none" w:sz="0" w:space="0" w:color="auto"/>
            <w:bottom w:val="none" w:sz="0" w:space="0" w:color="auto"/>
            <w:right w:val="none" w:sz="0" w:space="0" w:color="auto"/>
          </w:divBdr>
        </w:div>
      </w:divsChild>
    </w:div>
    <w:div w:id="46152206">
      <w:bodyDiv w:val="1"/>
      <w:marLeft w:val="0"/>
      <w:marRight w:val="0"/>
      <w:marTop w:val="0"/>
      <w:marBottom w:val="0"/>
      <w:divBdr>
        <w:top w:val="none" w:sz="0" w:space="0" w:color="auto"/>
        <w:left w:val="none" w:sz="0" w:space="0" w:color="auto"/>
        <w:bottom w:val="none" w:sz="0" w:space="0" w:color="auto"/>
        <w:right w:val="none" w:sz="0" w:space="0" w:color="auto"/>
      </w:divBdr>
    </w:div>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757138416">
          <w:marLeft w:val="1166"/>
          <w:marRight w:val="0"/>
          <w:marTop w:val="96"/>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806361896">
          <w:marLeft w:val="547"/>
          <w:marRight w:val="0"/>
          <w:marTop w:val="115"/>
          <w:marBottom w:val="0"/>
          <w:divBdr>
            <w:top w:val="none" w:sz="0" w:space="0" w:color="auto"/>
            <w:left w:val="none" w:sz="0" w:space="0" w:color="auto"/>
            <w:bottom w:val="none" w:sz="0" w:space="0" w:color="auto"/>
            <w:right w:val="none" w:sz="0" w:space="0" w:color="auto"/>
          </w:divBdr>
        </w:div>
      </w:divsChild>
    </w:div>
    <w:div w:id="107894861">
      <w:bodyDiv w:val="1"/>
      <w:marLeft w:val="0"/>
      <w:marRight w:val="0"/>
      <w:marTop w:val="0"/>
      <w:marBottom w:val="0"/>
      <w:divBdr>
        <w:top w:val="none" w:sz="0" w:space="0" w:color="auto"/>
        <w:left w:val="none" w:sz="0" w:space="0" w:color="auto"/>
        <w:bottom w:val="none" w:sz="0" w:space="0" w:color="auto"/>
        <w:right w:val="none" w:sz="0" w:space="0" w:color="auto"/>
      </w:divBdr>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 w:id="1699086775">
          <w:marLeft w:val="1166"/>
          <w:marRight w:val="0"/>
          <w:marTop w:val="96"/>
          <w:marBottom w:val="0"/>
          <w:divBdr>
            <w:top w:val="none" w:sz="0" w:space="0" w:color="auto"/>
            <w:left w:val="none" w:sz="0" w:space="0" w:color="auto"/>
            <w:bottom w:val="none" w:sz="0" w:space="0" w:color="auto"/>
            <w:right w:val="none" w:sz="0" w:space="0" w:color="auto"/>
          </w:divBdr>
        </w:div>
      </w:divsChild>
    </w:div>
    <w:div w:id="220674845">
      <w:bodyDiv w:val="1"/>
      <w:marLeft w:val="0"/>
      <w:marRight w:val="0"/>
      <w:marTop w:val="0"/>
      <w:marBottom w:val="0"/>
      <w:divBdr>
        <w:top w:val="none" w:sz="0" w:space="0" w:color="auto"/>
        <w:left w:val="none" w:sz="0" w:space="0" w:color="auto"/>
        <w:bottom w:val="none" w:sz="0" w:space="0" w:color="auto"/>
        <w:right w:val="none" w:sz="0" w:space="0" w:color="auto"/>
      </w:divBdr>
      <w:divsChild>
        <w:div w:id="124861559">
          <w:marLeft w:val="2246"/>
          <w:marRight w:val="0"/>
          <w:marTop w:val="62"/>
          <w:marBottom w:val="0"/>
          <w:divBdr>
            <w:top w:val="none" w:sz="0" w:space="0" w:color="auto"/>
            <w:left w:val="none" w:sz="0" w:space="0" w:color="auto"/>
            <w:bottom w:val="none" w:sz="0" w:space="0" w:color="auto"/>
            <w:right w:val="none" w:sz="0" w:space="0" w:color="auto"/>
          </w:divBdr>
        </w:div>
        <w:div w:id="367879610">
          <w:marLeft w:val="1714"/>
          <w:marRight w:val="0"/>
          <w:marTop w:val="72"/>
          <w:marBottom w:val="0"/>
          <w:divBdr>
            <w:top w:val="none" w:sz="0" w:space="0" w:color="auto"/>
            <w:left w:val="none" w:sz="0" w:space="0" w:color="auto"/>
            <w:bottom w:val="none" w:sz="0" w:space="0" w:color="auto"/>
            <w:right w:val="none" w:sz="0" w:space="0" w:color="auto"/>
          </w:divBdr>
        </w:div>
        <w:div w:id="382100465">
          <w:marLeft w:val="1714"/>
          <w:marRight w:val="0"/>
          <w:marTop w:val="72"/>
          <w:marBottom w:val="0"/>
          <w:divBdr>
            <w:top w:val="none" w:sz="0" w:space="0" w:color="auto"/>
            <w:left w:val="none" w:sz="0" w:space="0" w:color="auto"/>
            <w:bottom w:val="none" w:sz="0" w:space="0" w:color="auto"/>
            <w:right w:val="none" w:sz="0" w:space="0" w:color="auto"/>
          </w:divBdr>
        </w:div>
        <w:div w:id="507408217">
          <w:marLeft w:val="2246"/>
          <w:marRight w:val="0"/>
          <w:marTop w:val="62"/>
          <w:marBottom w:val="0"/>
          <w:divBdr>
            <w:top w:val="none" w:sz="0" w:space="0" w:color="auto"/>
            <w:left w:val="none" w:sz="0" w:space="0" w:color="auto"/>
            <w:bottom w:val="none" w:sz="0" w:space="0" w:color="auto"/>
            <w:right w:val="none" w:sz="0" w:space="0" w:color="auto"/>
          </w:divBdr>
        </w:div>
        <w:div w:id="814832909">
          <w:marLeft w:val="1714"/>
          <w:marRight w:val="0"/>
          <w:marTop w:val="72"/>
          <w:marBottom w:val="0"/>
          <w:divBdr>
            <w:top w:val="none" w:sz="0" w:space="0" w:color="auto"/>
            <w:left w:val="none" w:sz="0" w:space="0" w:color="auto"/>
            <w:bottom w:val="none" w:sz="0" w:space="0" w:color="auto"/>
            <w:right w:val="none" w:sz="0" w:space="0" w:color="auto"/>
          </w:divBdr>
        </w:div>
        <w:div w:id="1049888170">
          <w:marLeft w:val="2246"/>
          <w:marRight w:val="0"/>
          <w:marTop w:val="62"/>
          <w:marBottom w:val="0"/>
          <w:divBdr>
            <w:top w:val="none" w:sz="0" w:space="0" w:color="auto"/>
            <w:left w:val="none" w:sz="0" w:space="0" w:color="auto"/>
            <w:bottom w:val="none" w:sz="0" w:space="0" w:color="auto"/>
            <w:right w:val="none" w:sz="0" w:space="0" w:color="auto"/>
          </w:divBdr>
        </w:div>
        <w:div w:id="1111122437">
          <w:marLeft w:val="2246"/>
          <w:marRight w:val="0"/>
          <w:marTop w:val="62"/>
          <w:marBottom w:val="0"/>
          <w:divBdr>
            <w:top w:val="none" w:sz="0" w:space="0" w:color="auto"/>
            <w:left w:val="none" w:sz="0" w:space="0" w:color="auto"/>
            <w:bottom w:val="none" w:sz="0" w:space="0" w:color="auto"/>
            <w:right w:val="none" w:sz="0" w:space="0" w:color="auto"/>
          </w:divBdr>
        </w:div>
        <w:div w:id="1177042750">
          <w:marLeft w:val="2246"/>
          <w:marRight w:val="0"/>
          <w:marTop w:val="62"/>
          <w:marBottom w:val="0"/>
          <w:divBdr>
            <w:top w:val="none" w:sz="0" w:space="0" w:color="auto"/>
            <w:left w:val="none" w:sz="0" w:space="0" w:color="auto"/>
            <w:bottom w:val="none" w:sz="0" w:space="0" w:color="auto"/>
            <w:right w:val="none" w:sz="0" w:space="0" w:color="auto"/>
          </w:divBdr>
        </w:div>
        <w:div w:id="1694914783">
          <w:marLeft w:val="2246"/>
          <w:marRight w:val="0"/>
          <w:marTop w:val="62"/>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306859771">
      <w:bodyDiv w:val="1"/>
      <w:marLeft w:val="0"/>
      <w:marRight w:val="0"/>
      <w:marTop w:val="0"/>
      <w:marBottom w:val="0"/>
      <w:divBdr>
        <w:top w:val="none" w:sz="0" w:space="0" w:color="auto"/>
        <w:left w:val="none" w:sz="0" w:space="0" w:color="auto"/>
        <w:bottom w:val="none" w:sz="0" w:space="0" w:color="auto"/>
        <w:right w:val="none" w:sz="0" w:space="0" w:color="auto"/>
      </w:divBdr>
      <w:divsChild>
        <w:div w:id="138545006">
          <w:marLeft w:val="274"/>
          <w:marRight w:val="0"/>
          <w:marTop w:val="0"/>
          <w:marBottom w:val="0"/>
          <w:divBdr>
            <w:top w:val="none" w:sz="0" w:space="0" w:color="auto"/>
            <w:left w:val="none" w:sz="0" w:space="0" w:color="auto"/>
            <w:bottom w:val="none" w:sz="0" w:space="0" w:color="auto"/>
            <w:right w:val="none" w:sz="0" w:space="0" w:color="auto"/>
          </w:divBdr>
        </w:div>
        <w:div w:id="482351019">
          <w:marLeft w:val="994"/>
          <w:marRight w:val="0"/>
          <w:marTop w:val="0"/>
          <w:marBottom w:val="0"/>
          <w:divBdr>
            <w:top w:val="none" w:sz="0" w:space="0" w:color="auto"/>
            <w:left w:val="none" w:sz="0" w:space="0" w:color="auto"/>
            <w:bottom w:val="none" w:sz="0" w:space="0" w:color="auto"/>
            <w:right w:val="none" w:sz="0" w:space="0" w:color="auto"/>
          </w:divBdr>
        </w:div>
        <w:div w:id="538323818">
          <w:marLeft w:val="994"/>
          <w:marRight w:val="0"/>
          <w:marTop w:val="0"/>
          <w:marBottom w:val="0"/>
          <w:divBdr>
            <w:top w:val="none" w:sz="0" w:space="0" w:color="auto"/>
            <w:left w:val="none" w:sz="0" w:space="0" w:color="auto"/>
            <w:bottom w:val="none" w:sz="0" w:space="0" w:color="auto"/>
            <w:right w:val="none" w:sz="0" w:space="0" w:color="auto"/>
          </w:divBdr>
        </w:div>
        <w:div w:id="595526821">
          <w:marLeft w:val="994"/>
          <w:marRight w:val="0"/>
          <w:marTop w:val="0"/>
          <w:marBottom w:val="0"/>
          <w:divBdr>
            <w:top w:val="none" w:sz="0" w:space="0" w:color="auto"/>
            <w:left w:val="none" w:sz="0" w:space="0" w:color="auto"/>
            <w:bottom w:val="none" w:sz="0" w:space="0" w:color="auto"/>
            <w:right w:val="none" w:sz="0" w:space="0" w:color="auto"/>
          </w:divBdr>
        </w:div>
        <w:div w:id="963658277">
          <w:marLeft w:val="994"/>
          <w:marRight w:val="0"/>
          <w:marTop w:val="0"/>
          <w:marBottom w:val="0"/>
          <w:divBdr>
            <w:top w:val="none" w:sz="0" w:space="0" w:color="auto"/>
            <w:left w:val="none" w:sz="0" w:space="0" w:color="auto"/>
            <w:bottom w:val="none" w:sz="0" w:space="0" w:color="auto"/>
            <w:right w:val="none" w:sz="0" w:space="0" w:color="auto"/>
          </w:divBdr>
        </w:div>
        <w:div w:id="1357804990">
          <w:marLeft w:val="274"/>
          <w:marRight w:val="0"/>
          <w:marTop w:val="0"/>
          <w:marBottom w:val="0"/>
          <w:divBdr>
            <w:top w:val="none" w:sz="0" w:space="0" w:color="auto"/>
            <w:left w:val="none" w:sz="0" w:space="0" w:color="auto"/>
            <w:bottom w:val="none" w:sz="0" w:space="0" w:color="auto"/>
            <w:right w:val="none" w:sz="0" w:space="0" w:color="auto"/>
          </w:divBdr>
        </w:div>
        <w:div w:id="1431388065">
          <w:marLeft w:val="994"/>
          <w:marRight w:val="0"/>
          <w:marTop w:val="0"/>
          <w:marBottom w:val="0"/>
          <w:divBdr>
            <w:top w:val="none" w:sz="0" w:space="0" w:color="auto"/>
            <w:left w:val="none" w:sz="0" w:space="0" w:color="auto"/>
            <w:bottom w:val="none" w:sz="0" w:space="0" w:color="auto"/>
            <w:right w:val="none" w:sz="0" w:space="0" w:color="auto"/>
          </w:divBdr>
        </w:div>
        <w:div w:id="2044596182">
          <w:marLeft w:val="274"/>
          <w:marRight w:val="0"/>
          <w:marTop w:val="0"/>
          <w:marBottom w:val="0"/>
          <w:divBdr>
            <w:top w:val="none" w:sz="0" w:space="0" w:color="auto"/>
            <w:left w:val="none" w:sz="0" w:space="0" w:color="auto"/>
            <w:bottom w:val="none" w:sz="0" w:space="0" w:color="auto"/>
            <w:right w:val="none" w:sz="0" w:space="0" w:color="auto"/>
          </w:divBdr>
        </w:div>
      </w:divsChild>
    </w:div>
    <w:div w:id="375931680">
      <w:bodyDiv w:val="1"/>
      <w:marLeft w:val="0"/>
      <w:marRight w:val="0"/>
      <w:marTop w:val="0"/>
      <w:marBottom w:val="0"/>
      <w:divBdr>
        <w:top w:val="none" w:sz="0" w:space="0" w:color="auto"/>
        <w:left w:val="none" w:sz="0" w:space="0" w:color="auto"/>
        <w:bottom w:val="none" w:sz="0" w:space="0" w:color="auto"/>
        <w:right w:val="none" w:sz="0" w:space="0" w:color="auto"/>
      </w:divBdr>
    </w:div>
    <w:div w:id="388649088">
      <w:bodyDiv w:val="1"/>
      <w:marLeft w:val="0"/>
      <w:marRight w:val="0"/>
      <w:marTop w:val="0"/>
      <w:marBottom w:val="0"/>
      <w:divBdr>
        <w:top w:val="none" w:sz="0" w:space="0" w:color="auto"/>
        <w:left w:val="none" w:sz="0" w:space="0" w:color="auto"/>
        <w:bottom w:val="none" w:sz="0" w:space="0" w:color="auto"/>
        <w:right w:val="none" w:sz="0" w:space="0" w:color="auto"/>
      </w:divBdr>
    </w:div>
    <w:div w:id="402531076">
      <w:bodyDiv w:val="1"/>
      <w:marLeft w:val="0"/>
      <w:marRight w:val="0"/>
      <w:marTop w:val="0"/>
      <w:marBottom w:val="0"/>
      <w:divBdr>
        <w:top w:val="none" w:sz="0" w:space="0" w:color="auto"/>
        <w:left w:val="none" w:sz="0" w:space="0" w:color="auto"/>
        <w:bottom w:val="none" w:sz="0" w:space="0" w:color="auto"/>
        <w:right w:val="none" w:sz="0" w:space="0" w:color="auto"/>
      </w:divBdr>
    </w:div>
    <w:div w:id="407382681">
      <w:bodyDiv w:val="1"/>
      <w:marLeft w:val="0"/>
      <w:marRight w:val="0"/>
      <w:marTop w:val="0"/>
      <w:marBottom w:val="0"/>
      <w:divBdr>
        <w:top w:val="none" w:sz="0" w:space="0" w:color="auto"/>
        <w:left w:val="none" w:sz="0" w:space="0" w:color="auto"/>
        <w:bottom w:val="none" w:sz="0" w:space="0" w:color="auto"/>
        <w:right w:val="none" w:sz="0" w:space="0" w:color="auto"/>
      </w:divBdr>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sChild>
    </w:div>
    <w:div w:id="439223432">
      <w:bodyDiv w:val="1"/>
      <w:marLeft w:val="0"/>
      <w:marRight w:val="0"/>
      <w:marTop w:val="0"/>
      <w:marBottom w:val="0"/>
      <w:divBdr>
        <w:top w:val="none" w:sz="0" w:space="0" w:color="auto"/>
        <w:left w:val="none" w:sz="0" w:space="0" w:color="auto"/>
        <w:bottom w:val="none" w:sz="0" w:space="0" w:color="auto"/>
        <w:right w:val="none" w:sz="0" w:space="0" w:color="auto"/>
      </w:divBdr>
      <w:divsChild>
        <w:div w:id="494615330">
          <w:marLeft w:val="1166"/>
          <w:marRight w:val="0"/>
          <w:marTop w:val="77"/>
          <w:marBottom w:val="0"/>
          <w:divBdr>
            <w:top w:val="none" w:sz="0" w:space="0" w:color="auto"/>
            <w:left w:val="none" w:sz="0" w:space="0" w:color="auto"/>
            <w:bottom w:val="none" w:sz="0" w:space="0" w:color="auto"/>
            <w:right w:val="none" w:sz="0" w:space="0" w:color="auto"/>
          </w:divBdr>
        </w:div>
      </w:divsChild>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240216269">
          <w:marLeft w:val="1166"/>
          <w:marRight w:val="0"/>
          <w:marTop w:val="96"/>
          <w:marBottom w:val="0"/>
          <w:divBdr>
            <w:top w:val="none" w:sz="0" w:space="0" w:color="auto"/>
            <w:left w:val="none" w:sz="0" w:space="0" w:color="auto"/>
            <w:bottom w:val="none" w:sz="0" w:space="0" w:color="auto"/>
            <w:right w:val="none" w:sz="0" w:space="0" w:color="auto"/>
          </w:divBdr>
        </w:div>
        <w:div w:id="410584687">
          <w:marLeft w:val="1166"/>
          <w:marRight w:val="0"/>
          <w:marTop w:val="96"/>
          <w:marBottom w:val="0"/>
          <w:divBdr>
            <w:top w:val="none" w:sz="0" w:space="0" w:color="auto"/>
            <w:left w:val="none" w:sz="0" w:space="0" w:color="auto"/>
            <w:bottom w:val="none" w:sz="0" w:space="0" w:color="auto"/>
            <w:right w:val="none" w:sz="0" w:space="0" w:color="auto"/>
          </w:divBdr>
        </w:div>
      </w:divsChild>
    </w:div>
    <w:div w:id="484205377">
      <w:bodyDiv w:val="1"/>
      <w:marLeft w:val="0"/>
      <w:marRight w:val="0"/>
      <w:marTop w:val="0"/>
      <w:marBottom w:val="0"/>
      <w:divBdr>
        <w:top w:val="none" w:sz="0" w:space="0" w:color="auto"/>
        <w:left w:val="none" w:sz="0" w:space="0" w:color="auto"/>
        <w:bottom w:val="none" w:sz="0" w:space="0" w:color="auto"/>
        <w:right w:val="none" w:sz="0" w:space="0" w:color="auto"/>
      </w:divBdr>
      <w:divsChild>
        <w:div w:id="2016414825">
          <w:marLeft w:val="547"/>
          <w:marRight w:val="0"/>
          <w:marTop w:val="86"/>
          <w:marBottom w:val="0"/>
          <w:divBdr>
            <w:top w:val="none" w:sz="0" w:space="0" w:color="auto"/>
            <w:left w:val="none" w:sz="0" w:space="0" w:color="auto"/>
            <w:bottom w:val="none" w:sz="0" w:space="0" w:color="auto"/>
            <w:right w:val="none" w:sz="0" w:space="0" w:color="auto"/>
          </w:divBdr>
        </w:div>
      </w:divsChild>
    </w:div>
    <w:div w:id="568073654">
      <w:bodyDiv w:val="1"/>
      <w:marLeft w:val="0"/>
      <w:marRight w:val="0"/>
      <w:marTop w:val="0"/>
      <w:marBottom w:val="0"/>
      <w:divBdr>
        <w:top w:val="none" w:sz="0" w:space="0" w:color="auto"/>
        <w:left w:val="none" w:sz="0" w:space="0" w:color="auto"/>
        <w:bottom w:val="none" w:sz="0" w:space="0" w:color="auto"/>
        <w:right w:val="none" w:sz="0" w:space="0" w:color="auto"/>
      </w:divBdr>
      <w:divsChild>
        <w:div w:id="2126583467">
          <w:marLeft w:val="1166"/>
          <w:marRight w:val="0"/>
          <w:marTop w:val="77"/>
          <w:marBottom w:val="0"/>
          <w:divBdr>
            <w:top w:val="none" w:sz="0" w:space="0" w:color="auto"/>
            <w:left w:val="none" w:sz="0" w:space="0" w:color="auto"/>
            <w:bottom w:val="none" w:sz="0" w:space="0" w:color="auto"/>
            <w:right w:val="none" w:sz="0" w:space="0" w:color="auto"/>
          </w:divBdr>
        </w:div>
      </w:divsChild>
    </w:div>
    <w:div w:id="571697490">
      <w:bodyDiv w:val="1"/>
      <w:marLeft w:val="0"/>
      <w:marRight w:val="0"/>
      <w:marTop w:val="0"/>
      <w:marBottom w:val="0"/>
      <w:divBdr>
        <w:top w:val="none" w:sz="0" w:space="0" w:color="auto"/>
        <w:left w:val="none" w:sz="0" w:space="0" w:color="auto"/>
        <w:bottom w:val="none" w:sz="0" w:space="0" w:color="auto"/>
        <w:right w:val="none" w:sz="0" w:space="0" w:color="auto"/>
      </w:divBdr>
      <w:divsChild>
        <w:div w:id="1931740553">
          <w:marLeft w:val="1166"/>
          <w:marRight w:val="0"/>
          <w:marTop w:val="67"/>
          <w:marBottom w:val="0"/>
          <w:divBdr>
            <w:top w:val="none" w:sz="0" w:space="0" w:color="auto"/>
            <w:left w:val="none" w:sz="0" w:space="0" w:color="auto"/>
            <w:bottom w:val="none" w:sz="0" w:space="0" w:color="auto"/>
            <w:right w:val="none" w:sz="0" w:space="0" w:color="auto"/>
          </w:divBdr>
        </w:div>
        <w:div w:id="1264412977">
          <w:marLeft w:val="1166"/>
          <w:marRight w:val="0"/>
          <w:marTop w:val="67"/>
          <w:marBottom w:val="0"/>
          <w:divBdr>
            <w:top w:val="none" w:sz="0" w:space="0" w:color="auto"/>
            <w:left w:val="none" w:sz="0" w:space="0" w:color="auto"/>
            <w:bottom w:val="none" w:sz="0" w:space="0" w:color="auto"/>
            <w:right w:val="none" w:sz="0" w:space="0" w:color="auto"/>
          </w:divBdr>
        </w:div>
      </w:divsChild>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811747898">
      <w:bodyDiv w:val="1"/>
      <w:marLeft w:val="0"/>
      <w:marRight w:val="0"/>
      <w:marTop w:val="0"/>
      <w:marBottom w:val="0"/>
      <w:divBdr>
        <w:top w:val="none" w:sz="0" w:space="0" w:color="auto"/>
        <w:left w:val="none" w:sz="0" w:space="0" w:color="auto"/>
        <w:bottom w:val="none" w:sz="0" w:space="0" w:color="auto"/>
        <w:right w:val="none" w:sz="0" w:space="0" w:color="auto"/>
      </w:divBdr>
    </w:div>
    <w:div w:id="836842448">
      <w:bodyDiv w:val="1"/>
      <w:marLeft w:val="0"/>
      <w:marRight w:val="0"/>
      <w:marTop w:val="0"/>
      <w:marBottom w:val="0"/>
      <w:divBdr>
        <w:top w:val="none" w:sz="0" w:space="0" w:color="auto"/>
        <w:left w:val="none" w:sz="0" w:space="0" w:color="auto"/>
        <w:bottom w:val="none" w:sz="0" w:space="0" w:color="auto"/>
        <w:right w:val="none" w:sz="0" w:space="0" w:color="auto"/>
      </w:divBdr>
      <w:divsChild>
        <w:div w:id="75903211">
          <w:marLeft w:val="1166"/>
          <w:marRight w:val="0"/>
          <w:marTop w:val="96"/>
          <w:marBottom w:val="0"/>
          <w:divBdr>
            <w:top w:val="none" w:sz="0" w:space="0" w:color="auto"/>
            <w:left w:val="none" w:sz="0" w:space="0" w:color="auto"/>
            <w:bottom w:val="none" w:sz="0" w:space="0" w:color="auto"/>
            <w:right w:val="none" w:sz="0" w:space="0" w:color="auto"/>
          </w:divBdr>
        </w:div>
        <w:div w:id="1037048874">
          <w:marLeft w:val="1166"/>
          <w:marRight w:val="0"/>
          <w:marTop w:val="96"/>
          <w:marBottom w:val="0"/>
          <w:divBdr>
            <w:top w:val="none" w:sz="0" w:space="0" w:color="auto"/>
            <w:left w:val="none" w:sz="0" w:space="0" w:color="auto"/>
            <w:bottom w:val="none" w:sz="0" w:space="0" w:color="auto"/>
            <w:right w:val="none" w:sz="0" w:space="0" w:color="auto"/>
          </w:divBdr>
        </w:div>
        <w:div w:id="1042678680">
          <w:marLeft w:val="1166"/>
          <w:marRight w:val="0"/>
          <w:marTop w:val="96"/>
          <w:marBottom w:val="0"/>
          <w:divBdr>
            <w:top w:val="none" w:sz="0" w:space="0" w:color="auto"/>
            <w:left w:val="none" w:sz="0" w:space="0" w:color="auto"/>
            <w:bottom w:val="none" w:sz="0" w:space="0" w:color="auto"/>
            <w:right w:val="none" w:sz="0" w:space="0" w:color="auto"/>
          </w:divBdr>
        </w:div>
        <w:div w:id="1404569401">
          <w:marLeft w:val="1714"/>
          <w:marRight w:val="0"/>
          <w:marTop w:val="86"/>
          <w:marBottom w:val="0"/>
          <w:divBdr>
            <w:top w:val="none" w:sz="0" w:space="0" w:color="auto"/>
            <w:left w:val="none" w:sz="0" w:space="0" w:color="auto"/>
            <w:bottom w:val="none" w:sz="0" w:space="0" w:color="auto"/>
            <w:right w:val="none" w:sz="0" w:space="0" w:color="auto"/>
          </w:divBdr>
        </w:div>
        <w:div w:id="1926305831">
          <w:marLeft w:val="1714"/>
          <w:marRight w:val="0"/>
          <w:marTop w:val="86"/>
          <w:marBottom w:val="0"/>
          <w:divBdr>
            <w:top w:val="none" w:sz="0" w:space="0" w:color="auto"/>
            <w:left w:val="none" w:sz="0" w:space="0" w:color="auto"/>
            <w:bottom w:val="none" w:sz="0" w:space="0" w:color="auto"/>
            <w:right w:val="none" w:sz="0" w:space="0" w:color="auto"/>
          </w:divBdr>
        </w:div>
        <w:div w:id="1964576505">
          <w:marLeft w:val="1166"/>
          <w:marRight w:val="0"/>
          <w:marTop w:val="96"/>
          <w:marBottom w:val="0"/>
          <w:divBdr>
            <w:top w:val="none" w:sz="0" w:space="0" w:color="auto"/>
            <w:left w:val="none" w:sz="0" w:space="0" w:color="auto"/>
            <w:bottom w:val="none" w:sz="0" w:space="0" w:color="auto"/>
            <w:right w:val="none" w:sz="0" w:space="0" w:color="auto"/>
          </w:divBdr>
        </w:div>
      </w:divsChild>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844323690">
          <w:marLeft w:val="1166"/>
          <w:marRight w:val="0"/>
          <w:marTop w:val="67"/>
          <w:marBottom w:val="0"/>
          <w:divBdr>
            <w:top w:val="none" w:sz="0" w:space="0" w:color="auto"/>
            <w:left w:val="none" w:sz="0" w:space="0" w:color="auto"/>
            <w:bottom w:val="none" w:sz="0" w:space="0" w:color="auto"/>
            <w:right w:val="none" w:sz="0" w:space="0" w:color="auto"/>
          </w:divBdr>
        </w:div>
        <w:div w:id="1418283674">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613096385">
          <w:marLeft w:val="1166"/>
          <w:marRight w:val="0"/>
          <w:marTop w:val="96"/>
          <w:marBottom w:val="0"/>
          <w:divBdr>
            <w:top w:val="none" w:sz="0" w:space="0" w:color="auto"/>
            <w:left w:val="none" w:sz="0" w:space="0" w:color="auto"/>
            <w:bottom w:val="none" w:sz="0" w:space="0" w:color="auto"/>
            <w:right w:val="none" w:sz="0" w:space="0" w:color="auto"/>
          </w:divBdr>
        </w:div>
        <w:div w:id="1279946938">
          <w:marLeft w:val="547"/>
          <w:marRight w:val="0"/>
          <w:marTop w:val="115"/>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80831925">
          <w:marLeft w:val="1714"/>
          <w:marRight w:val="0"/>
          <w:marTop w:val="8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1001204814">
          <w:marLeft w:val="1166"/>
          <w:marRight w:val="0"/>
          <w:marTop w:val="96"/>
          <w:marBottom w:val="0"/>
          <w:divBdr>
            <w:top w:val="none" w:sz="0" w:space="0" w:color="auto"/>
            <w:left w:val="none" w:sz="0" w:space="0" w:color="auto"/>
            <w:bottom w:val="none" w:sz="0" w:space="0" w:color="auto"/>
            <w:right w:val="none" w:sz="0" w:space="0" w:color="auto"/>
          </w:divBdr>
        </w:div>
        <w:div w:id="2112579726">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097366688">
      <w:bodyDiv w:val="1"/>
      <w:marLeft w:val="0"/>
      <w:marRight w:val="0"/>
      <w:marTop w:val="0"/>
      <w:marBottom w:val="0"/>
      <w:divBdr>
        <w:top w:val="none" w:sz="0" w:space="0" w:color="auto"/>
        <w:left w:val="none" w:sz="0" w:space="0" w:color="auto"/>
        <w:bottom w:val="none" w:sz="0" w:space="0" w:color="auto"/>
        <w:right w:val="none" w:sz="0" w:space="0" w:color="auto"/>
      </w:divBdr>
    </w:div>
    <w:div w:id="1110666673">
      <w:bodyDiv w:val="1"/>
      <w:marLeft w:val="0"/>
      <w:marRight w:val="0"/>
      <w:marTop w:val="0"/>
      <w:marBottom w:val="0"/>
      <w:divBdr>
        <w:top w:val="none" w:sz="0" w:space="0" w:color="auto"/>
        <w:left w:val="none" w:sz="0" w:space="0" w:color="auto"/>
        <w:bottom w:val="none" w:sz="0" w:space="0" w:color="auto"/>
        <w:right w:val="none" w:sz="0" w:space="0" w:color="auto"/>
      </w:divBdr>
      <w:divsChild>
        <w:div w:id="386732773">
          <w:marLeft w:val="547"/>
          <w:marRight w:val="0"/>
          <w:marTop w:val="86"/>
          <w:marBottom w:val="0"/>
          <w:divBdr>
            <w:top w:val="none" w:sz="0" w:space="0" w:color="auto"/>
            <w:left w:val="none" w:sz="0" w:space="0" w:color="auto"/>
            <w:bottom w:val="none" w:sz="0" w:space="0" w:color="auto"/>
            <w:right w:val="none" w:sz="0" w:space="0" w:color="auto"/>
          </w:divBdr>
        </w:div>
        <w:div w:id="2135174857">
          <w:marLeft w:val="1166"/>
          <w:marRight w:val="0"/>
          <w:marTop w:val="77"/>
          <w:marBottom w:val="0"/>
          <w:divBdr>
            <w:top w:val="none" w:sz="0" w:space="0" w:color="auto"/>
            <w:left w:val="none" w:sz="0" w:space="0" w:color="auto"/>
            <w:bottom w:val="none" w:sz="0" w:space="0" w:color="auto"/>
            <w:right w:val="none" w:sz="0" w:space="0" w:color="auto"/>
          </w:divBdr>
        </w:div>
        <w:div w:id="744494063">
          <w:marLeft w:val="1166"/>
          <w:marRight w:val="0"/>
          <w:marTop w:val="77"/>
          <w:marBottom w:val="0"/>
          <w:divBdr>
            <w:top w:val="none" w:sz="0" w:space="0" w:color="auto"/>
            <w:left w:val="none" w:sz="0" w:space="0" w:color="auto"/>
            <w:bottom w:val="none" w:sz="0" w:space="0" w:color="auto"/>
            <w:right w:val="none" w:sz="0" w:space="0" w:color="auto"/>
          </w:divBdr>
        </w:div>
        <w:div w:id="1894777743">
          <w:marLeft w:val="1714"/>
          <w:marRight w:val="0"/>
          <w:marTop w:val="67"/>
          <w:marBottom w:val="0"/>
          <w:divBdr>
            <w:top w:val="none" w:sz="0" w:space="0" w:color="auto"/>
            <w:left w:val="none" w:sz="0" w:space="0" w:color="auto"/>
            <w:bottom w:val="none" w:sz="0" w:space="0" w:color="auto"/>
            <w:right w:val="none" w:sz="0" w:space="0" w:color="auto"/>
          </w:divBdr>
        </w:div>
        <w:div w:id="974331376">
          <w:marLeft w:val="547"/>
          <w:marRight w:val="0"/>
          <w:marTop w:val="86"/>
          <w:marBottom w:val="0"/>
          <w:divBdr>
            <w:top w:val="none" w:sz="0" w:space="0" w:color="auto"/>
            <w:left w:val="none" w:sz="0" w:space="0" w:color="auto"/>
            <w:bottom w:val="none" w:sz="0" w:space="0" w:color="auto"/>
            <w:right w:val="none" w:sz="0" w:space="0" w:color="auto"/>
          </w:divBdr>
        </w:div>
        <w:div w:id="324548608">
          <w:marLeft w:val="1166"/>
          <w:marRight w:val="0"/>
          <w:marTop w:val="77"/>
          <w:marBottom w:val="0"/>
          <w:divBdr>
            <w:top w:val="none" w:sz="0" w:space="0" w:color="auto"/>
            <w:left w:val="none" w:sz="0" w:space="0" w:color="auto"/>
            <w:bottom w:val="none" w:sz="0" w:space="0" w:color="auto"/>
            <w:right w:val="none" w:sz="0" w:space="0" w:color="auto"/>
          </w:divBdr>
        </w:div>
        <w:div w:id="52311853">
          <w:marLeft w:val="1166"/>
          <w:marRight w:val="0"/>
          <w:marTop w:val="77"/>
          <w:marBottom w:val="0"/>
          <w:divBdr>
            <w:top w:val="none" w:sz="0" w:space="0" w:color="auto"/>
            <w:left w:val="none" w:sz="0" w:space="0" w:color="auto"/>
            <w:bottom w:val="none" w:sz="0" w:space="0" w:color="auto"/>
            <w:right w:val="none" w:sz="0" w:space="0" w:color="auto"/>
          </w:divBdr>
        </w:div>
        <w:div w:id="2032410368">
          <w:marLeft w:val="1166"/>
          <w:marRight w:val="0"/>
          <w:marTop w:val="77"/>
          <w:marBottom w:val="0"/>
          <w:divBdr>
            <w:top w:val="none" w:sz="0" w:space="0" w:color="auto"/>
            <w:left w:val="none" w:sz="0" w:space="0" w:color="auto"/>
            <w:bottom w:val="none" w:sz="0" w:space="0" w:color="auto"/>
            <w:right w:val="none" w:sz="0" w:space="0" w:color="auto"/>
          </w:divBdr>
        </w:div>
        <w:div w:id="1558514760">
          <w:marLeft w:val="1166"/>
          <w:marRight w:val="0"/>
          <w:marTop w:val="77"/>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179582670">
      <w:bodyDiv w:val="1"/>
      <w:marLeft w:val="0"/>
      <w:marRight w:val="0"/>
      <w:marTop w:val="0"/>
      <w:marBottom w:val="0"/>
      <w:divBdr>
        <w:top w:val="none" w:sz="0" w:space="0" w:color="auto"/>
        <w:left w:val="none" w:sz="0" w:space="0" w:color="auto"/>
        <w:bottom w:val="none" w:sz="0" w:space="0" w:color="auto"/>
        <w:right w:val="none" w:sz="0" w:space="0" w:color="auto"/>
      </w:divBdr>
      <w:divsChild>
        <w:div w:id="5593845">
          <w:marLeft w:val="1166"/>
          <w:marRight w:val="0"/>
          <w:marTop w:val="96"/>
          <w:marBottom w:val="0"/>
          <w:divBdr>
            <w:top w:val="none" w:sz="0" w:space="0" w:color="auto"/>
            <w:left w:val="none" w:sz="0" w:space="0" w:color="auto"/>
            <w:bottom w:val="none" w:sz="0" w:space="0" w:color="auto"/>
            <w:right w:val="none" w:sz="0" w:space="0" w:color="auto"/>
          </w:divBdr>
        </w:div>
        <w:div w:id="125703758">
          <w:marLeft w:val="1166"/>
          <w:marRight w:val="0"/>
          <w:marTop w:val="96"/>
          <w:marBottom w:val="0"/>
          <w:divBdr>
            <w:top w:val="none" w:sz="0" w:space="0" w:color="auto"/>
            <w:left w:val="none" w:sz="0" w:space="0" w:color="auto"/>
            <w:bottom w:val="none" w:sz="0" w:space="0" w:color="auto"/>
            <w:right w:val="none" w:sz="0" w:space="0" w:color="auto"/>
          </w:divBdr>
        </w:div>
        <w:div w:id="571744416">
          <w:marLeft w:val="1166"/>
          <w:marRight w:val="0"/>
          <w:marTop w:val="96"/>
          <w:marBottom w:val="0"/>
          <w:divBdr>
            <w:top w:val="none" w:sz="0" w:space="0" w:color="auto"/>
            <w:left w:val="none" w:sz="0" w:space="0" w:color="auto"/>
            <w:bottom w:val="none" w:sz="0" w:space="0" w:color="auto"/>
            <w:right w:val="none" w:sz="0" w:space="0" w:color="auto"/>
          </w:divBdr>
        </w:div>
        <w:div w:id="1139803076">
          <w:marLeft w:val="1714"/>
          <w:marRight w:val="0"/>
          <w:marTop w:val="86"/>
          <w:marBottom w:val="0"/>
          <w:divBdr>
            <w:top w:val="none" w:sz="0" w:space="0" w:color="auto"/>
            <w:left w:val="none" w:sz="0" w:space="0" w:color="auto"/>
            <w:bottom w:val="none" w:sz="0" w:space="0" w:color="auto"/>
            <w:right w:val="none" w:sz="0" w:space="0" w:color="auto"/>
          </w:divBdr>
        </w:div>
        <w:div w:id="1462386343">
          <w:marLeft w:val="1714"/>
          <w:marRight w:val="0"/>
          <w:marTop w:val="86"/>
          <w:marBottom w:val="0"/>
          <w:divBdr>
            <w:top w:val="none" w:sz="0" w:space="0" w:color="auto"/>
            <w:left w:val="none" w:sz="0" w:space="0" w:color="auto"/>
            <w:bottom w:val="none" w:sz="0" w:space="0" w:color="auto"/>
            <w:right w:val="none" w:sz="0" w:space="0" w:color="auto"/>
          </w:divBdr>
        </w:div>
        <w:div w:id="1573202518">
          <w:marLeft w:val="1166"/>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197399095">
          <w:marLeft w:val="1166"/>
          <w:marRight w:val="0"/>
          <w:marTop w:val="96"/>
          <w:marBottom w:val="0"/>
          <w:divBdr>
            <w:top w:val="none" w:sz="0" w:space="0" w:color="auto"/>
            <w:left w:val="none" w:sz="0" w:space="0" w:color="auto"/>
            <w:bottom w:val="none" w:sz="0" w:space="0" w:color="auto"/>
            <w:right w:val="none" w:sz="0" w:space="0" w:color="auto"/>
          </w:divBdr>
        </w:div>
        <w:div w:id="449323319">
          <w:marLeft w:val="547"/>
          <w:marRight w:val="0"/>
          <w:marTop w:val="115"/>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249465225">
      <w:bodyDiv w:val="1"/>
      <w:marLeft w:val="0"/>
      <w:marRight w:val="0"/>
      <w:marTop w:val="0"/>
      <w:marBottom w:val="0"/>
      <w:divBdr>
        <w:top w:val="none" w:sz="0" w:space="0" w:color="auto"/>
        <w:left w:val="none" w:sz="0" w:space="0" w:color="auto"/>
        <w:bottom w:val="none" w:sz="0" w:space="0" w:color="auto"/>
        <w:right w:val="none" w:sz="0" w:space="0" w:color="auto"/>
      </w:divBdr>
    </w:div>
    <w:div w:id="1261447361">
      <w:bodyDiv w:val="1"/>
      <w:marLeft w:val="0"/>
      <w:marRight w:val="0"/>
      <w:marTop w:val="0"/>
      <w:marBottom w:val="0"/>
      <w:divBdr>
        <w:top w:val="none" w:sz="0" w:space="0" w:color="auto"/>
        <w:left w:val="none" w:sz="0" w:space="0" w:color="auto"/>
        <w:bottom w:val="none" w:sz="0" w:space="0" w:color="auto"/>
        <w:right w:val="none" w:sz="0" w:space="0" w:color="auto"/>
      </w:divBdr>
      <w:divsChild>
        <w:div w:id="363941899">
          <w:marLeft w:val="1166"/>
          <w:marRight w:val="0"/>
          <w:marTop w:val="77"/>
          <w:marBottom w:val="0"/>
          <w:divBdr>
            <w:top w:val="none" w:sz="0" w:space="0" w:color="auto"/>
            <w:left w:val="none" w:sz="0" w:space="0" w:color="auto"/>
            <w:bottom w:val="none" w:sz="0" w:space="0" w:color="auto"/>
            <w:right w:val="none" w:sz="0" w:space="0" w:color="auto"/>
          </w:divBdr>
        </w:div>
        <w:div w:id="1642153350">
          <w:marLeft w:val="547"/>
          <w:marRight w:val="0"/>
          <w:marTop w:val="96"/>
          <w:marBottom w:val="0"/>
          <w:divBdr>
            <w:top w:val="none" w:sz="0" w:space="0" w:color="auto"/>
            <w:left w:val="none" w:sz="0" w:space="0" w:color="auto"/>
            <w:bottom w:val="none" w:sz="0" w:space="0" w:color="auto"/>
            <w:right w:val="none" w:sz="0" w:space="0" w:color="auto"/>
          </w:divBdr>
        </w:div>
        <w:div w:id="1885098671">
          <w:marLeft w:val="1166"/>
          <w:marRight w:val="0"/>
          <w:marTop w:val="77"/>
          <w:marBottom w:val="0"/>
          <w:divBdr>
            <w:top w:val="none" w:sz="0" w:space="0" w:color="auto"/>
            <w:left w:val="none" w:sz="0" w:space="0" w:color="auto"/>
            <w:bottom w:val="none" w:sz="0" w:space="0" w:color="auto"/>
            <w:right w:val="none" w:sz="0" w:space="0" w:color="auto"/>
          </w:divBdr>
        </w:div>
      </w:divsChild>
    </w:div>
    <w:div w:id="1337263546">
      <w:bodyDiv w:val="1"/>
      <w:marLeft w:val="0"/>
      <w:marRight w:val="0"/>
      <w:marTop w:val="0"/>
      <w:marBottom w:val="0"/>
      <w:divBdr>
        <w:top w:val="none" w:sz="0" w:space="0" w:color="auto"/>
        <w:left w:val="none" w:sz="0" w:space="0" w:color="auto"/>
        <w:bottom w:val="none" w:sz="0" w:space="0" w:color="auto"/>
        <w:right w:val="none" w:sz="0" w:space="0" w:color="auto"/>
      </w:divBdr>
      <w:divsChild>
        <w:div w:id="507715403">
          <w:marLeft w:val="547"/>
          <w:marRight w:val="0"/>
          <w:marTop w:val="0"/>
          <w:marBottom w:val="0"/>
          <w:divBdr>
            <w:top w:val="none" w:sz="0" w:space="0" w:color="auto"/>
            <w:left w:val="none" w:sz="0" w:space="0" w:color="auto"/>
            <w:bottom w:val="none" w:sz="0" w:space="0" w:color="auto"/>
            <w:right w:val="none" w:sz="0" w:space="0" w:color="auto"/>
          </w:divBdr>
        </w:div>
        <w:div w:id="1254436675">
          <w:marLeft w:val="547"/>
          <w:marRight w:val="0"/>
          <w:marTop w:val="0"/>
          <w:marBottom w:val="0"/>
          <w:divBdr>
            <w:top w:val="none" w:sz="0" w:space="0" w:color="auto"/>
            <w:left w:val="none" w:sz="0" w:space="0" w:color="auto"/>
            <w:bottom w:val="none" w:sz="0" w:space="0" w:color="auto"/>
            <w:right w:val="none" w:sz="0" w:space="0" w:color="auto"/>
          </w:divBdr>
        </w:div>
        <w:div w:id="317422686">
          <w:marLeft w:val="547"/>
          <w:marRight w:val="0"/>
          <w:marTop w:val="0"/>
          <w:marBottom w:val="0"/>
          <w:divBdr>
            <w:top w:val="none" w:sz="0" w:space="0" w:color="auto"/>
            <w:left w:val="none" w:sz="0" w:space="0" w:color="auto"/>
            <w:bottom w:val="none" w:sz="0" w:space="0" w:color="auto"/>
            <w:right w:val="none" w:sz="0" w:space="0" w:color="auto"/>
          </w:divBdr>
        </w:div>
        <w:div w:id="143157058">
          <w:marLeft w:val="1267"/>
          <w:marRight w:val="0"/>
          <w:marTop w:val="0"/>
          <w:marBottom w:val="0"/>
          <w:divBdr>
            <w:top w:val="none" w:sz="0" w:space="0" w:color="auto"/>
            <w:left w:val="none" w:sz="0" w:space="0" w:color="auto"/>
            <w:bottom w:val="none" w:sz="0" w:space="0" w:color="auto"/>
            <w:right w:val="none" w:sz="0" w:space="0" w:color="auto"/>
          </w:divBdr>
        </w:div>
        <w:div w:id="1969627674">
          <w:marLeft w:val="1267"/>
          <w:marRight w:val="0"/>
          <w:marTop w:val="0"/>
          <w:marBottom w:val="0"/>
          <w:divBdr>
            <w:top w:val="none" w:sz="0" w:space="0" w:color="auto"/>
            <w:left w:val="none" w:sz="0" w:space="0" w:color="auto"/>
            <w:bottom w:val="none" w:sz="0" w:space="0" w:color="auto"/>
            <w:right w:val="none" w:sz="0" w:space="0" w:color="auto"/>
          </w:divBdr>
        </w:div>
        <w:div w:id="2020159099">
          <w:marLeft w:val="1267"/>
          <w:marRight w:val="0"/>
          <w:marTop w:val="0"/>
          <w:marBottom w:val="0"/>
          <w:divBdr>
            <w:top w:val="none" w:sz="0" w:space="0" w:color="auto"/>
            <w:left w:val="none" w:sz="0" w:space="0" w:color="auto"/>
            <w:bottom w:val="none" w:sz="0" w:space="0" w:color="auto"/>
            <w:right w:val="none" w:sz="0" w:space="0" w:color="auto"/>
          </w:divBdr>
        </w:div>
        <w:div w:id="2069962154">
          <w:marLeft w:val="547"/>
          <w:marRight w:val="0"/>
          <w:marTop w:val="0"/>
          <w:marBottom w:val="0"/>
          <w:divBdr>
            <w:top w:val="none" w:sz="0" w:space="0" w:color="auto"/>
            <w:left w:val="none" w:sz="0" w:space="0" w:color="auto"/>
            <w:bottom w:val="none" w:sz="0" w:space="0" w:color="auto"/>
            <w:right w:val="none" w:sz="0" w:space="0" w:color="auto"/>
          </w:divBdr>
        </w:div>
        <w:div w:id="922450138">
          <w:marLeft w:val="1267"/>
          <w:marRight w:val="0"/>
          <w:marTop w:val="0"/>
          <w:marBottom w:val="0"/>
          <w:divBdr>
            <w:top w:val="none" w:sz="0" w:space="0" w:color="auto"/>
            <w:left w:val="none" w:sz="0" w:space="0" w:color="auto"/>
            <w:bottom w:val="none" w:sz="0" w:space="0" w:color="auto"/>
            <w:right w:val="none" w:sz="0" w:space="0" w:color="auto"/>
          </w:divBdr>
        </w:div>
        <w:div w:id="964699044">
          <w:marLeft w:val="547"/>
          <w:marRight w:val="0"/>
          <w:marTop w:val="0"/>
          <w:marBottom w:val="0"/>
          <w:divBdr>
            <w:top w:val="none" w:sz="0" w:space="0" w:color="auto"/>
            <w:left w:val="none" w:sz="0" w:space="0" w:color="auto"/>
            <w:bottom w:val="none" w:sz="0" w:space="0" w:color="auto"/>
            <w:right w:val="none" w:sz="0" w:space="0" w:color="auto"/>
          </w:divBdr>
        </w:div>
        <w:div w:id="1667048386">
          <w:marLeft w:val="1267"/>
          <w:marRight w:val="0"/>
          <w:marTop w:val="0"/>
          <w:marBottom w:val="0"/>
          <w:divBdr>
            <w:top w:val="none" w:sz="0" w:space="0" w:color="auto"/>
            <w:left w:val="none" w:sz="0" w:space="0" w:color="auto"/>
            <w:bottom w:val="none" w:sz="0" w:space="0" w:color="auto"/>
            <w:right w:val="none" w:sz="0" w:space="0" w:color="auto"/>
          </w:divBdr>
        </w:div>
        <w:div w:id="1916164331">
          <w:marLeft w:val="1267"/>
          <w:marRight w:val="0"/>
          <w:marTop w:val="0"/>
          <w:marBottom w:val="0"/>
          <w:divBdr>
            <w:top w:val="none" w:sz="0" w:space="0" w:color="auto"/>
            <w:left w:val="none" w:sz="0" w:space="0" w:color="auto"/>
            <w:bottom w:val="none" w:sz="0" w:space="0" w:color="auto"/>
            <w:right w:val="none" w:sz="0" w:space="0" w:color="auto"/>
          </w:divBdr>
        </w:div>
      </w:divsChild>
    </w:div>
    <w:div w:id="1373069862">
      <w:bodyDiv w:val="1"/>
      <w:marLeft w:val="0"/>
      <w:marRight w:val="0"/>
      <w:marTop w:val="0"/>
      <w:marBottom w:val="0"/>
      <w:divBdr>
        <w:top w:val="none" w:sz="0" w:space="0" w:color="auto"/>
        <w:left w:val="none" w:sz="0" w:space="0" w:color="auto"/>
        <w:bottom w:val="none" w:sz="0" w:space="0" w:color="auto"/>
        <w:right w:val="none" w:sz="0" w:space="0" w:color="auto"/>
      </w:divBdr>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435028615">
          <w:marLeft w:val="547"/>
          <w:marRight w:val="0"/>
          <w:marTop w:val="77"/>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 w:id="1174226328">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sChild>
    </w:div>
    <w:div w:id="1431658547">
      <w:bodyDiv w:val="1"/>
      <w:marLeft w:val="0"/>
      <w:marRight w:val="0"/>
      <w:marTop w:val="0"/>
      <w:marBottom w:val="0"/>
      <w:divBdr>
        <w:top w:val="none" w:sz="0" w:space="0" w:color="auto"/>
        <w:left w:val="none" w:sz="0" w:space="0" w:color="auto"/>
        <w:bottom w:val="none" w:sz="0" w:space="0" w:color="auto"/>
        <w:right w:val="none" w:sz="0" w:space="0" w:color="auto"/>
      </w:divBdr>
      <w:divsChild>
        <w:div w:id="406265304">
          <w:marLeft w:val="1166"/>
          <w:marRight w:val="0"/>
          <w:marTop w:val="58"/>
          <w:marBottom w:val="0"/>
          <w:divBdr>
            <w:top w:val="none" w:sz="0" w:space="0" w:color="auto"/>
            <w:left w:val="none" w:sz="0" w:space="0" w:color="auto"/>
            <w:bottom w:val="none" w:sz="0" w:space="0" w:color="auto"/>
            <w:right w:val="none" w:sz="0" w:space="0" w:color="auto"/>
          </w:divBdr>
        </w:div>
        <w:div w:id="437214330">
          <w:marLeft w:val="1166"/>
          <w:marRight w:val="0"/>
          <w:marTop w:val="58"/>
          <w:marBottom w:val="0"/>
          <w:divBdr>
            <w:top w:val="none" w:sz="0" w:space="0" w:color="auto"/>
            <w:left w:val="none" w:sz="0" w:space="0" w:color="auto"/>
            <w:bottom w:val="none" w:sz="0" w:space="0" w:color="auto"/>
            <w:right w:val="none" w:sz="0" w:space="0" w:color="auto"/>
          </w:divBdr>
        </w:div>
        <w:div w:id="802970084">
          <w:marLeft w:val="1166"/>
          <w:marRight w:val="0"/>
          <w:marTop w:val="58"/>
          <w:marBottom w:val="0"/>
          <w:divBdr>
            <w:top w:val="none" w:sz="0" w:space="0" w:color="auto"/>
            <w:left w:val="none" w:sz="0" w:space="0" w:color="auto"/>
            <w:bottom w:val="none" w:sz="0" w:space="0" w:color="auto"/>
            <w:right w:val="none" w:sz="0" w:space="0" w:color="auto"/>
          </w:divBdr>
        </w:div>
        <w:div w:id="959610031">
          <w:marLeft w:val="1166"/>
          <w:marRight w:val="0"/>
          <w:marTop w:val="58"/>
          <w:marBottom w:val="0"/>
          <w:divBdr>
            <w:top w:val="none" w:sz="0" w:space="0" w:color="auto"/>
            <w:left w:val="none" w:sz="0" w:space="0" w:color="auto"/>
            <w:bottom w:val="none" w:sz="0" w:space="0" w:color="auto"/>
            <w:right w:val="none" w:sz="0" w:space="0" w:color="auto"/>
          </w:divBdr>
        </w:div>
        <w:div w:id="1364328534">
          <w:marLeft w:val="1166"/>
          <w:marRight w:val="0"/>
          <w:marTop w:val="58"/>
          <w:marBottom w:val="0"/>
          <w:divBdr>
            <w:top w:val="none" w:sz="0" w:space="0" w:color="auto"/>
            <w:left w:val="none" w:sz="0" w:space="0" w:color="auto"/>
            <w:bottom w:val="none" w:sz="0" w:space="0" w:color="auto"/>
            <w:right w:val="none" w:sz="0" w:space="0" w:color="auto"/>
          </w:divBdr>
        </w:div>
        <w:div w:id="1525941452">
          <w:marLeft w:val="1166"/>
          <w:marRight w:val="0"/>
          <w:marTop w:val="58"/>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53282019">
      <w:bodyDiv w:val="1"/>
      <w:marLeft w:val="0"/>
      <w:marRight w:val="0"/>
      <w:marTop w:val="0"/>
      <w:marBottom w:val="0"/>
      <w:divBdr>
        <w:top w:val="none" w:sz="0" w:space="0" w:color="auto"/>
        <w:left w:val="none" w:sz="0" w:space="0" w:color="auto"/>
        <w:bottom w:val="none" w:sz="0" w:space="0" w:color="auto"/>
        <w:right w:val="none" w:sz="0" w:space="0" w:color="auto"/>
      </w:divBdr>
      <w:divsChild>
        <w:div w:id="36779404">
          <w:marLeft w:val="547"/>
          <w:marRight w:val="0"/>
          <w:marTop w:val="86"/>
          <w:marBottom w:val="0"/>
          <w:divBdr>
            <w:top w:val="none" w:sz="0" w:space="0" w:color="auto"/>
            <w:left w:val="none" w:sz="0" w:space="0" w:color="auto"/>
            <w:bottom w:val="none" w:sz="0" w:space="0" w:color="auto"/>
            <w:right w:val="none" w:sz="0" w:space="0" w:color="auto"/>
          </w:divBdr>
        </w:div>
        <w:div w:id="929240953">
          <w:marLeft w:val="1166"/>
          <w:marRight w:val="0"/>
          <w:marTop w:val="77"/>
          <w:marBottom w:val="0"/>
          <w:divBdr>
            <w:top w:val="none" w:sz="0" w:space="0" w:color="auto"/>
            <w:left w:val="none" w:sz="0" w:space="0" w:color="auto"/>
            <w:bottom w:val="none" w:sz="0" w:space="0" w:color="auto"/>
            <w:right w:val="none" w:sz="0" w:space="0" w:color="auto"/>
          </w:divBdr>
        </w:div>
        <w:div w:id="178157167">
          <w:marLeft w:val="1714"/>
          <w:marRight w:val="0"/>
          <w:marTop w:val="67"/>
          <w:marBottom w:val="0"/>
          <w:divBdr>
            <w:top w:val="none" w:sz="0" w:space="0" w:color="auto"/>
            <w:left w:val="none" w:sz="0" w:space="0" w:color="auto"/>
            <w:bottom w:val="none" w:sz="0" w:space="0" w:color="auto"/>
            <w:right w:val="none" w:sz="0" w:space="0" w:color="auto"/>
          </w:divBdr>
        </w:div>
        <w:div w:id="136145402">
          <w:marLeft w:val="547"/>
          <w:marRight w:val="0"/>
          <w:marTop w:val="86"/>
          <w:marBottom w:val="0"/>
          <w:divBdr>
            <w:top w:val="none" w:sz="0" w:space="0" w:color="auto"/>
            <w:left w:val="none" w:sz="0" w:space="0" w:color="auto"/>
            <w:bottom w:val="none" w:sz="0" w:space="0" w:color="auto"/>
            <w:right w:val="none" w:sz="0" w:space="0" w:color="auto"/>
          </w:divBdr>
        </w:div>
      </w:divsChild>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sChild>
    </w:div>
    <w:div w:id="1492018917">
      <w:bodyDiv w:val="1"/>
      <w:marLeft w:val="0"/>
      <w:marRight w:val="0"/>
      <w:marTop w:val="0"/>
      <w:marBottom w:val="0"/>
      <w:divBdr>
        <w:top w:val="none" w:sz="0" w:space="0" w:color="auto"/>
        <w:left w:val="none" w:sz="0" w:space="0" w:color="auto"/>
        <w:bottom w:val="none" w:sz="0" w:space="0" w:color="auto"/>
        <w:right w:val="none" w:sz="0" w:space="0" w:color="auto"/>
      </w:divBdr>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528300469">
      <w:bodyDiv w:val="1"/>
      <w:marLeft w:val="0"/>
      <w:marRight w:val="0"/>
      <w:marTop w:val="0"/>
      <w:marBottom w:val="0"/>
      <w:divBdr>
        <w:top w:val="none" w:sz="0" w:space="0" w:color="auto"/>
        <w:left w:val="none" w:sz="0" w:space="0" w:color="auto"/>
        <w:bottom w:val="none" w:sz="0" w:space="0" w:color="auto"/>
        <w:right w:val="none" w:sz="0" w:space="0" w:color="auto"/>
      </w:divBdr>
      <w:divsChild>
        <w:div w:id="15035642">
          <w:marLeft w:val="1714"/>
          <w:marRight w:val="0"/>
          <w:marTop w:val="86"/>
          <w:marBottom w:val="0"/>
          <w:divBdr>
            <w:top w:val="none" w:sz="0" w:space="0" w:color="auto"/>
            <w:left w:val="none" w:sz="0" w:space="0" w:color="auto"/>
            <w:bottom w:val="none" w:sz="0" w:space="0" w:color="auto"/>
            <w:right w:val="none" w:sz="0" w:space="0" w:color="auto"/>
          </w:divBdr>
        </w:div>
        <w:div w:id="115413966">
          <w:marLeft w:val="1714"/>
          <w:marRight w:val="0"/>
          <w:marTop w:val="86"/>
          <w:marBottom w:val="0"/>
          <w:divBdr>
            <w:top w:val="none" w:sz="0" w:space="0" w:color="auto"/>
            <w:left w:val="none" w:sz="0" w:space="0" w:color="auto"/>
            <w:bottom w:val="none" w:sz="0" w:space="0" w:color="auto"/>
            <w:right w:val="none" w:sz="0" w:space="0" w:color="auto"/>
          </w:divBdr>
        </w:div>
        <w:div w:id="479228571">
          <w:marLeft w:val="1166"/>
          <w:marRight w:val="0"/>
          <w:marTop w:val="96"/>
          <w:marBottom w:val="0"/>
          <w:divBdr>
            <w:top w:val="none" w:sz="0" w:space="0" w:color="auto"/>
            <w:left w:val="none" w:sz="0" w:space="0" w:color="auto"/>
            <w:bottom w:val="none" w:sz="0" w:space="0" w:color="auto"/>
            <w:right w:val="none" w:sz="0" w:space="0" w:color="auto"/>
          </w:divBdr>
        </w:div>
        <w:div w:id="808741196">
          <w:marLeft w:val="1166"/>
          <w:marRight w:val="0"/>
          <w:marTop w:val="96"/>
          <w:marBottom w:val="0"/>
          <w:divBdr>
            <w:top w:val="none" w:sz="0" w:space="0" w:color="auto"/>
            <w:left w:val="none" w:sz="0" w:space="0" w:color="auto"/>
            <w:bottom w:val="none" w:sz="0" w:space="0" w:color="auto"/>
            <w:right w:val="none" w:sz="0" w:space="0" w:color="auto"/>
          </w:divBdr>
        </w:div>
        <w:div w:id="1041586534">
          <w:marLeft w:val="1166"/>
          <w:marRight w:val="0"/>
          <w:marTop w:val="96"/>
          <w:marBottom w:val="0"/>
          <w:divBdr>
            <w:top w:val="none" w:sz="0" w:space="0" w:color="auto"/>
            <w:left w:val="none" w:sz="0" w:space="0" w:color="auto"/>
            <w:bottom w:val="none" w:sz="0" w:space="0" w:color="auto"/>
            <w:right w:val="none" w:sz="0" w:space="0" w:color="auto"/>
          </w:divBdr>
        </w:div>
        <w:div w:id="1814441719">
          <w:marLeft w:val="1166"/>
          <w:marRight w:val="0"/>
          <w:marTop w:val="96"/>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269633346">
          <w:marLeft w:val="1166"/>
          <w:marRight w:val="0"/>
          <w:marTop w:val="86"/>
          <w:marBottom w:val="0"/>
          <w:divBdr>
            <w:top w:val="none" w:sz="0" w:space="0" w:color="auto"/>
            <w:left w:val="none" w:sz="0" w:space="0" w:color="auto"/>
            <w:bottom w:val="none" w:sz="0" w:space="0" w:color="auto"/>
            <w:right w:val="none" w:sz="0" w:space="0" w:color="auto"/>
          </w:divBdr>
        </w:div>
        <w:div w:id="611089686">
          <w:marLeft w:val="547"/>
          <w:marRight w:val="0"/>
          <w:marTop w:val="96"/>
          <w:marBottom w:val="0"/>
          <w:divBdr>
            <w:top w:val="none" w:sz="0" w:space="0" w:color="auto"/>
            <w:left w:val="none" w:sz="0" w:space="0" w:color="auto"/>
            <w:bottom w:val="none" w:sz="0" w:space="0" w:color="auto"/>
            <w:right w:val="none" w:sz="0" w:space="0" w:color="auto"/>
          </w:divBdr>
        </w:div>
      </w:divsChild>
    </w:div>
    <w:div w:id="1611627508">
      <w:bodyDiv w:val="1"/>
      <w:marLeft w:val="0"/>
      <w:marRight w:val="0"/>
      <w:marTop w:val="0"/>
      <w:marBottom w:val="0"/>
      <w:divBdr>
        <w:top w:val="none" w:sz="0" w:space="0" w:color="auto"/>
        <w:left w:val="none" w:sz="0" w:space="0" w:color="auto"/>
        <w:bottom w:val="none" w:sz="0" w:space="0" w:color="auto"/>
        <w:right w:val="none" w:sz="0" w:space="0" w:color="auto"/>
      </w:divBdr>
      <w:divsChild>
        <w:div w:id="217861451">
          <w:marLeft w:val="1166"/>
          <w:marRight w:val="0"/>
          <w:marTop w:val="91"/>
          <w:marBottom w:val="0"/>
          <w:divBdr>
            <w:top w:val="none" w:sz="0" w:space="0" w:color="auto"/>
            <w:left w:val="none" w:sz="0" w:space="0" w:color="auto"/>
            <w:bottom w:val="none" w:sz="0" w:space="0" w:color="auto"/>
            <w:right w:val="none" w:sz="0" w:space="0" w:color="auto"/>
          </w:divBdr>
        </w:div>
        <w:div w:id="258028160">
          <w:marLeft w:val="1166"/>
          <w:marRight w:val="0"/>
          <w:marTop w:val="91"/>
          <w:marBottom w:val="0"/>
          <w:divBdr>
            <w:top w:val="none" w:sz="0" w:space="0" w:color="auto"/>
            <w:left w:val="none" w:sz="0" w:space="0" w:color="auto"/>
            <w:bottom w:val="none" w:sz="0" w:space="0" w:color="auto"/>
            <w:right w:val="none" w:sz="0" w:space="0" w:color="auto"/>
          </w:divBdr>
        </w:div>
        <w:div w:id="537084112">
          <w:marLeft w:val="1166"/>
          <w:marRight w:val="0"/>
          <w:marTop w:val="91"/>
          <w:marBottom w:val="0"/>
          <w:divBdr>
            <w:top w:val="none" w:sz="0" w:space="0" w:color="auto"/>
            <w:left w:val="none" w:sz="0" w:space="0" w:color="auto"/>
            <w:bottom w:val="none" w:sz="0" w:space="0" w:color="auto"/>
            <w:right w:val="none" w:sz="0" w:space="0" w:color="auto"/>
          </w:divBdr>
        </w:div>
        <w:div w:id="799693222">
          <w:marLeft w:val="1166"/>
          <w:marRight w:val="0"/>
          <w:marTop w:val="91"/>
          <w:marBottom w:val="0"/>
          <w:divBdr>
            <w:top w:val="none" w:sz="0" w:space="0" w:color="auto"/>
            <w:left w:val="none" w:sz="0" w:space="0" w:color="auto"/>
            <w:bottom w:val="none" w:sz="0" w:space="0" w:color="auto"/>
            <w:right w:val="none" w:sz="0" w:space="0" w:color="auto"/>
          </w:divBdr>
        </w:div>
        <w:div w:id="918831961">
          <w:marLeft w:val="547"/>
          <w:marRight w:val="0"/>
          <w:marTop w:val="106"/>
          <w:marBottom w:val="0"/>
          <w:divBdr>
            <w:top w:val="none" w:sz="0" w:space="0" w:color="auto"/>
            <w:left w:val="none" w:sz="0" w:space="0" w:color="auto"/>
            <w:bottom w:val="none" w:sz="0" w:space="0" w:color="auto"/>
            <w:right w:val="none" w:sz="0" w:space="0" w:color="auto"/>
          </w:divBdr>
        </w:div>
      </w:divsChild>
    </w:div>
    <w:div w:id="1674454962">
      <w:bodyDiv w:val="1"/>
      <w:marLeft w:val="0"/>
      <w:marRight w:val="0"/>
      <w:marTop w:val="0"/>
      <w:marBottom w:val="0"/>
      <w:divBdr>
        <w:top w:val="none" w:sz="0" w:space="0" w:color="auto"/>
        <w:left w:val="none" w:sz="0" w:space="0" w:color="auto"/>
        <w:bottom w:val="none" w:sz="0" w:space="0" w:color="auto"/>
        <w:right w:val="none" w:sz="0" w:space="0" w:color="auto"/>
      </w:divBdr>
      <w:divsChild>
        <w:div w:id="1635479139">
          <w:marLeft w:val="1267"/>
          <w:marRight w:val="0"/>
          <w:marTop w:val="100"/>
          <w:marBottom w:val="0"/>
          <w:divBdr>
            <w:top w:val="none" w:sz="0" w:space="0" w:color="auto"/>
            <w:left w:val="none" w:sz="0" w:space="0" w:color="auto"/>
            <w:bottom w:val="none" w:sz="0" w:space="0" w:color="auto"/>
            <w:right w:val="none" w:sz="0" w:space="0" w:color="auto"/>
          </w:divBdr>
        </w:div>
      </w:divsChild>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06242577">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825660982">
      <w:bodyDiv w:val="1"/>
      <w:marLeft w:val="0"/>
      <w:marRight w:val="0"/>
      <w:marTop w:val="0"/>
      <w:marBottom w:val="0"/>
      <w:divBdr>
        <w:top w:val="none" w:sz="0" w:space="0" w:color="auto"/>
        <w:left w:val="none" w:sz="0" w:space="0" w:color="auto"/>
        <w:bottom w:val="none" w:sz="0" w:space="0" w:color="auto"/>
        <w:right w:val="none" w:sz="0" w:space="0" w:color="auto"/>
      </w:divBdr>
      <w:divsChild>
        <w:div w:id="531766081">
          <w:marLeft w:val="1166"/>
          <w:marRight w:val="0"/>
          <w:marTop w:val="96"/>
          <w:marBottom w:val="0"/>
          <w:divBdr>
            <w:top w:val="none" w:sz="0" w:space="0" w:color="auto"/>
            <w:left w:val="none" w:sz="0" w:space="0" w:color="auto"/>
            <w:bottom w:val="none" w:sz="0" w:space="0" w:color="auto"/>
            <w:right w:val="none" w:sz="0" w:space="0" w:color="auto"/>
          </w:divBdr>
        </w:div>
        <w:div w:id="915283182">
          <w:marLeft w:val="1714"/>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51984363">
      <w:bodyDiv w:val="1"/>
      <w:marLeft w:val="0"/>
      <w:marRight w:val="0"/>
      <w:marTop w:val="0"/>
      <w:marBottom w:val="0"/>
      <w:divBdr>
        <w:top w:val="none" w:sz="0" w:space="0" w:color="auto"/>
        <w:left w:val="none" w:sz="0" w:space="0" w:color="auto"/>
        <w:bottom w:val="none" w:sz="0" w:space="0" w:color="auto"/>
        <w:right w:val="none" w:sz="0" w:space="0" w:color="auto"/>
      </w:divBdr>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264849677">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826428693">
          <w:marLeft w:val="1166"/>
          <w:marRight w:val="0"/>
          <w:marTop w:val="96"/>
          <w:marBottom w:val="0"/>
          <w:divBdr>
            <w:top w:val="none" w:sz="0" w:space="0" w:color="auto"/>
            <w:left w:val="none" w:sz="0" w:space="0" w:color="auto"/>
            <w:bottom w:val="none" w:sz="0" w:space="0" w:color="auto"/>
            <w:right w:val="none" w:sz="0" w:space="0" w:color="auto"/>
          </w:divBdr>
        </w:div>
      </w:divsChild>
    </w:div>
    <w:div w:id="1907641724">
      <w:bodyDiv w:val="1"/>
      <w:marLeft w:val="0"/>
      <w:marRight w:val="0"/>
      <w:marTop w:val="0"/>
      <w:marBottom w:val="0"/>
      <w:divBdr>
        <w:top w:val="none" w:sz="0" w:space="0" w:color="auto"/>
        <w:left w:val="none" w:sz="0" w:space="0" w:color="auto"/>
        <w:bottom w:val="none" w:sz="0" w:space="0" w:color="auto"/>
        <w:right w:val="none" w:sz="0" w:space="0" w:color="auto"/>
      </w:divBdr>
      <w:divsChild>
        <w:div w:id="1798985911">
          <w:marLeft w:val="720"/>
          <w:marRight w:val="0"/>
          <w:marTop w:val="91"/>
          <w:marBottom w:val="0"/>
          <w:divBdr>
            <w:top w:val="none" w:sz="0" w:space="0" w:color="auto"/>
            <w:left w:val="none" w:sz="0" w:space="0" w:color="auto"/>
            <w:bottom w:val="none" w:sz="0" w:space="0" w:color="auto"/>
            <w:right w:val="none" w:sz="0" w:space="0" w:color="auto"/>
          </w:divBdr>
        </w:div>
        <w:div w:id="1177814345">
          <w:marLeft w:val="1166"/>
          <w:marRight w:val="0"/>
          <w:marTop w:val="77"/>
          <w:marBottom w:val="0"/>
          <w:divBdr>
            <w:top w:val="none" w:sz="0" w:space="0" w:color="auto"/>
            <w:left w:val="none" w:sz="0" w:space="0" w:color="auto"/>
            <w:bottom w:val="none" w:sz="0" w:space="0" w:color="auto"/>
            <w:right w:val="none" w:sz="0" w:space="0" w:color="auto"/>
          </w:divBdr>
        </w:div>
        <w:div w:id="404450523">
          <w:marLeft w:val="1166"/>
          <w:marRight w:val="0"/>
          <w:marTop w:val="77"/>
          <w:marBottom w:val="0"/>
          <w:divBdr>
            <w:top w:val="none" w:sz="0" w:space="0" w:color="auto"/>
            <w:left w:val="none" w:sz="0" w:space="0" w:color="auto"/>
            <w:bottom w:val="none" w:sz="0" w:space="0" w:color="auto"/>
            <w:right w:val="none" w:sz="0" w:space="0" w:color="auto"/>
          </w:divBdr>
        </w:div>
        <w:div w:id="734012647">
          <w:marLeft w:val="1166"/>
          <w:marRight w:val="0"/>
          <w:marTop w:val="77"/>
          <w:marBottom w:val="0"/>
          <w:divBdr>
            <w:top w:val="none" w:sz="0" w:space="0" w:color="auto"/>
            <w:left w:val="none" w:sz="0" w:space="0" w:color="auto"/>
            <w:bottom w:val="none" w:sz="0" w:space="0" w:color="auto"/>
            <w:right w:val="none" w:sz="0" w:space="0" w:color="auto"/>
          </w:divBdr>
        </w:div>
        <w:div w:id="1222059844">
          <w:marLeft w:val="1714"/>
          <w:marRight w:val="0"/>
          <w:marTop w:val="67"/>
          <w:marBottom w:val="0"/>
          <w:divBdr>
            <w:top w:val="none" w:sz="0" w:space="0" w:color="auto"/>
            <w:left w:val="none" w:sz="0" w:space="0" w:color="auto"/>
            <w:bottom w:val="none" w:sz="0" w:space="0" w:color="auto"/>
            <w:right w:val="none" w:sz="0" w:space="0" w:color="auto"/>
          </w:divBdr>
        </w:div>
        <w:div w:id="1283262873">
          <w:marLeft w:val="1714"/>
          <w:marRight w:val="0"/>
          <w:marTop w:val="67"/>
          <w:marBottom w:val="0"/>
          <w:divBdr>
            <w:top w:val="none" w:sz="0" w:space="0" w:color="auto"/>
            <w:left w:val="none" w:sz="0" w:space="0" w:color="auto"/>
            <w:bottom w:val="none" w:sz="0" w:space="0" w:color="auto"/>
            <w:right w:val="none" w:sz="0" w:space="0" w:color="auto"/>
          </w:divBdr>
        </w:div>
        <w:div w:id="592780922">
          <w:marLeft w:val="720"/>
          <w:marRight w:val="0"/>
          <w:marTop w:val="91"/>
          <w:marBottom w:val="0"/>
          <w:divBdr>
            <w:top w:val="none" w:sz="0" w:space="0" w:color="auto"/>
            <w:left w:val="none" w:sz="0" w:space="0" w:color="auto"/>
            <w:bottom w:val="none" w:sz="0" w:space="0" w:color="auto"/>
            <w:right w:val="none" w:sz="0" w:space="0" w:color="auto"/>
          </w:divBdr>
        </w:div>
        <w:div w:id="688606287">
          <w:marLeft w:val="1166"/>
          <w:marRight w:val="0"/>
          <w:marTop w:val="77"/>
          <w:marBottom w:val="0"/>
          <w:divBdr>
            <w:top w:val="none" w:sz="0" w:space="0" w:color="auto"/>
            <w:left w:val="none" w:sz="0" w:space="0" w:color="auto"/>
            <w:bottom w:val="none" w:sz="0" w:space="0" w:color="auto"/>
            <w:right w:val="none" w:sz="0" w:space="0" w:color="auto"/>
          </w:divBdr>
        </w:div>
        <w:div w:id="745997103">
          <w:marLeft w:val="1714"/>
          <w:marRight w:val="0"/>
          <w:marTop w:val="67"/>
          <w:marBottom w:val="0"/>
          <w:divBdr>
            <w:top w:val="none" w:sz="0" w:space="0" w:color="auto"/>
            <w:left w:val="none" w:sz="0" w:space="0" w:color="auto"/>
            <w:bottom w:val="none" w:sz="0" w:space="0" w:color="auto"/>
            <w:right w:val="none" w:sz="0" w:space="0" w:color="auto"/>
          </w:divBdr>
        </w:div>
        <w:div w:id="2067604165">
          <w:marLeft w:val="2246"/>
          <w:marRight w:val="0"/>
          <w:marTop w:val="58"/>
          <w:marBottom w:val="0"/>
          <w:divBdr>
            <w:top w:val="none" w:sz="0" w:space="0" w:color="auto"/>
            <w:left w:val="none" w:sz="0" w:space="0" w:color="auto"/>
            <w:bottom w:val="none" w:sz="0" w:space="0" w:color="auto"/>
            <w:right w:val="none" w:sz="0" w:space="0" w:color="auto"/>
          </w:divBdr>
        </w:div>
        <w:div w:id="1054888985">
          <w:marLeft w:val="2246"/>
          <w:marRight w:val="0"/>
          <w:marTop w:val="58"/>
          <w:marBottom w:val="0"/>
          <w:divBdr>
            <w:top w:val="none" w:sz="0" w:space="0" w:color="auto"/>
            <w:left w:val="none" w:sz="0" w:space="0" w:color="auto"/>
            <w:bottom w:val="none" w:sz="0" w:space="0" w:color="auto"/>
            <w:right w:val="none" w:sz="0" w:space="0" w:color="auto"/>
          </w:divBdr>
        </w:div>
        <w:div w:id="978610440">
          <w:marLeft w:val="2246"/>
          <w:marRight w:val="0"/>
          <w:marTop w:val="58"/>
          <w:marBottom w:val="0"/>
          <w:divBdr>
            <w:top w:val="none" w:sz="0" w:space="0" w:color="auto"/>
            <w:left w:val="none" w:sz="0" w:space="0" w:color="auto"/>
            <w:bottom w:val="none" w:sz="0" w:space="0" w:color="auto"/>
            <w:right w:val="none" w:sz="0" w:space="0" w:color="auto"/>
          </w:divBdr>
        </w:div>
      </w:divsChild>
    </w:div>
    <w:div w:id="1908610677">
      <w:bodyDiv w:val="1"/>
      <w:marLeft w:val="0"/>
      <w:marRight w:val="0"/>
      <w:marTop w:val="0"/>
      <w:marBottom w:val="0"/>
      <w:divBdr>
        <w:top w:val="none" w:sz="0" w:space="0" w:color="auto"/>
        <w:left w:val="none" w:sz="0" w:space="0" w:color="auto"/>
        <w:bottom w:val="none" w:sz="0" w:space="0" w:color="auto"/>
        <w:right w:val="none" w:sz="0" w:space="0" w:color="auto"/>
      </w:divBdr>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42852624">
      <w:bodyDiv w:val="1"/>
      <w:marLeft w:val="0"/>
      <w:marRight w:val="0"/>
      <w:marTop w:val="0"/>
      <w:marBottom w:val="0"/>
      <w:divBdr>
        <w:top w:val="none" w:sz="0" w:space="0" w:color="auto"/>
        <w:left w:val="none" w:sz="0" w:space="0" w:color="auto"/>
        <w:bottom w:val="none" w:sz="0" w:space="0" w:color="auto"/>
        <w:right w:val="none" w:sz="0" w:space="0" w:color="auto"/>
      </w:divBdr>
      <w:divsChild>
        <w:div w:id="1425421505">
          <w:marLeft w:val="1166"/>
          <w:marRight w:val="0"/>
          <w:marTop w:val="77"/>
          <w:marBottom w:val="0"/>
          <w:divBdr>
            <w:top w:val="none" w:sz="0" w:space="0" w:color="auto"/>
            <w:left w:val="none" w:sz="0" w:space="0" w:color="auto"/>
            <w:bottom w:val="none" w:sz="0" w:space="0" w:color="auto"/>
            <w:right w:val="none" w:sz="0" w:space="0" w:color="auto"/>
          </w:divBdr>
        </w:div>
      </w:divsChild>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sChild>
    </w:div>
    <w:div w:id="2094473957">
      <w:bodyDiv w:val="1"/>
      <w:marLeft w:val="0"/>
      <w:marRight w:val="0"/>
      <w:marTop w:val="0"/>
      <w:marBottom w:val="0"/>
      <w:divBdr>
        <w:top w:val="none" w:sz="0" w:space="0" w:color="auto"/>
        <w:left w:val="none" w:sz="0" w:space="0" w:color="auto"/>
        <w:bottom w:val="none" w:sz="0" w:space="0" w:color="auto"/>
        <w:right w:val="none" w:sz="0" w:space="0" w:color="auto"/>
      </w:divBdr>
      <w:divsChild>
        <w:div w:id="932937329">
          <w:marLeft w:val="1166"/>
          <w:marRight w:val="0"/>
          <w:marTop w:val="77"/>
          <w:marBottom w:val="0"/>
          <w:divBdr>
            <w:top w:val="none" w:sz="0" w:space="0" w:color="auto"/>
            <w:left w:val="none" w:sz="0" w:space="0" w:color="auto"/>
            <w:bottom w:val="none" w:sz="0" w:space="0" w:color="auto"/>
            <w:right w:val="none" w:sz="0" w:space="0" w:color="auto"/>
          </w:divBdr>
        </w:div>
        <w:div w:id="717362891">
          <w:marLeft w:val="1166"/>
          <w:marRight w:val="0"/>
          <w:marTop w:val="77"/>
          <w:marBottom w:val="0"/>
          <w:divBdr>
            <w:top w:val="none" w:sz="0" w:space="0" w:color="auto"/>
            <w:left w:val="none" w:sz="0" w:space="0" w:color="auto"/>
            <w:bottom w:val="none" w:sz="0" w:space="0" w:color="auto"/>
            <w:right w:val="none" w:sz="0" w:space="0" w:color="auto"/>
          </w:divBdr>
        </w:div>
      </w:divsChild>
    </w:div>
    <w:div w:id="2125075734">
      <w:bodyDiv w:val="1"/>
      <w:marLeft w:val="0"/>
      <w:marRight w:val="0"/>
      <w:marTop w:val="0"/>
      <w:marBottom w:val="0"/>
      <w:divBdr>
        <w:top w:val="none" w:sz="0" w:space="0" w:color="auto"/>
        <w:left w:val="none" w:sz="0" w:space="0" w:color="auto"/>
        <w:bottom w:val="none" w:sz="0" w:space="0" w:color="auto"/>
        <w:right w:val="none" w:sz="0" w:space="0" w:color="auto"/>
      </w:divBdr>
      <w:divsChild>
        <w:div w:id="1288586932">
          <w:marLeft w:val="1267"/>
          <w:marRight w:val="0"/>
          <w:marTop w:val="100"/>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36.bin"/><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image" Target="media/image66.png"/><Relationship Id="rId133" Type="http://schemas.openxmlformats.org/officeDocument/2006/relationships/footer" Target="footer1.xml"/><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5.png"/><Relationship Id="rId128" Type="http://schemas.openxmlformats.org/officeDocument/2006/relationships/image" Target="media/image80.e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0.emf"/><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oleObject" Target="embeddings/oleObject6.bin"/><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oleObject" Target="embeddings/oleObject15.bin"/><Relationship Id="rId56" Type="http://schemas.openxmlformats.org/officeDocument/2006/relationships/image" Target="media/image28.png"/><Relationship Id="rId64" Type="http://schemas.openxmlformats.org/officeDocument/2006/relationships/image" Target="media/image32.emf"/><Relationship Id="rId69" Type="http://schemas.openxmlformats.org/officeDocument/2006/relationships/image" Target="media/image35.png"/><Relationship Id="rId77" Type="http://schemas.openxmlformats.org/officeDocument/2006/relationships/image" Target="media/image40.wmf"/><Relationship Id="rId100" Type="http://schemas.openxmlformats.org/officeDocument/2006/relationships/image" Target="media/image55.png"/><Relationship Id="rId105" Type="http://schemas.openxmlformats.org/officeDocument/2006/relationships/image" Target="media/image59.png"/><Relationship Id="rId113" Type="http://schemas.openxmlformats.org/officeDocument/2006/relationships/image" Target="media/image67.png"/><Relationship Id="rId118" Type="http://schemas.openxmlformats.org/officeDocument/2006/relationships/image" Target="media/image71.emf"/><Relationship Id="rId126" Type="http://schemas.openxmlformats.org/officeDocument/2006/relationships/image" Target="media/image78.w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49.wmf"/><Relationship Id="rId98" Type="http://schemas.openxmlformats.org/officeDocument/2006/relationships/image" Target="media/image53.png"/><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8.png"/><Relationship Id="rId108" Type="http://schemas.openxmlformats.org/officeDocument/2006/relationships/image" Target="media/image62.png"/><Relationship Id="rId116" Type="http://schemas.openxmlformats.org/officeDocument/2006/relationships/image" Target="media/image70.wmf"/><Relationship Id="rId124" Type="http://schemas.openxmlformats.org/officeDocument/2006/relationships/image" Target="media/image76.png"/><Relationship Id="rId129" Type="http://schemas.openxmlformats.org/officeDocument/2006/relationships/image" Target="media/image81.wmf"/><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1.png"/><Relationship Id="rId111" Type="http://schemas.openxmlformats.org/officeDocument/2006/relationships/image" Target="media/image65.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oleObject" Target="embeddings/oleObject37.bin"/><Relationship Id="rId127" Type="http://schemas.openxmlformats.org/officeDocument/2006/relationships/image" Target="media/image79.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oleObject" Target="embeddings/oleObject35.bin"/><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4.png"/><Relationship Id="rId130" Type="http://schemas.openxmlformats.org/officeDocument/2006/relationships/image" Target="media/image82.pn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2.png"/><Relationship Id="rId104" Type="http://schemas.microsoft.com/office/2007/relationships/hdphoto" Target="media/hdphoto1.wdp"/><Relationship Id="rId120" Type="http://schemas.openxmlformats.org/officeDocument/2006/relationships/image" Target="media/image72.png"/><Relationship Id="rId125"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3.png"/><Relationship Id="rId61" Type="http://schemas.openxmlformats.org/officeDocument/2006/relationships/image" Target="media/image31.emf"/><Relationship Id="rId82" Type="http://schemas.openxmlformats.org/officeDocument/2006/relationships/image" Target="media/image43.wmf"/><Relationship Id="rId19"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0D18A-40E5-428A-8962-A0000BB03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4</TotalTime>
  <Pages>66</Pages>
  <Words>16376</Words>
  <Characters>93348</Characters>
  <Application>Microsoft Office Word</Application>
  <DocSecurity>0</DocSecurity>
  <Lines>777</Lines>
  <Paragraphs>219</Paragraphs>
  <ScaleCrop>false</ScaleCrop>
  <HeadingPairs>
    <vt:vector size="2" baseType="variant">
      <vt:variant>
        <vt:lpstr>Title</vt:lpstr>
      </vt:variant>
      <vt:variant>
        <vt:i4>1</vt:i4>
      </vt:variant>
    </vt:vector>
  </HeadingPairs>
  <TitlesOfParts>
    <vt:vector size="1" baseType="lpstr">
      <vt:lpstr>doc.: IEEE 802.11-11/1137r14</vt:lpstr>
    </vt:vector>
  </TitlesOfParts>
  <Company>Intel</Company>
  <LinksUpToDate>false</LinksUpToDate>
  <CharactersWithSpaces>109505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802.11-13/0354r0</dc:title>
  <dc:subject>TGah Spec Framework</dc:subject>
  <dc:creator>Minyoung Park</dc:creator>
  <cp:keywords>March 2013</cp:keywords>
  <cp:lastModifiedBy>mpark1</cp:lastModifiedBy>
  <cp:revision>6</cp:revision>
  <cp:lastPrinted>2011-04-08T18:44:00Z</cp:lastPrinted>
  <dcterms:created xsi:type="dcterms:W3CDTF">2013-03-20T13:02:00Z</dcterms:created>
  <dcterms:modified xsi:type="dcterms:W3CDTF">2013-03-20T13:03:00Z</dcterms:modified>
</cp:coreProperties>
</file>