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TGa</w:t>
            </w:r>
            <w:r w:rsidR="00C979CA">
              <w:t>h</w:t>
            </w:r>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del w:id="0" w:author="mpark1" w:date="2012-05-14T18:13:00Z">
              <w:r w:rsidR="00632EB4" w:rsidDel="008A16D4">
                <w:rPr>
                  <w:b w:val="0"/>
                  <w:sz w:val="20"/>
                </w:rPr>
                <w:delText>3</w:delText>
              </w:r>
            </w:del>
            <w:ins w:id="1" w:author="mpark1" w:date="2012-05-14T18:13:00Z">
              <w:r w:rsidR="008A16D4">
                <w:rPr>
                  <w:b w:val="0"/>
                  <w:sz w:val="20"/>
                </w:rPr>
                <w:t>5</w:t>
              </w:r>
            </w:ins>
            <w:r w:rsidR="00FD6655">
              <w:rPr>
                <w:b w:val="0"/>
                <w:sz w:val="20"/>
              </w:rPr>
              <w:t>-1</w:t>
            </w:r>
            <w:ins w:id="2" w:author="mpark1" w:date="2012-05-14T18:13:00Z">
              <w:r w:rsidR="008A16D4">
                <w:rPr>
                  <w:b w:val="0"/>
                  <w:sz w:val="20"/>
                </w:rPr>
                <w:t>7</w:t>
              </w:r>
            </w:ins>
            <w:del w:id="3" w:author="mpark1" w:date="2012-05-14T18:13:00Z">
              <w:r w:rsidR="00632EB4" w:rsidDel="008A16D4">
                <w:rPr>
                  <w:b w:val="0"/>
                  <w:sz w:val="20"/>
                </w:rPr>
                <w:delText>2</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smartTag w:uri="urn:schemas-microsoft-com:office:smarttags" w:element="address">
              <w:smartTag w:uri="urn:schemas-microsoft-com:office:smarttags" w:element="Street">
                <w:r>
                  <w:rPr>
                    <w:b w:val="0"/>
                    <w:sz w:val="20"/>
                  </w:rPr>
                  <w:t>2111 NE 25</w:t>
                </w:r>
                <w:r w:rsidRPr="00F04210">
                  <w:rPr>
                    <w:b w:val="0"/>
                    <w:sz w:val="20"/>
                    <w:vertAlign w:val="superscript"/>
                  </w:rPr>
                  <w:t>th</w:t>
                </w:r>
                <w:r>
                  <w:rPr>
                    <w:b w:val="0"/>
                    <w:sz w:val="20"/>
                  </w:rPr>
                  <w:t xml:space="preserve"> Ave</w:t>
                </w:r>
              </w:smartTag>
              <w:r>
                <w:rPr>
                  <w:b w:val="0"/>
                  <w:sz w:val="20"/>
                </w:rPr>
                <w:t xml:space="preserve">, </w:t>
              </w:r>
              <w:smartTag w:uri="urn:schemas-microsoft-com:office:smarttags" w:element="City">
                <w:r>
                  <w:rPr>
                    <w:b w:val="0"/>
                    <w:sz w:val="20"/>
                  </w:rPr>
                  <w:t>Hillsboro</w:t>
                </w:r>
              </w:smartTag>
              <w:r>
                <w:rPr>
                  <w:b w:val="0"/>
                  <w:sz w:val="20"/>
                </w:rPr>
                <w:t xml:space="preserve"> </w:t>
              </w:r>
              <w:smartTag w:uri="urn:schemas-microsoft-com:office:smarttags" w:element="State">
                <w:r>
                  <w:rPr>
                    <w:b w:val="0"/>
                    <w:sz w:val="20"/>
                  </w:rPr>
                  <w:t>OR</w:t>
                </w:r>
              </w:smartTag>
              <w:r>
                <w:rPr>
                  <w:b w:val="0"/>
                  <w:sz w:val="20"/>
                </w:rPr>
                <w:t xml:space="preserve"> </w:t>
              </w:r>
              <w:smartTag w:uri="urn:schemas-microsoft-com:office:smarttags" w:element="PostalCode">
                <w:r>
                  <w:rPr>
                    <w:b w:val="0"/>
                    <w:sz w:val="20"/>
                  </w:rPr>
                  <w:t>97124</w:t>
                </w:r>
              </w:smartTag>
              <w:r>
                <w:rPr>
                  <w:b w:val="0"/>
                  <w:sz w:val="20"/>
                </w:rPr>
                <w:t xml:space="preserve">, </w:t>
              </w:r>
              <w:smartTag w:uri="urn:schemas-microsoft-com:office:smarttags" w:element="country-region">
                <w:r>
                  <w:rPr>
                    <w:b w:val="0"/>
                    <w:sz w:val="20"/>
                  </w:rPr>
                  <w:t>USA</w:t>
                </w:r>
              </w:smartTag>
            </w:smartTag>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7B0371" w:rsidP="009A24CC">
            <w:pPr>
              <w:pStyle w:val="T2"/>
              <w:spacing w:after="0"/>
              <w:ind w:left="0" w:right="0"/>
              <w:rPr>
                <w:b w:val="0"/>
                <w:sz w:val="16"/>
              </w:rPr>
            </w:pPr>
            <w:ins w:id="4" w:author="mpark1" w:date="2012-05-14T19:42:00Z">
              <w:r>
                <w:rPr>
                  <w:b w:val="0"/>
                  <w:sz w:val="16"/>
                </w:rPr>
                <w:fldChar w:fldCharType="begin"/>
              </w:r>
              <w:r>
                <w:rPr>
                  <w:b w:val="0"/>
                  <w:sz w:val="16"/>
                </w:rPr>
                <w:instrText xml:space="preserve"> HYPERLINK "mailto:</w:instrText>
              </w:r>
            </w:ins>
            <w:ins w:id="5" w:author="mpark1" w:date="2012-05-14T19:41:00Z">
              <w:r w:rsidRPr="007B0371">
                <w:rPr>
                  <w:rPrChange w:id="6" w:author="mpark1" w:date="2012-05-14T19:42:00Z">
                    <w:rPr>
                      <w:rStyle w:val="Hyperlink"/>
                      <w:b w:val="0"/>
                      <w:sz w:val="16"/>
                    </w:rPr>
                  </w:rPrChange>
                </w:rPr>
                <w:instrText>minyoung.park@intel.com</w:instrText>
              </w:r>
            </w:ins>
            <w:ins w:id="7" w:author="mpark1" w:date="2012-05-14T19:42:00Z">
              <w:r>
                <w:rPr>
                  <w:b w:val="0"/>
                  <w:sz w:val="16"/>
                </w:rPr>
                <w:instrText xml:space="preserve">" </w:instrText>
              </w:r>
              <w:r>
                <w:rPr>
                  <w:b w:val="0"/>
                  <w:sz w:val="16"/>
                </w:rPr>
                <w:fldChar w:fldCharType="separate"/>
              </w:r>
            </w:ins>
            <w:ins w:id="8" w:author="mpark1" w:date="2012-05-14T19:41:00Z">
              <w:r w:rsidRPr="008B776D">
                <w:rPr>
                  <w:rStyle w:val="Hyperlink"/>
                  <w:b w:val="0"/>
                  <w:sz w:val="16"/>
                </w:rPr>
                <w:t>minyoung.park@intel.com</w:t>
              </w:r>
            </w:ins>
            <w:ins w:id="9" w:author="mpark1" w:date="2012-05-14T19:42:00Z">
              <w:r>
                <w:rPr>
                  <w:b w:val="0"/>
                  <w:sz w:val="16"/>
                </w:rPr>
                <w:fldChar w:fldCharType="end"/>
              </w:r>
            </w:ins>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53C988D5" wp14:editId="7593336F">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74B" w:rsidRDefault="00E3174B">
                            <w:pPr>
                              <w:pStyle w:val="T1"/>
                              <w:spacing w:after="120"/>
                            </w:pPr>
                            <w:r>
                              <w:t>Abstract</w:t>
                            </w:r>
                          </w:p>
                          <w:p w:rsidR="00E3174B" w:rsidRDefault="00E3174B" w:rsidP="00EA6B47">
                            <w:pPr>
                              <w:jc w:val="both"/>
                            </w:pPr>
                            <w:r>
                              <w:t>This document provides the framework from which the draft TGah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E3174B" w:rsidRDefault="00E3174B" w:rsidP="00A8394A">
                            <w:pPr>
                              <w:jc w:val="both"/>
                            </w:pPr>
                          </w:p>
                          <w:p w:rsidR="00E3174B" w:rsidRDefault="00E3174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E3174B" w:rsidRDefault="00E3174B">
                      <w:pPr>
                        <w:pStyle w:val="T1"/>
                        <w:spacing w:after="120"/>
                      </w:pPr>
                      <w:r>
                        <w:t>Abstract</w:t>
                      </w:r>
                    </w:p>
                    <w:p w:rsidR="00E3174B" w:rsidRDefault="00E3174B" w:rsidP="00EA6B47">
                      <w:pPr>
                        <w:jc w:val="both"/>
                      </w:pPr>
                      <w:r>
                        <w:t>This document provides the framework from which the draft TGah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E3174B" w:rsidRDefault="00E3174B" w:rsidP="00A8394A">
                      <w:pPr>
                        <w:jc w:val="both"/>
                      </w:pPr>
                    </w:p>
                    <w:p w:rsidR="00E3174B" w:rsidRDefault="00E3174B"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rPr>
          <w:ins w:id="10" w:author="mpark1" w:date="2012-05-14T18:13:00Z"/>
        </w:trPr>
        <w:tc>
          <w:tcPr>
            <w:tcW w:w="1368" w:type="dxa"/>
          </w:tcPr>
          <w:p w:rsidR="008A16D4" w:rsidRDefault="008A16D4" w:rsidP="00BA17F1">
            <w:pPr>
              <w:rPr>
                <w:ins w:id="11" w:author="mpark1" w:date="2012-05-14T18:13:00Z"/>
              </w:rPr>
            </w:pPr>
            <w:ins w:id="12" w:author="mpark1" w:date="2012-05-14T18:13:00Z">
              <w:r>
                <w:t>R7</w:t>
              </w:r>
            </w:ins>
          </w:p>
        </w:tc>
        <w:tc>
          <w:tcPr>
            <w:tcW w:w="8208" w:type="dxa"/>
          </w:tcPr>
          <w:p w:rsidR="008A16D4" w:rsidRDefault="008A16D4" w:rsidP="00126665">
            <w:pPr>
              <w:rPr>
                <w:ins w:id="13" w:author="mpark1" w:date="2012-05-14T18:13:00Z"/>
              </w:rPr>
            </w:pPr>
            <w:ins w:id="14" w:author="mpark1" w:date="2012-05-14T18:13:00Z">
              <w:r>
                <w:t>Added the motions passed in May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single user beamforming</w:t>
      </w:r>
    </w:p>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tones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lastRenderedPageBreak/>
        <w:drawing>
          <wp:inline distT="0" distB="0" distL="0" distR="0" wp14:anchorId="2B292448" wp14:editId="6461BAD7">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1449BE66" wp14:editId="6C19FEEE">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3C55F349" wp14:editId="486316E7">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C727E87" wp14:editId="6F6CB60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rPr>
          <w:ins w:id="15" w:author="mpark1" w:date="2012-05-14T19:24:00Z"/>
        </w:rPr>
      </w:pPr>
      <w:r>
        <w:rPr>
          <w:noProof/>
          <w:lang w:val="en-US" w:eastAsia="ko-KR"/>
        </w:rPr>
        <w:drawing>
          <wp:inline distT="0" distB="0" distL="0" distR="0" wp14:anchorId="388FA167" wp14:editId="792FC01C">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pPr>
        <w:pStyle w:val="ListParagraph"/>
        <w:numPr>
          <w:ilvl w:val="0"/>
          <w:numId w:val="1"/>
        </w:numPr>
        <w:rPr>
          <w:ins w:id="16" w:author="mpark1" w:date="2012-05-14T19:25:00Z"/>
        </w:rPr>
        <w:pPrChange w:id="17" w:author="mpark1" w:date="2012-05-14T19:24:00Z">
          <w:pPr>
            <w:ind w:left="720"/>
          </w:pPr>
        </w:pPrChange>
      </w:pPr>
      <w:ins w:id="18" w:author="mpark1" w:date="2012-05-14T19:24:00Z">
        <w:r>
          <w:t>United States [</w:t>
        </w:r>
      </w:ins>
      <w:ins w:id="19" w:author="mpark1" w:date="2012-05-17T12:43:00Z">
        <w:r w:rsidR="000221B3">
          <w:t>May 2012 meeting minutes</w:t>
        </w:r>
      </w:ins>
      <w:ins w:id="20" w:author="mpark1" w:date="2012-05-14T19:24:00Z">
        <w:r>
          <w:t>, 12/0613r0]</w:t>
        </w:r>
      </w:ins>
    </w:p>
    <w:p w:rsidR="000A2F2B" w:rsidRDefault="000A2F2B">
      <w:pPr>
        <w:pStyle w:val="ListParagraph"/>
        <w:numPr>
          <w:ilvl w:val="0"/>
          <w:numId w:val="2"/>
        </w:numPr>
        <w:rPr>
          <w:ins w:id="21" w:author="mpark1" w:date="2012-05-14T19:24:00Z"/>
        </w:rPr>
        <w:pPrChange w:id="22" w:author="mpark1" w:date="2012-05-14T19:25:00Z">
          <w:pPr>
            <w:ind w:left="720"/>
          </w:pPr>
        </w:pPrChange>
      </w:pPr>
      <w:ins w:id="23" w:author="mpark1" w:date="2012-05-14T19:25:00Z">
        <w:r w:rsidRPr="00AA6043">
          <w:t>26 1MHz channels, 13 2MHz channels, 6 4MHz channels, 3 8MHz channels and one 16MHz channel</w:t>
        </w:r>
      </w:ins>
    </w:p>
    <w:p w:rsidR="000A2F2B" w:rsidRDefault="000A2F2B">
      <w:pPr>
        <w:ind w:left="360"/>
        <w:pPrChange w:id="24" w:author="mpark1" w:date="2012-05-14T19:24:00Z">
          <w:pPr>
            <w:ind w:left="720"/>
          </w:pPr>
        </w:pPrChange>
      </w:pPr>
      <w:ins w:id="25" w:author="mpark1" w:date="2012-05-14T19:25:00Z">
        <w:r>
          <w:rPr>
            <w:noProof/>
            <w:lang w:val="en-US" w:eastAsia="ko-KR"/>
          </w:rPr>
          <w:drawing>
            <wp:inline distT="0" distB="0" distL="0" distR="0" wp14:anchorId="33B03E16" wp14:editId="67050BF9">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4"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ins>
      <w:bookmarkStart w:id="26" w:name="_GoBack"/>
      <w:bookmarkEnd w:id="26"/>
    </w:p>
    <w:p w:rsidR="00EB3558" w:rsidRDefault="00EB3558" w:rsidP="00632EB4">
      <w:pPr>
        <w:ind w:left="720"/>
      </w:pPr>
    </w:p>
    <w:p w:rsidR="00EB3558" w:rsidRDefault="00EB3558" w:rsidP="00EB3558">
      <w:pPr>
        <w:pStyle w:val="Heading3"/>
        <w:rPr>
          <w:lang w:val="en-US"/>
        </w:rPr>
      </w:pPr>
      <w:r>
        <w:rPr>
          <w:lang w:val="en-US"/>
        </w:rPr>
        <w:lastRenderedPageBreak/>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EB3558" w:rsidRPr="00A16ACB" w:rsidRDefault="00EB3558" w:rsidP="00632EB4">
      <w:pPr>
        <w:ind w:left="720"/>
        <w:rPr>
          <w:lang w:val="en-US"/>
        </w:rPr>
      </w:pPr>
    </w:p>
    <w:p w:rsidR="00745712" w:rsidRDefault="00CB2E9D" w:rsidP="005B607D">
      <w:pPr>
        <w:pStyle w:val="Heading2"/>
      </w:pPr>
      <w:r>
        <w:t>3.</w:t>
      </w:r>
      <w:r w:rsidR="005915A7">
        <w:t>2</w:t>
      </w:r>
      <w:r>
        <w:t xml:space="preserve"> </w:t>
      </w:r>
      <w:r w:rsidR="00CC74CA">
        <w:t>S1G PLCP Sublayer</w:t>
      </w:r>
    </w:p>
    <w:p w:rsidR="006415BC" w:rsidRDefault="006415BC" w:rsidP="00632EB4"/>
    <w:p w:rsidR="006415BC" w:rsidRDefault="006415BC" w:rsidP="00632EB4">
      <w:r>
        <w:t xml:space="preserve">R.3.2.A: </w:t>
      </w:r>
      <w:r w:rsidRPr="00632EB4">
        <w:t xml:space="preserve">11ah defines single stream pilots in the LTF, SIG and Data fields of </w:t>
      </w:r>
      <w:del w:id="27" w:author="mpark1" w:date="2012-05-17T11:53:00Z">
        <w:r w:rsidRPr="00632EB4" w:rsidDel="001C7E3F">
          <w:delText xml:space="preserve">SU </w:delText>
        </w:r>
      </w:del>
      <w:ins w:id="28" w:author="mpark1" w:date="2012-05-17T11:53:00Z">
        <w:r w:rsidR="001C7E3F">
          <w:t>short preamble</w:t>
        </w:r>
        <w:r w:rsidR="001C7E3F" w:rsidRPr="00632EB4">
          <w:t xml:space="preserve"> </w:t>
        </w:r>
      </w:ins>
      <w:r w:rsidRPr="00632EB4">
        <w:t>packets, using the first column of P matrix for multi-stream mapping, as below</w:t>
      </w:r>
      <w:r>
        <w:t>:</w:t>
      </w:r>
    </w:p>
    <w:p w:rsidR="00EA78F9" w:rsidDel="00940DBF" w:rsidRDefault="00EA78F9" w:rsidP="00A16ACB">
      <w:pPr>
        <w:pStyle w:val="ListParagraph"/>
        <w:numPr>
          <w:ilvl w:val="0"/>
          <w:numId w:val="10"/>
        </w:numPr>
        <w:rPr>
          <w:del w:id="29" w:author="mpark1" w:date="2012-05-14T18:43:00Z"/>
        </w:rPr>
      </w:pPr>
      <w:del w:id="30" w:author="mpark1" w:date="2012-05-14T18:43:00Z">
        <w:r w:rsidRPr="00632EB4" w:rsidDel="00940DBF">
          <w:delText>For MU packets, the same single stream pilot is applied starting from MU-LTF1</w:delText>
        </w:r>
        <w:r w:rsidR="00333116" w:rsidDel="00940DBF">
          <w:delText>.</w:delText>
        </w:r>
      </w:del>
    </w:p>
    <w:p w:rsidR="00333116" w:rsidRPr="00632EB4" w:rsidDel="00940DBF" w:rsidRDefault="00333116" w:rsidP="00A16ACB">
      <w:pPr>
        <w:pStyle w:val="ListParagraph"/>
        <w:numPr>
          <w:ilvl w:val="0"/>
          <w:numId w:val="10"/>
        </w:numPr>
        <w:rPr>
          <w:del w:id="31" w:author="mpark1" w:date="2012-05-14T18:43:00Z"/>
        </w:rPr>
      </w:pPr>
      <w:del w:id="32" w:author="mpark1" w:date="2012-05-14T18:43:00Z">
        <w:r w:rsidRPr="00632EB4" w:rsidDel="00940DBF">
          <w:delText>The transmitted pilot tone signals, in the k-th tone and n-th OFDM symbol is expressed as:</w:delText>
        </w:r>
      </w:del>
    </w:p>
    <w:p w:rsidR="00333116" w:rsidDel="00940DBF" w:rsidRDefault="008738FD" w:rsidP="00632EB4">
      <w:pPr>
        <w:rPr>
          <w:del w:id="33" w:author="mpark1" w:date="2012-05-14T18:43:00Z"/>
        </w:rPr>
      </w:pPr>
      <w:del w:id="34" w:author="mpark1" w:date="2012-05-14T18:43:00Z">
        <w:r w:rsidRPr="005525C3" w:rsidDel="00940DBF">
          <w:rPr>
            <w:noProof/>
            <w:lang w:val="en-US" w:eastAsia="ko-KR"/>
          </w:rPr>
          <w:drawing>
            <wp:inline distT="0" distB="0" distL="0" distR="0" wp14:anchorId="0CBE210F" wp14:editId="7506FDC9">
              <wp:extent cx="5400675" cy="2066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153" cy="2066345"/>
                      </a:xfrm>
                      <a:prstGeom prst="rect">
                        <a:avLst/>
                      </a:prstGeom>
                      <a:noFill/>
                    </pic:spPr>
                  </pic:pic>
                </a:graphicData>
              </a:graphic>
            </wp:inline>
          </w:drawing>
        </w:r>
      </w:del>
    </w:p>
    <w:p w:rsidR="00940DBF" w:rsidRPr="00150646" w:rsidRDefault="00940DBF" w:rsidP="00940DBF">
      <w:pPr>
        <w:pStyle w:val="ListParagraph"/>
        <w:numPr>
          <w:ilvl w:val="0"/>
          <w:numId w:val="40"/>
        </w:numPr>
        <w:rPr>
          <w:ins w:id="35" w:author="mpark1" w:date="2012-05-14T18:43:00Z"/>
          <w:bCs/>
        </w:rPr>
      </w:pPr>
      <w:ins w:id="36" w:author="mpark1" w:date="2012-05-14T18:43:00Z">
        <w:r w:rsidRPr="0085688C">
          <w:rPr>
            <w:bCs/>
          </w:rPr>
          <w:t xml:space="preserve">For SIG field </w:t>
        </w:r>
        <w:r w:rsidRPr="00150646">
          <w:rPr>
            <w:bCs/>
          </w:rPr>
          <w:t xml:space="preserve">in Short Preamble Format, the transmitted pilot tone signals, in the k-th tone and n-th OFDM symbol in each 2MHz subband of the &gt;=2MHz short preamble format SIG field is expressed as: </w:t>
        </w:r>
      </w:ins>
      <w:ins w:id="37" w:author="mpark1" w:date="2012-05-16T19:32:00Z">
        <w:r w:rsidR="003D19AD">
          <w:rPr>
            <w:bCs/>
          </w:rPr>
          <w:t xml:space="preserve"> [</w:t>
        </w:r>
      </w:ins>
      <w:ins w:id="38" w:author="mpark1" w:date="2012-05-17T12:37:00Z">
        <w:r w:rsidR="004A50C7">
          <w:rPr>
            <w:bCs/>
          </w:rPr>
          <w:t>May 2012 meeting minutes</w:t>
        </w:r>
      </w:ins>
      <w:ins w:id="39" w:author="mpark1" w:date="2012-05-16T19:32:00Z">
        <w:r w:rsidR="003D19AD">
          <w:rPr>
            <w:bCs/>
          </w:rPr>
          <w:t>, 12/</w:t>
        </w:r>
      </w:ins>
      <w:ins w:id="40" w:author="mpark1" w:date="2012-05-16T19:33:00Z">
        <w:r w:rsidR="003D19AD">
          <w:rPr>
            <w:bCs/>
          </w:rPr>
          <w:t>363r2]</w:t>
        </w:r>
      </w:ins>
    </w:p>
    <w:p w:rsidR="00940DBF" w:rsidRDefault="00940DBF" w:rsidP="00940DBF">
      <w:pPr>
        <w:ind w:left="720"/>
        <w:rPr>
          <w:ins w:id="41" w:author="mpark1" w:date="2012-05-14T18:43:00Z"/>
          <w:lang w:val="en-US"/>
        </w:rPr>
      </w:pPr>
    </w:p>
    <w:p w:rsidR="00940DBF" w:rsidRDefault="00940DBF" w:rsidP="00940DBF">
      <w:pPr>
        <w:ind w:left="720"/>
        <w:rPr>
          <w:ins w:id="42" w:author="mpark1" w:date="2012-05-14T18:43:00Z"/>
        </w:rPr>
      </w:pPr>
      <w:ins w:id="43" w:author="mpark1" w:date="2012-05-14T18:43:00Z">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55pt;height:19.25pt" o:ole="">
              <v:imagedata r:id="rId16" o:title=""/>
            </v:shape>
            <o:OLEObject Type="Embed" ProgID="Equation.DSMT4" ShapeID="_x0000_i1026" DrawAspect="Content" ObjectID="_1398765299" r:id="rId17"/>
          </w:object>
        </w:r>
      </w:ins>
    </w:p>
    <w:p w:rsidR="00940DBF" w:rsidRDefault="00940DBF" w:rsidP="00940DBF">
      <w:pPr>
        <w:ind w:left="720"/>
        <w:rPr>
          <w:ins w:id="44" w:author="mpark1" w:date="2012-05-14T18:43:00Z"/>
        </w:rPr>
      </w:pPr>
      <w:ins w:id="45" w:author="mpark1" w:date="2012-05-14T18:43:00Z">
        <w:r>
          <w:rPr>
            <w:position w:val="-140"/>
          </w:rPr>
          <w:object w:dxaOrig="6660" w:dyaOrig="2910">
            <v:shape id="_x0000_i1027" type="#_x0000_t75" style="width:333.2pt;height:145.65pt" o:ole="">
              <v:imagedata r:id="rId18" o:title=""/>
            </v:shape>
            <o:OLEObject Type="Embed" ProgID="Equation.DSMT4" ShapeID="_x0000_i1027" DrawAspect="Content" ObjectID="_1398765300" r:id="rId19"/>
          </w:object>
        </w:r>
      </w:ins>
    </w:p>
    <w:p w:rsidR="00940DBF" w:rsidRDefault="00940DBF" w:rsidP="00940DBF">
      <w:pPr>
        <w:ind w:left="720"/>
        <w:rPr>
          <w:ins w:id="46" w:author="mpark1" w:date="2012-05-14T18:43:00Z"/>
        </w:rPr>
      </w:pPr>
    </w:p>
    <w:p w:rsidR="00940DBF" w:rsidRDefault="00940DBF" w:rsidP="00940DBF">
      <w:pPr>
        <w:pStyle w:val="ListParagraph"/>
        <w:numPr>
          <w:ilvl w:val="0"/>
          <w:numId w:val="40"/>
        </w:numPr>
        <w:rPr>
          <w:ins w:id="47" w:author="mpark1" w:date="2012-05-14T18:43:00Z"/>
          <w:bCs/>
          <w:lang w:val="en-US"/>
        </w:rPr>
      </w:pPr>
      <w:ins w:id="48" w:author="mpark1" w:date="2012-05-14T18:43:00Z">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ins>
    </w:p>
    <w:p w:rsidR="00940DBF" w:rsidRPr="009A33AD" w:rsidRDefault="00940DBF" w:rsidP="00940DBF">
      <w:pPr>
        <w:ind w:left="360"/>
        <w:rPr>
          <w:ins w:id="49" w:author="mpark1" w:date="2012-05-14T18:43:00Z"/>
          <w:bCs/>
          <w:lang w:val="en-US"/>
        </w:rPr>
      </w:pPr>
    </w:p>
    <w:p w:rsidR="00940DBF" w:rsidRDefault="00940DBF" w:rsidP="00940DBF">
      <w:pPr>
        <w:ind w:left="720"/>
        <w:rPr>
          <w:ins w:id="50" w:author="mpark1" w:date="2012-05-14T18:43:00Z"/>
        </w:rPr>
      </w:pPr>
      <w:ins w:id="51" w:author="mpark1" w:date="2012-05-14T18:43:00Z">
        <w:r>
          <w:rPr>
            <w:position w:val="-14"/>
          </w:rPr>
          <w:object w:dxaOrig="2790" w:dyaOrig="390">
            <v:shape id="_x0000_i1028" type="#_x0000_t75" style="width:139.8pt;height:19.25pt" o:ole="">
              <v:imagedata r:id="rId20" o:title=""/>
            </v:shape>
            <o:OLEObject Type="Embed" ProgID="Equation.DSMT4" ShapeID="_x0000_i1028" DrawAspect="Content" ObjectID="_1398765301" r:id="rId21"/>
          </w:object>
        </w:r>
      </w:ins>
    </w:p>
    <w:p w:rsidR="00940DBF" w:rsidRDefault="00940DBF" w:rsidP="00940DBF">
      <w:pPr>
        <w:ind w:left="720"/>
        <w:rPr>
          <w:ins w:id="52" w:author="mpark1" w:date="2012-05-14T18:43:00Z"/>
          <w:lang w:val="en-US"/>
        </w:rPr>
      </w:pPr>
      <w:ins w:id="53" w:author="mpark1" w:date="2012-05-14T18:43:00Z">
        <w:r>
          <w:rPr>
            <w:position w:val="-10"/>
          </w:rPr>
          <w:object w:dxaOrig="4980" w:dyaOrig="330">
            <v:shape id="_x0000_i1029" type="#_x0000_t75" style="width:248.65pt;height:16.75pt" o:ole="">
              <v:imagedata r:id="rId22" o:title=""/>
            </v:shape>
            <o:OLEObject Type="Embed" ProgID="Equation.DSMT4" ShapeID="_x0000_i1029" DrawAspect="Content" ObjectID="_1398765302" r:id="rId23"/>
          </w:object>
        </w:r>
      </w:ins>
    </w:p>
    <w:p w:rsidR="00940DBF" w:rsidRDefault="00940DBF" w:rsidP="00940DBF">
      <w:pPr>
        <w:rPr>
          <w:ins w:id="54" w:author="mpark1" w:date="2012-05-14T18:43:00Z"/>
        </w:rPr>
      </w:pPr>
    </w:p>
    <w:p w:rsidR="00940DBF" w:rsidRDefault="00940DBF" w:rsidP="00940DBF">
      <w:pPr>
        <w:rPr>
          <w:ins w:id="55" w:author="mpark1" w:date="2012-05-14T18:43:00Z"/>
        </w:rPr>
      </w:pPr>
    </w:p>
    <w:p w:rsidR="00940DBF" w:rsidRDefault="00940DBF" w:rsidP="00940DBF">
      <w:pPr>
        <w:pStyle w:val="ListParagraph"/>
        <w:numPr>
          <w:ilvl w:val="0"/>
          <w:numId w:val="40"/>
        </w:numPr>
        <w:rPr>
          <w:ins w:id="56" w:author="mpark1" w:date="2012-05-14T18:43:00Z"/>
          <w:bCs/>
          <w:lang w:val="en-US"/>
        </w:rPr>
      </w:pPr>
      <w:ins w:id="57" w:author="mpark1" w:date="2012-05-14T18:43:00Z">
        <w:r>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ins>
    </w:p>
    <w:p w:rsidR="00940DBF" w:rsidRPr="009A33AD" w:rsidRDefault="00940DBF" w:rsidP="00940DBF">
      <w:pPr>
        <w:ind w:left="360"/>
        <w:rPr>
          <w:ins w:id="58" w:author="mpark1" w:date="2012-05-14T18:43:00Z"/>
          <w:bCs/>
          <w:lang w:val="en-US"/>
        </w:rPr>
      </w:pPr>
    </w:p>
    <w:p w:rsidR="00940DBF" w:rsidRDefault="00940DBF" w:rsidP="00940DBF">
      <w:pPr>
        <w:rPr>
          <w:ins w:id="59" w:author="mpark1" w:date="2012-05-14T18:43:00Z"/>
          <w:position w:val="-14"/>
        </w:rPr>
      </w:pPr>
      <w:ins w:id="60" w:author="mpark1" w:date="2012-05-14T18:43:00Z">
        <w:r>
          <w:t xml:space="preserve">             </w:t>
        </w:r>
      </w:ins>
      <w:ins w:id="61" w:author="mpark1" w:date="2012-05-14T18:43:00Z">
        <w:r>
          <w:rPr>
            <w:position w:val="-14"/>
          </w:rPr>
          <w:object w:dxaOrig="5190" w:dyaOrig="390">
            <v:shape id="_x0000_i1030" type="#_x0000_t75" style="width:259.55pt;height:19.25pt" o:ole="">
              <v:imagedata r:id="rId24" o:title=""/>
            </v:shape>
            <o:OLEObject Type="Embed" ProgID="Equation.DSMT4" ShapeID="_x0000_i1030" DrawAspect="Content" ObjectID="_1398765303" r:id="rId25"/>
          </w:object>
        </w:r>
      </w:ins>
    </w:p>
    <w:p w:rsidR="00940DBF" w:rsidRDefault="00940DBF" w:rsidP="00940DBF">
      <w:pPr>
        <w:ind w:left="720"/>
        <w:rPr>
          <w:ins w:id="62" w:author="mpark1" w:date="2012-05-14T18:43:00Z"/>
        </w:rPr>
      </w:pPr>
    </w:p>
    <w:p w:rsidR="00940DBF" w:rsidRDefault="00940DBF" w:rsidP="00940DBF">
      <w:pPr>
        <w:ind w:left="720"/>
        <w:rPr>
          <w:ins w:id="63" w:author="mpark1" w:date="2012-05-14T18:43:00Z"/>
          <w:bCs/>
          <w:lang w:val="en-US"/>
        </w:rPr>
      </w:pPr>
      <w:ins w:id="64" w:author="mpark1" w:date="2012-05-14T18:43:00Z">
        <w:r>
          <w:rPr>
            <w:position w:val="-46"/>
          </w:rPr>
          <w:object w:dxaOrig="8445" w:dyaOrig="1050">
            <v:shape id="_x0000_i1031" type="#_x0000_t75" style="width:421.95pt;height:52.75pt" o:ole="">
              <v:imagedata r:id="rId26" o:title=""/>
            </v:shape>
            <o:OLEObject Type="Embed" ProgID="Equation.DSMT4" ShapeID="_x0000_i1031" DrawAspect="Content" ObjectID="_1398765304" r:id="rId27"/>
          </w:object>
        </w:r>
      </w:ins>
    </w:p>
    <w:p w:rsidR="00940DBF" w:rsidRDefault="00940DBF" w:rsidP="00940DBF">
      <w:pPr>
        <w:rPr>
          <w:ins w:id="65" w:author="mpark1" w:date="2012-05-14T18:43:00Z"/>
          <w:lang w:val="en-US"/>
        </w:rPr>
      </w:pPr>
    </w:p>
    <w:p w:rsidR="00940DBF" w:rsidRPr="00ED3B47" w:rsidRDefault="00940DBF" w:rsidP="00940DBF">
      <w:pPr>
        <w:pStyle w:val="ListParagraph"/>
        <w:numPr>
          <w:ilvl w:val="0"/>
          <w:numId w:val="40"/>
        </w:numPr>
        <w:rPr>
          <w:ins w:id="66" w:author="mpark1" w:date="2012-05-14T18:43:00Z"/>
          <w:bCs/>
          <w:lang w:val="en-US"/>
        </w:rPr>
      </w:pPr>
      <w:ins w:id="67" w:author="mpark1" w:date="2012-05-14T18:43:00Z">
        <w:r w:rsidRPr="00ED3B47">
          <w:rPr>
            <w:lang w:val="en-US"/>
          </w:rPr>
          <w:lastRenderedPageBreak/>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ins>
    </w:p>
    <w:p w:rsidR="00940DBF" w:rsidRDefault="00940DBF" w:rsidP="00940DBF">
      <w:pPr>
        <w:rPr>
          <w:ins w:id="68" w:author="mpark1" w:date="2012-05-14T18:43:00Z"/>
          <w:lang w:val="en-US"/>
        </w:rPr>
      </w:pPr>
    </w:p>
    <w:p w:rsidR="00940DBF" w:rsidRDefault="00976FDF" w:rsidP="00940DBF">
      <w:pPr>
        <w:ind w:left="720"/>
        <w:rPr>
          <w:ins w:id="69" w:author="mpark1" w:date="2012-05-14T18:43:00Z"/>
        </w:rPr>
      </w:pPr>
      <w:ins w:id="70" w:author="mpark1" w:date="2012-05-15T11:59:00Z">
        <w:r>
          <w:rPr>
            <w:position w:val="-14"/>
          </w:rPr>
          <w:object w:dxaOrig="5355" w:dyaOrig="405">
            <v:shape id="_x0000_i1032" type="#_x0000_t75" style="width:267.9pt;height:20.1pt" o:ole="">
              <v:imagedata r:id="rId28" o:title=""/>
            </v:shape>
            <o:OLEObject Type="Embed" ProgID="Equation.DSMT4" ShapeID="_x0000_i1032" DrawAspect="Content" ObjectID="_1398765305" r:id="rId29"/>
          </w:object>
        </w:r>
      </w:ins>
      <w:del w:id="71" w:author="mpark1" w:date="2012-05-15T11:59: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72" w:author="mpark1" w:date="2012-05-15T11:32:00Z"/>
          <w:position w:val="-66"/>
        </w:rPr>
      </w:pPr>
      <w:ins w:id="73" w:author="mpark1" w:date="2012-05-14T18:43:00Z">
        <w:r>
          <w:rPr>
            <w:position w:val="-66"/>
          </w:rPr>
          <w:object w:dxaOrig="8265" w:dyaOrig="1440">
            <v:shape id="_x0000_i1033" type="#_x0000_t75" style="width:413.6pt;height:1in" o:ole="">
              <v:imagedata r:id="rId30" o:title=""/>
            </v:shape>
            <o:OLEObject Type="Embed" ProgID="Equation.DSMT4" ShapeID="_x0000_i1033" DrawAspect="Content" ObjectID="_1398765306" r:id="rId31"/>
          </w:object>
        </w:r>
      </w:ins>
    </w:p>
    <w:p w:rsidR="00D81145" w:rsidRDefault="00D81145" w:rsidP="00D81145">
      <w:pPr>
        <w:ind w:left="720"/>
        <w:rPr>
          <w:ins w:id="74" w:author="mpark1" w:date="2012-05-15T11:32:00Z"/>
          <w:lang w:val="en-US"/>
        </w:rPr>
      </w:pPr>
    </w:p>
    <w:p w:rsidR="00D81145" w:rsidRPr="00940DBF" w:rsidRDefault="00D81145" w:rsidP="00D81145">
      <w:pPr>
        <w:ind w:left="720"/>
        <w:rPr>
          <w:ins w:id="75" w:author="mpark1" w:date="2012-05-15T11:32:00Z"/>
          <w:lang w:val="en-US"/>
        </w:rPr>
      </w:pPr>
      <w:ins w:id="76" w:author="mpark1" w:date="2012-05-15T11:32:00Z">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[12/xxxr0, 12/363r2-motion2]</w:t>
        </w:r>
      </w:ins>
    </w:p>
    <w:p w:rsidR="00D81145" w:rsidRDefault="00D81145" w:rsidP="00940DBF">
      <w:pPr>
        <w:ind w:left="720"/>
        <w:rPr>
          <w:ins w:id="77" w:author="mpark1" w:date="2012-05-14T18:43:00Z"/>
          <w:lang w:val="en-US"/>
        </w:rPr>
      </w:pPr>
    </w:p>
    <w:p w:rsidR="00940DBF" w:rsidRDefault="00940DBF" w:rsidP="00940DBF">
      <w:pPr>
        <w:rPr>
          <w:ins w:id="78" w:author="mpark1" w:date="2012-05-14T18:43:00Z"/>
          <w:lang w:val="en-US"/>
        </w:rPr>
      </w:pPr>
    </w:p>
    <w:p w:rsidR="00940DBF" w:rsidRPr="00ED3B47" w:rsidRDefault="00940DBF" w:rsidP="00940DBF">
      <w:pPr>
        <w:pStyle w:val="ListParagraph"/>
        <w:numPr>
          <w:ilvl w:val="0"/>
          <w:numId w:val="40"/>
        </w:numPr>
        <w:rPr>
          <w:ins w:id="79" w:author="mpark1" w:date="2012-05-14T18:43:00Z"/>
          <w:bCs/>
          <w:lang w:val="en-US"/>
        </w:rPr>
      </w:pPr>
      <w:ins w:id="80" w:author="mpark1" w:date="2012-05-14T18:43:00Z">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ins>
    </w:p>
    <w:p w:rsidR="00940DBF" w:rsidRDefault="00940DBF" w:rsidP="00940DBF">
      <w:pPr>
        <w:rPr>
          <w:ins w:id="81" w:author="mpark1" w:date="2012-05-14T18:43:00Z"/>
          <w:bCs/>
          <w:lang w:val="en-US"/>
        </w:rPr>
      </w:pPr>
    </w:p>
    <w:p w:rsidR="00940DBF" w:rsidRDefault="00940DBF" w:rsidP="00940DBF">
      <w:pPr>
        <w:ind w:left="720"/>
        <w:rPr>
          <w:ins w:id="82" w:author="mpark1" w:date="2012-05-14T18:43:00Z"/>
        </w:rPr>
      </w:pPr>
      <w:ins w:id="83" w:author="mpark1" w:date="2012-05-14T18:43:00Z">
        <w:r>
          <w:rPr>
            <w:position w:val="-14"/>
          </w:rPr>
          <w:object w:dxaOrig="5190" w:dyaOrig="390">
            <v:shape id="_x0000_i1034" type="#_x0000_t75" style="width:259.55pt;height:19.25pt" o:ole="">
              <v:imagedata r:id="rId32" o:title=""/>
            </v:shape>
            <o:OLEObject Type="Embed" ProgID="Equation.DSMT4" ShapeID="_x0000_i1034" DrawAspect="Content" ObjectID="_1398765307" r:id="rId33"/>
          </w:object>
        </w:r>
      </w:ins>
    </w:p>
    <w:p w:rsidR="00940DBF" w:rsidRDefault="00940DBF" w:rsidP="00940DBF">
      <w:pPr>
        <w:ind w:left="720"/>
        <w:rPr>
          <w:ins w:id="84" w:author="mpark1" w:date="2012-05-14T18:43:00Z"/>
        </w:rPr>
      </w:pPr>
      <w:ins w:id="85" w:author="mpark1" w:date="2012-05-14T18:43:00Z">
        <w:r>
          <w:rPr>
            <w:position w:val="-28"/>
          </w:rPr>
          <w:object w:dxaOrig="5640" w:dyaOrig="690">
            <v:shape id="_x0000_i1035" type="#_x0000_t75" style="width:282.15pt;height:34.35pt" o:ole="">
              <v:imagedata r:id="rId34" o:title=""/>
            </v:shape>
            <o:OLEObject Type="Embed" ProgID="Equation.DSMT4" ShapeID="_x0000_i1035" DrawAspect="Content" ObjectID="_1398765308" r:id="rId35"/>
          </w:object>
        </w:r>
      </w:ins>
    </w:p>
    <w:p w:rsidR="00940DBF" w:rsidRDefault="00940DBF" w:rsidP="00940DBF">
      <w:pPr>
        <w:rPr>
          <w:ins w:id="86" w:author="mpark1" w:date="2012-05-14T18:43:00Z"/>
        </w:rPr>
      </w:pPr>
    </w:p>
    <w:p w:rsidR="00940DBF" w:rsidRPr="00ED3B47" w:rsidRDefault="00940DBF" w:rsidP="00940DBF">
      <w:pPr>
        <w:pStyle w:val="ListParagraph"/>
        <w:numPr>
          <w:ilvl w:val="0"/>
          <w:numId w:val="40"/>
        </w:numPr>
        <w:rPr>
          <w:ins w:id="87" w:author="mpark1" w:date="2012-05-14T18:43:00Z"/>
          <w:bCs/>
          <w:lang w:val="en-US"/>
        </w:rPr>
      </w:pPr>
      <w:ins w:id="88" w:author="mpark1" w:date="2012-05-14T18:43:00Z">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ins>
    </w:p>
    <w:p w:rsidR="00940DBF" w:rsidRDefault="00940DBF" w:rsidP="00940DBF">
      <w:pPr>
        <w:rPr>
          <w:ins w:id="89" w:author="mpark1" w:date="2012-05-14T18:43:00Z"/>
          <w:bCs/>
          <w:lang w:val="en-US"/>
        </w:rPr>
      </w:pPr>
    </w:p>
    <w:p w:rsidR="00940DBF" w:rsidRDefault="00976FDF" w:rsidP="00940DBF">
      <w:pPr>
        <w:ind w:left="720"/>
        <w:rPr>
          <w:ins w:id="90" w:author="mpark1" w:date="2012-05-14T18:43:00Z"/>
          <w:position w:val="-14"/>
        </w:rPr>
      </w:pPr>
      <w:ins w:id="91" w:author="mpark1" w:date="2012-05-15T12:00:00Z">
        <w:r>
          <w:rPr>
            <w:position w:val="-14"/>
          </w:rPr>
          <w:object w:dxaOrig="5205" w:dyaOrig="405">
            <v:shape id="_x0000_i1036" type="#_x0000_t75" style="width:260.35pt;height:20.1pt" o:ole="">
              <v:imagedata r:id="rId36" o:title=""/>
            </v:shape>
            <o:OLEObject Type="Embed" ProgID="Equation.DSMT4" ShapeID="_x0000_i1036" DrawAspect="Content" ObjectID="_1398765309" r:id="rId37"/>
          </w:object>
        </w:r>
      </w:ins>
      <w:del w:id="92" w:author="mpark1" w:date="2012-05-15T12:00: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93" w:author="mpark1" w:date="2012-05-14T18:43:00Z"/>
        </w:rPr>
      </w:pPr>
    </w:p>
    <w:p w:rsidR="00940DBF" w:rsidRDefault="00940DBF" w:rsidP="00940DBF">
      <w:pPr>
        <w:ind w:left="720"/>
        <w:rPr>
          <w:ins w:id="94" w:author="mpark1" w:date="2012-05-14T18:43:00Z"/>
          <w:bCs/>
          <w:lang w:val="en-US"/>
        </w:rPr>
      </w:pPr>
      <w:ins w:id="95" w:author="mpark1" w:date="2012-05-14T18:43:00Z">
        <w:r>
          <w:rPr>
            <w:position w:val="-82"/>
          </w:rPr>
          <w:object w:dxaOrig="7950" w:dyaOrig="1770">
            <v:shape id="_x0000_i1037" type="#_x0000_t75" style="width:397.65pt;height:88.75pt" o:ole="">
              <v:imagedata r:id="rId38" o:title=""/>
            </v:shape>
            <o:OLEObject Type="Embed" ProgID="Equation.DSMT4" ShapeID="_x0000_i1037" DrawAspect="Content" ObjectID="_1398765310" r:id="rId39"/>
          </w:object>
        </w:r>
      </w:ins>
    </w:p>
    <w:p w:rsidR="00940DBF" w:rsidRDefault="00940DBF" w:rsidP="00940DBF">
      <w:pPr>
        <w:rPr>
          <w:ins w:id="96" w:author="mpark1" w:date="2012-05-14T18:43:00Z"/>
          <w:bCs/>
          <w:lang w:val="en-US"/>
        </w:rPr>
      </w:pPr>
    </w:p>
    <w:p w:rsidR="00940DBF" w:rsidRPr="00493801" w:rsidRDefault="00AD3E02" w:rsidP="00940DBF">
      <w:pPr>
        <w:ind w:left="720"/>
        <w:rPr>
          <w:ins w:id="97" w:author="mpark1" w:date="2012-05-14T18:43:00Z"/>
          <w:bCs/>
          <w:lang w:val="en-US"/>
        </w:rPr>
      </w:pPr>
      <w:ins w:id="98" w:author="mpark1" w:date="2012-05-14T18:54:00Z">
        <w:r w:rsidRPr="00AD3E02">
          <w:rPr>
            <w:lang w:val="en-US"/>
            <w:rPrChange w:id="99" w:author="mpark1" w:date="2012-05-14T18:54:00Z">
              <w:rPr>
                <w:b/>
                <w:bCs/>
              </w:rPr>
            </w:rPrChange>
          </w:rPr>
          <w:t>For a 1MHz transmission, two pilot tones shall be inserted in</w:t>
        </w:r>
        <w:r>
          <w:rPr>
            <w:b/>
            <w:bCs/>
          </w:rPr>
          <w:t xml:space="preserve"> </w:t>
        </w:r>
      </w:ins>
      <w:ins w:id="100" w:author="mpark1" w:date="2012-05-14T18:55:00Z">
        <m:oMath>
          <m:r>
            <w:rPr>
              <w:rFonts w:ascii="Cambria Math" w:hAnsi="Cambria Math"/>
            </w:rPr>
            <m:t>k∈{-7,7}</m:t>
          </m:r>
        </m:oMath>
        <w:r>
          <w:t xml:space="preserve">. </w:t>
        </w:r>
      </w:ins>
      <w:ins w:id="101" w:author="mpark1" w:date="2012-05-14T18:43:00Z">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ins>
      <w:ins w:id="102" w:author="mpark1" w:date="2012-05-14T18:57:00Z">
        <w:r>
          <w:rPr>
            <w:lang w:val="en-US"/>
          </w:rPr>
          <w:t>12/xxxr0, 12/363r2-motion1</w:t>
        </w:r>
      </w:ins>
      <w:ins w:id="103" w:author="mpark1" w:date="2012-05-14T18:43:00Z">
        <w:r w:rsidR="00940DBF" w:rsidRPr="00493801">
          <w:rPr>
            <w:lang w:val="en-US"/>
          </w:rPr>
          <w:t>]</w:t>
        </w:r>
      </w:ins>
    </w:p>
    <w:p w:rsidR="00940DBF" w:rsidRDefault="00940DBF" w:rsidP="00940DBF">
      <w:pPr>
        <w:ind w:left="360"/>
        <w:jc w:val="both"/>
        <w:rPr>
          <w:ins w:id="104" w:author="mpark1" w:date="2012-05-16T21:51:00Z"/>
          <w:lang w:val="en-US"/>
        </w:rPr>
      </w:pPr>
    </w:p>
    <w:p w:rsidR="00CC2D5C" w:rsidRPr="005265FD" w:rsidRDefault="00E3174B">
      <w:pPr>
        <w:ind w:left="1440"/>
        <w:jc w:val="both"/>
        <w:rPr>
          <w:ins w:id="105" w:author="mpark1" w:date="2012-05-14T18:43:00Z"/>
          <w:lang w:val="en-US"/>
        </w:rPr>
        <w:pPrChange w:id="106" w:author="mpark1" w:date="2012-05-16T21:57:00Z">
          <w:pPr>
            <w:ind w:left="360"/>
            <w:jc w:val="both"/>
          </w:pPr>
        </w:pPrChange>
      </w:pPr>
      <m:oMathPara>
        <m:oMathParaPr>
          <m:jc m:val="left"/>
        </m:oMathParaPr>
        <m:oMath>
          <m:sSubSup>
            <m:sSubSupPr>
              <m:ctrlPr>
                <w:ins w:id="107" w:author="mpark1" w:date="2012-05-16T21:52:00Z">
                  <w:rPr>
                    <w:rFonts w:ascii="Cambria Math" w:hAnsi="Cambria Math"/>
                    <w:i/>
                    <w:lang w:val="en-US"/>
                  </w:rPr>
                </w:ins>
              </m:ctrlPr>
            </m:sSubSupPr>
            <m:e>
              <w:ins w:id="108" w:author="mpark1" w:date="2012-05-16T21:52:00Z">
                <m:r>
                  <w:rPr>
                    <w:rFonts w:ascii="Cambria Math" w:hAnsi="Cambria Math"/>
                    <w:lang w:val="en-US"/>
                  </w:rPr>
                  <m:t>P</m:t>
                </m:r>
              </w:ins>
            </m:e>
            <m:sub>
              <w:ins w:id="109" w:author="mpark1" w:date="2012-05-16T21:52:00Z">
                <m:r>
                  <w:rPr>
                    <w:rFonts w:ascii="Cambria Math" w:hAnsi="Cambria Math"/>
                    <w:lang w:val="en-US"/>
                  </w:rPr>
                  <m:t>n</m:t>
                </m:r>
              </w:ins>
            </m:sub>
            <m:sup>
              <w:ins w:id="110" w:author="mpark1" w:date="2012-05-16T21:53:00Z">
                <m:r>
                  <w:rPr>
                    <w:rFonts w:ascii="Cambria Math" w:hAnsi="Cambria Math"/>
                    <w:lang w:val="en-US"/>
                  </w:rPr>
                  <m:t>k∈</m:t>
                </m:r>
              </w:ins>
              <m:d>
                <m:dPr>
                  <m:begChr m:val="{"/>
                  <m:endChr m:val="}"/>
                  <m:ctrlPr>
                    <w:ins w:id="111" w:author="mpark1" w:date="2012-05-16T21:53:00Z">
                      <w:rPr>
                        <w:rFonts w:ascii="Cambria Math" w:hAnsi="Cambria Math"/>
                        <w:i/>
                        <w:lang w:val="en-US"/>
                      </w:rPr>
                    </w:ins>
                  </m:ctrlPr>
                </m:dPr>
                <m:e>
                  <w:ins w:id="112" w:author="mpark1" w:date="2012-05-16T21:53:00Z">
                    <m:r>
                      <w:rPr>
                        <w:rFonts w:ascii="Cambria Math" w:hAnsi="Cambria Math"/>
                        <w:lang w:val="en-US"/>
                      </w:rPr>
                      <m:t>-7,7</m:t>
                    </m:r>
                  </w:ins>
                </m:e>
              </m:d>
            </m:sup>
          </m:sSubSup>
          <w:ins w:id="113" w:author="mpark1" w:date="2012-05-16T21:52:00Z">
            <m:r>
              <w:rPr>
                <w:rFonts w:ascii="Cambria Math" w:hAnsi="Cambria Math"/>
                <w:lang w:val="en-US"/>
              </w:rPr>
              <m:t>=</m:t>
            </m:r>
          </w:ins>
          <w:ins w:id="114" w:author="mpark1" w:date="2012-05-16T21:53:00Z">
            <m:r>
              <w:rPr>
                <w:rFonts w:ascii="Cambria Math" w:hAnsi="Cambria Math"/>
                <w:lang w:val="en-US"/>
              </w:rPr>
              <m:t>{</m:t>
            </m:r>
          </w:ins>
          <m:sSub>
            <m:sSubPr>
              <m:ctrlPr>
                <w:ins w:id="115" w:author="mpark1" w:date="2012-05-16T21:56:00Z">
                  <w:rPr>
                    <w:rFonts w:ascii="Cambria Math" w:hAnsi="Cambria Math"/>
                    <w:i/>
                  </w:rPr>
                </w:ins>
              </m:ctrlPr>
            </m:sSubPr>
            <m:e>
              <w:ins w:id="116" w:author="mpark1" w:date="2012-05-16T21:56:00Z">
                <m:r>
                  <w:rPr>
                    <w:rFonts w:ascii="Cambria Math" w:hAnsi="Cambria Math"/>
                    <w:lang w:val="en-US"/>
                  </w:rPr>
                  <m:t>ψ</m:t>
                </m:r>
              </w:ins>
            </m:e>
            <m:sub>
              <m:d>
                <m:dPr>
                  <m:ctrlPr>
                    <w:ins w:id="117" w:author="mpark1" w:date="2012-05-16T21:56:00Z">
                      <w:rPr>
                        <w:rFonts w:ascii="Cambria Math" w:hAnsi="Cambria Math"/>
                        <w:i/>
                      </w:rPr>
                    </w:ins>
                  </m:ctrlPr>
                </m:dPr>
                <m:e>
                  <w:ins w:id="118" w:author="mpark1" w:date="2012-05-16T21:56:00Z">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w:ins>
                </m:e>
              </m:d>
              <w:ins w:id="119" w:author="mpark1" w:date="2012-05-16T21:56:00Z">
                <m:r>
                  <w:rPr>
                    <w:rFonts w:ascii="Cambria Math" w:hAnsi="Cambria Math"/>
                    <w:lang w:val="en-US"/>
                  </w:rPr>
                  <m:t>+2</m:t>
                </m:r>
              </w:ins>
            </m:sub>
          </m:sSub>
          <w:ins w:id="120" w:author="mpark1" w:date="2012-05-16T21:56:00Z">
            <m:r>
              <w:rPr>
                <w:rFonts w:ascii="Cambria Math" w:hAnsi="Cambria Math"/>
                <w:lang w:val="en-US"/>
              </w:rPr>
              <m:t xml:space="preserve">, </m:t>
            </m:r>
          </w:ins>
          <m:sSub>
            <m:sSubPr>
              <m:ctrlPr>
                <w:ins w:id="121" w:author="mpark1" w:date="2012-05-16T21:56:00Z">
                  <w:rPr>
                    <w:rFonts w:ascii="Cambria Math" w:hAnsi="Cambria Math"/>
                    <w:i/>
                  </w:rPr>
                </w:ins>
              </m:ctrlPr>
            </m:sSubPr>
            <m:e>
              <w:ins w:id="122" w:author="mpark1" w:date="2012-05-16T21:56:00Z">
                <m:r>
                  <w:rPr>
                    <w:rFonts w:ascii="Cambria Math" w:hAnsi="Cambria Math"/>
                    <w:lang w:val="en-US"/>
                  </w:rPr>
                  <m:t>ψ</m:t>
                </m:r>
              </w:ins>
            </m:e>
            <m:sub>
              <m:d>
                <m:dPr>
                  <m:ctrlPr>
                    <w:ins w:id="123" w:author="mpark1" w:date="2012-05-16T21:56:00Z">
                      <w:rPr>
                        <w:rFonts w:ascii="Cambria Math" w:hAnsi="Cambria Math"/>
                        <w:i/>
                      </w:rPr>
                    </w:ins>
                  </m:ctrlPr>
                </m:dPr>
                <m:e>
                  <m:d>
                    <m:dPr>
                      <m:ctrlPr>
                        <w:ins w:id="124" w:author="mpark1" w:date="2012-05-16T21:56:00Z">
                          <w:rPr>
                            <w:rFonts w:ascii="Cambria Math" w:hAnsi="Cambria Math"/>
                            <w:i/>
                            <w:lang w:val="en-US"/>
                          </w:rPr>
                        </w:ins>
                      </m:ctrlPr>
                    </m:dPr>
                    <m:e>
                      <w:ins w:id="125" w:author="mpark1" w:date="2012-05-16T21:56:00Z">
                        <m:r>
                          <w:rPr>
                            <w:rFonts w:ascii="Cambria Math" w:hAnsi="Cambria Math"/>
                            <w:lang w:val="en-US"/>
                          </w:rPr>
                          <m:t>n+1</m:t>
                        </m:r>
                      </w:ins>
                    </m:e>
                  </m:d>
                  <w:ins w:id="126" w:author="mpark1" w:date="2012-05-16T21:56:00Z">
                    <m:r>
                      <m:rPr>
                        <m:sty m:val="p"/>
                      </m:rPr>
                      <w:rPr>
                        <w:rFonts w:ascii="Cambria Math" w:hAnsi="Cambria Math"/>
                        <w:lang w:val="en-US"/>
                      </w:rPr>
                      <m:t>mod</m:t>
                    </m:r>
                    <m:r>
                      <w:rPr>
                        <w:rFonts w:ascii="Cambria Math" w:hAnsi="Cambria Math"/>
                        <w:lang w:val="en-US"/>
                      </w:rPr>
                      <m:t xml:space="preserve"> 2</m:t>
                    </m:r>
                  </w:ins>
                </m:e>
              </m:d>
              <w:ins w:id="127" w:author="mpark1" w:date="2012-05-16T21:56:00Z">
                <m:r>
                  <w:rPr>
                    <w:rFonts w:ascii="Cambria Math" w:hAnsi="Cambria Math"/>
                    <w:lang w:val="en-US"/>
                  </w:rPr>
                  <m:t>+2</m:t>
                </m:r>
              </w:ins>
            </m:sub>
          </m:sSub>
          <w:ins w:id="128" w:author="mpark1" w:date="2012-05-16T21:56:00Z">
            <m:r>
              <w:rPr>
                <w:rFonts w:ascii="Cambria Math" w:hAnsi="Cambria Math"/>
              </w:rPr>
              <m:t>}</m:t>
            </m:r>
          </w:ins>
        </m:oMath>
      </m:oMathPara>
    </w:p>
    <w:p w:rsidR="00940DBF" w:rsidRDefault="00940DBF" w:rsidP="00940DBF">
      <w:pPr>
        <w:ind w:left="360"/>
        <w:jc w:val="both"/>
        <w:rPr>
          <w:ins w:id="129" w:author="mpark1" w:date="2012-05-14T18:43:00Z"/>
          <w:lang w:val="en-US"/>
        </w:rPr>
      </w:pPr>
      <w:ins w:id="130" w:author="mpark1" w:date="2012-05-14T18:43:00Z">
        <w:r>
          <w:rPr>
            <w:lang w:val="en-US"/>
          </w:rPr>
          <w:tab/>
        </w:r>
        <w:r>
          <w:rPr>
            <w:lang w:val="en-US"/>
          </w:rPr>
          <w:tab/>
        </w:r>
      </w:ins>
    </w:p>
    <w:p w:rsidR="00940DBF" w:rsidRDefault="00E3174B" w:rsidP="00940DBF">
      <w:pPr>
        <w:ind w:left="1440" w:firstLine="720"/>
        <w:jc w:val="both"/>
        <w:rPr>
          <w:ins w:id="131" w:author="mpark1" w:date="2012-05-14T18:43:00Z"/>
          <w:lang w:val="en-US"/>
        </w:rPr>
      </w:pPr>
      <m:oMathPara>
        <m:oMathParaPr>
          <m:jc m:val="left"/>
        </m:oMathParaPr>
        <m:oMath>
          <m:sSubSup>
            <m:sSubSupPr>
              <m:ctrlPr>
                <w:ins w:id="132" w:author="mpark1" w:date="2012-05-14T18:43:00Z">
                  <w:rPr>
                    <w:rFonts w:ascii="Cambria Math" w:hAnsi="Cambria Math"/>
                    <w:i/>
                  </w:rPr>
                </w:ins>
              </m:ctrlPr>
            </m:sSubSupPr>
            <m:e>
              <w:ins w:id="133" w:author="mpark1" w:date="2012-05-14T18:43:00Z">
                <m:r>
                  <w:rPr>
                    <w:rFonts w:ascii="Cambria Math" w:hAnsi="Cambria Math"/>
                    <w:lang w:val="en-US"/>
                  </w:rPr>
                  <m:t>P</m:t>
                </m:r>
              </w:ins>
            </m:e>
            <m:sub>
              <w:ins w:id="134" w:author="mpark1" w:date="2012-05-14T18:43:00Z">
                <m:r>
                  <w:rPr>
                    <w:rFonts w:ascii="Cambria Math" w:hAnsi="Cambria Math"/>
                    <w:lang w:val="en-US"/>
                  </w:rPr>
                  <m:t>n</m:t>
                </m:r>
              </w:ins>
            </m:sub>
            <m:sup>
              <w:ins w:id="135" w:author="mpark1" w:date="2012-05-14T18:43:00Z">
                <m:r>
                  <w:rPr>
                    <w:rFonts w:ascii="Cambria Math" w:hAnsi="Cambria Math"/>
                    <w:lang w:val="en-US"/>
                  </w:rPr>
                  <m:t>k∉{-7,7}</m:t>
                </m:r>
              </w:ins>
            </m:sup>
          </m:sSubSup>
          <w:ins w:id="136" w:author="mpark1" w:date="2012-05-14T18:43:00Z">
            <m:r>
              <w:rPr>
                <w:rFonts w:ascii="Cambria Math" w:hAnsi="Cambria Math"/>
                <w:lang w:val="en-US"/>
              </w:rPr>
              <m:t>=0</m:t>
            </m:r>
          </w:ins>
        </m:oMath>
      </m:oMathPara>
    </w:p>
    <w:p w:rsidR="00940DBF" w:rsidRDefault="00940DBF" w:rsidP="00940DBF">
      <w:pPr>
        <w:pStyle w:val="ListParagraph"/>
        <w:rPr>
          <w:ins w:id="137" w:author="mpark1" w:date="2012-05-14T18:46:00Z"/>
          <w:lang w:val="en-US"/>
        </w:rPr>
      </w:pPr>
      <w:ins w:id="138" w:author="mpark1" w:date="2012-05-14T18:43:00Z">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ins>
      <w:ins w:id="139" w:author="mpark1" w:date="2012-05-14T19:15:00Z">
        <w:r w:rsidR="00BD7187">
          <w:rPr>
            <w:lang w:val="en-US"/>
          </w:rPr>
          <w:t xml:space="preserve"> and where </w:t>
        </w:r>
        <w:r w:rsidR="00BD7187" w:rsidRPr="00BD7187">
          <w:rPr>
            <w:i/>
            <w:lang w:val="en-US"/>
            <w:rPrChange w:id="140" w:author="mpark1" w:date="2012-05-14T19:16:00Z">
              <w:rPr>
                <w:lang w:val="en-US"/>
              </w:rPr>
            </w:rPrChange>
          </w:rPr>
          <w:t>n</w:t>
        </w:r>
        <w:r w:rsidR="00BD7187">
          <w:rPr>
            <w:lang w:val="en-US"/>
          </w:rPr>
          <w:t xml:space="preserve"> is the DATA symbol index</w:t>
        </w:r>
      </w:ins>
      <w:ins w:id="141" w:author="mpark1" w:date="2012-05-14T18:43:00Z">
        <w:r>
          <w:rPr>
            <w:lang w:val="en-US"/>
          </w:rPr>
          <w:t>.</w:t>
        </w:r>
      </w:ins>
    </w:p>
    <w:p w:rsidR="00940DBF" w:rsidRDefault="00940DBF" w:rsidP="00940DBF">
      <w:pPr>
        <w:pStyle w:val="ListParagraph"/>
        <w:rPr>
          <w:ins w:id="142" w:author="mpark1" w:date="2012-05-14T18:46:00Z"/>
          <w:lang w:val="en-US"/>
        </w:rPr>
      </w:pPr>
    </w:p>
    <w:p w:rsidR="00940DBF" w:rsidRDefault="00940DBF" w:rsidP="00940DBF">
      <w:pPr>
        <w:pStyle w:val="ListParagraph"/>
        <w:rPr>
          <w:ins w:id="143" w:author="mpark1" w:date="2012-05-14T18:43:00Z"/>
          <w:lang w:val="en-US"/>
        </w:rPr>
      </w:pPr>
    </w:p>
    <w:p w:rsidR="00940DBF" w:rsidRPr="00940DBF" w:rsidRDefault="00940DBF" w:rsidP="00632EB4">
      <w:pPr>
        <w:rPr>
          <w:ins w:id="144" w:author="mpark1" w:date="2012-05-14T18:43:00Z"/>
          <w:lang w:val="en-US"/>
          <w:rPrChange w:id="145" w:author="mpark1" w:date="2012-05-14T18:43:00Z">
            <w:rPr>
              <w:ins w:id="146" w:author="mpark1" w:date="2012-05-14T18:43:00Z"/>
            </w:rPr>
          </w:rPrChange>
        </w:rPr>
      </w:pPr>
    </w:p>
    <w:p w:rsidR="001F3AC5" w:rsidRDefault="001F3AC5" w:rsidP="001F3AC5">
      <w:pPr>
        <w:pStyle w:val="Heading3"/>
      </w:pPr>
      <w:r>
        <w:lastRenderedPageBreak/>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RDefault="009622DA" w:rsidP="00632EB4">
      <w:pPr>
        <w:rPr>
          <w:ins w:id="147" w:author="mpark1" w:date="2012-05-16T21:47:00Z"/>
        </w:rPr>
      </w:pPr>
      <w:r>
        <w:t xml:space="preserve">R.3.2.1.B: </w:t>
      </w:r>
      <w:r w:rsidRPr="00632EB4">
        <w:t>STF and LTF sequences for higher FFT sizes are based on 11ac</w:t>
      </w:r>
      <w:r>
        <w:t xml:space="preserve"> [12/115r0,slide7]</w:t>
      </w:r>
    </w:p>
    <w:p w:rsidR="00AD1C3A" w:rsidRDefault="00AD1C3A" w:rsidP="00632EB4"/>
    <w:p w:rsidR="00377258" w:rsidRDefault="00377258" w:rsidP="00632EB4">
      <w:pPr>
        <w:rPr>
          <w:ins w:id="148" w:author="mpark1" w:date="2012-05-16T20:12:00Z"/>
        </w:rPr>
      </w:pPr>
      <w:r>
        <w:t xml:space="preserve">R.3.2.1.C: The draft specification shall include </w:t>
      </w:r>
      <w:r w:rsidRPr="00632EB4">
        <w:t>2-bit Ack Indication (00: Ack; 01: BA; 10: No Ack; 11: reserved) in SIG</w:t>
      </w:r>
      <w:r>
        <w:t>.</w:t>
      </w:r>
    </w:p>
    <w:p w:rsidR="005F36FA" w:rsidRDefault="005F36FA" w:rsidP="00632EB4">
      <w:pPr>
        <w:rPr>
          <w:ins w:id="149" w:author="mpark1" w:date="2012-05-16T20:12:00Z"/>
        </w:rPr>
      </w:pPr>
    </w:p>
    <w:p w:rsidR="005F36FA" w:rsidRPr="00B0152C" w:rsidRDefault="005F36FA" w:rsidP="005F36FA">
      <w:pPr>
        <w:rPr>
          <w:ins w:id="150" w:author="mpark1" w:date="2012-05-16T20:12:00Z"/>
        </w:rPr>
      </w:pPr>
      <w:ins w:id="151" w:author="mpark1" w:date="2012-05-16T20:12:00Z">
        <w:r>
          <w:t xml:space="preserve">R.3.2.1.D: The draft specification shall use the 4 LSB of the 11n </w:t>
        </w:r>
        <w:r w:rsidRPr="00F27261">
          <w:t>HTSIG field 8-bit CRC for the 4-bit CRC in 11ah 2MHz and 1MHz SIG(A) fields, and use the same 11n HTSIG field 8-bit CRC in SIGB field of the &gt;=2MHz long preamble</w:t>
        </w:r>
        <w:r>
          <w:t xml:space="preserve"> [</w:t>
        </w:r>
      </w:ins>
      <w:ins w:id="152" w:author="mpark1" w:date="2012-05-17T12:37:00Z">
        <w:r w:rsidR="004A50C7">
          <w:t>May 2012 meeting minutes</w:t>
        </w:r>
      </w:ins>
      <w:ins w:id="153" w:author="mpark1" w:date="2012-05-16T20:12:00Z">
        <w:r>
          <w:t xml:space="preserve">, </w:t>
        </w:r>
      </w:ins>
      <w:ins w:id="154" w:author="mpark1" w:date="2012-05-16T20:13:00Z">
        <w:r>
          <w:t>12/596r0</w:t>
        </w:r>
      </w:ins>
      <w:ins w:id="155" w:author="mpark1" w:date="2012-05-16T20:12:00Z">
        <w:r>
          <w:t>].</w:t>
        </w:r>
      </w:ins>
    </w:p>
    <w:p w:rsidR="005F36FA" w:rsidRPr="00B0152C" w:rsidRDefault="005F36FA" w:rsidP="00632EB4"/>
    <w:p w:rsidR="001F3AC5" w:rsidRDefault="001F3AC5" w:rsidP="001F3AC5">
      <w:pPr>
        <w:pStyle w:val="Heading3"/>
      </w:pPr>
      <w:r>
        <w:t>3.2.1.1 PHY great</w:t>
      </w:r>
      <w:del w:id="156" w:author="mpark1" w:date="2012-05-14T19:42:00Z">
        <w:r w:rsidDel="007B0371">
          <w:delText>h</w:delText>
        </w:r>
      </w:del>
      <w:r>
        <w:t>er than or equal to 2 MHz</w:t>
      </w:r>
    </w:p>
    <w:p w:rsidR="00F43964" w:rsidRPr="00F43964" w:rsidRDefault="00F43964" w:rsidP="00632EB4"/>
    <w:p w:rsidR="001F3AC5" w:rsidRDefault="008031B1" w:rsidP="00632EB4">
      <w:r>
        <w:t xml:space="preserve">R.3.2.1.1.A: </w:t>
      </w:r>
      <w:r w:rsidRPr="008031B1">
        <w:t xml:space="preserve">The general structure for </w:t>
      </w:r>
      <w:del w:id="157" w:author="mpark1" w:date="2012-05-16T20:16:00Z">
        <w:r w:rsidRPr="008031B1" w:rsidDel="00AE0EA8">
          <w:delText>SU</w:delText>
        </w:r>
      </w:del>
      <w:del w:id="158" w:author="mpark1" w:date="2012-05-16T20:32:00Z">
        <w:r w:rsidRPr="008031B1" w:rsidDel="00D24A9D">
          <w:delText xml:space="preserve"> </w:delText>
        </w:r>
      </w:del>
      <w:ins w:id="159" w:author="mpark1" w:date="2012-05-17T11:54:00Z">
        <w:r w:rsidR="001C7E3F">
          <w:t xml:space="preserve">short preamble </w:t>
        </w:r>
      </w:ins>
      <w:r w:rsidRPr="008031B1">
        <w:t>open-loop packet is similar to 11n green field preamble, as below</w:t>
      </w:r>
      <w:r>
        <w:t>:</w:t>
      </w:r>
    </w:p>
    <w:p w:rsidR="008031B1" w:rsidRDefault="008031B1" w:rsidP="00632EB4">
      <w:pPr>
        <w:rPr>
          <w:ins w:id="160" w:author="mpark1" w:date="2012-05-16T21:08:00Z"/>
        </w:rPr>
      </w:pPr>
      <w:r w:rsidRPr="005525C3">
        <w:rPr>
          <w:noProof/>
          <w:lang w:val="en-US" w:eastAsia="ko-KR"/>
        </w:rPr>
        <w:drawing>
          <wp:inline distT="0" distB="0" distL="0" distR="0" wp14:anchorId="45EC39EC" wp14:editId="1276F4BE">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pPr>
        <w:rPr>
          <w:ins w:id="161" w:author="mpark1" w:date="2012-05-16T21:08:00Z"/>
        </w:rPr>
      </w:pPr>
      <w:r w:rsidRPr="008031B1">
        <w:t>Each field is</w:t>
      </w:r>
      <w:r>
        <w:t xml:space="preserve"> defined as follows:</w:t>
      </w:r>
    </w:p>
    <w:p w:rsidR="00CA1264" w:rsidRDefault="00CA1264" w:rsidP="00632EB4"/>
    <w:p w:rsidR="008031B1" w:rsidRDefault="008031B1">
      <w:pPr>
        <w:pStyle w:val="ListParagraph"/>
        <w:numPr>
          <w:ilvl w:val="0"/>
          <w:numId w:val="43"/>
        </w:numPr>
        <w:pPrChange w:id="162" w:author="mpark1" w:date="2012-05-16T20:34:00Z">
          <w:pPr>
            <w:pStyle w:val="ListParagraph"/>
            <w:numPr>
              <w:numId w:val="2"/>
            </w:numPr>
            <w:ind w:left="1080" w:hanging="360"/>
          </w:pPr>
        </w:pPrChange>
      </w:pPr>
      <w:r>
        <w:t>STF Field</w:t>
      </w:r>
    </w:p>
    <w:p w:rsidR="009C414A" w:rsidRPr="008031B1" w:rsidRDefault="00523BE8">
      <w:pPr>
        <w:pStyle w:val="ListParagraph"/>
        <w:numPr>
          <w:ilvl w:val="1"/>
          <w:numId w:val="43"/>
        </w:numPr>
        <w:rPr>
          <w:lang w:val="en-US"/>
        </w:rPr>
        <w:pPrChange w:id="163" w:author="mpark1" w:date="2012-05-16T20:34:00Z">
          <w:pPr>
            <w:pStyle w:val="ListParagraph"/>
            <w:numPr>
              <w:ilvl w:val="1"/>
              <w:numId w:val="2"/>
            </w:numPr>
            <w:ind w:left="1800" w:hanging="360"/>
          </w:pPr>
        </w:pPrChange>
      </w:pPr>
      <w:r w:rsidRPr="008031B1">
        <w:rPr>
          <w:lang w:val="en-US"/>
        </w:rPr>
        <w:t>Use the same tone design as in 11n, i.e. in each 2MHz, STF occupies 12 non-zero tones in {±4 ±8 ±12 ±16 ±20 ±24}.</w:t>
      </w:r>
    </w:p>
    <w:p w:rsidR="009C414A" w:rsidRDefault="00523BE8">
      <w:pPr>
        <w:pStyle w:val="ListParagraph"/>
        <w:numPr>
          <w:ilvl w:val="1"/>
          <w:numId w:val="43"/>
        </w:numPr>
        <w:rPr>
          <w:lang w:val="en-US"/>
        </w:rPr>
        <w:pPrChange w:id="164" w:author="mpark1" w:date="2012-05-16T20:34:00Z">
          <w:pPr>
            <w:pStyle w:val="ListParagraph"/>
            <w:numPr>
              <w:ilvl w:val="1"/>
              <w:numId w:val="2"/>
            </w:numPr>
            <w:ind w:left="1800" w:hanging="360"/>
          </w:pPr>
        </w:pPrChange>
      </w:pPr>
      <w:r w:rsidRPr="008031B1">
        <w:rPr>
          <w:lang w:val="en-US"/>
        </w:rPr>
        <w:t>None-zero tones are mapped to space-time streams using the first column of P matrix, the same way as in 11n GF preamble.</w:t>
      </w:r>
    </w:p>
    <w:p w:rsidR="008031B1" w:rsidRPr="008031B1" w:rsidRDefault="00E3174B"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398765312" r:id="rId43"/>
          <o:OLEObject Type="Embed" ProgID="Unknown" ShapeID="Object 3" DrawAspect="Content" ObjectID="_1398765313" r:id="rId44"/>
        </w:pict>
      </w:r>
    </w:p>
    <w:p w:rsidR="008031B1" w:rsidRDefault="008031B1" w:rsidP="00632EB4">
      <w:pPr>
        <w:pStyle w:val="ListParagraph"/>
        <w:ind w:left="2160"/>
      </w:pPr>
    </w:p>
    <w:p w:rsidR="008031B1" w:rsidRDefault="008031B1">
      <w:pPr>
        <w:pStyle w:val="ListParagraph"/>
        <w:numPr>
          <w:ilvl w:val="0"/>
          <w:numId w:val="43"/>
        </w:numPr>
        <w:pPrChange w:id="165" w:author="mpark1" w:date="2012-05-16T20:34:00Z">
          <w:pPr>
            <w:pStyle w:val="ListParagraph"/>
            <w:numPr>
              <w:numId w:val="2"/>
            </w:numPr>
            <w:ind w:left="1080" w:hanging="360"/>
          </w:pPr>
        </w:pPrChange>
      </w:pPr>
      <w:r>
        <w:t>LTF Fields</w:t>
      </w:r>
    </w:p>
    <w:p w:rsidR="009C414A" w:rsidRPr="00AE0EA8" w:rsidRDefault="00523BE8">
      <w:pPr>
        <w:pStyle w:val="ListParagraph"/>
        <w:numPr>
          <w:ilvl w:val="1"/>
          <w:numId w:val="43"/>
        </w:numPr>
        <w:rPr>
          <w:ins w:id="166" w:author="mpark1" w:date="2012-05-16T20:23:00Z"/>
          <w:lang w:val="en-US"/>
        </w:rPr>
        <w:pPrChange w:id="167" w:author="mpark1" w:date="2012-05-16T20:34:00Z">
          <w:pPr>
            <w:pStyle w:val="ListParagraph"/>
            <w:numPr>
              <w:ilvl w:val="1"/>
              <w:numId w:val="2"/>
            </w:numPr>
            <w:ind w:left="1800" w:hanging="360"/>
          </w:pPr>
        </w:pPrChange>
      </w:pPr>
      <w:r w:rsidRPr="00632EB4">
        <w:rPr>
          <w:bCs/>
          <w:lang w:val="en-US"/>
        </w:rPr>
        <w:t>Define the 11ah LTF signs for &gt;= 2MHz PPDUs the same as the VHTLTF signs in the corresponding 11ac packets with the same FFT sizes.</w:t>
      </w:r>
    </w:p>
    <w:p w:rsidR="00AE0EA8" w:rsidRPr="00AE0EA8" w:rsidRDefault="00DC77F2">
      <w:pPr>
        <w:pStyle w:val="ListParagraph"/>
        <w:numPr>
          <w:ilvl w:val="2"/>
          <w:numId w:val="43"/>
        </w:numPr>
        <w:rPr>
          <w:lang w:val="en-US"/>
        </w:rPr>
        <w:pPrChange w:id="168" w:author="mpark1" w:date="2012-05-16T20:34:00Z">
          <w:pPr>
            <w:pStyle w:val="ListParagraph"/>
            <w:numPr>
              <w:ilvl w:val="1"/>
              <w:numId w:val="2"/>
            </w:numPr>
            <w:ind w:left="1800" w:hanging="360"/>
          </w:pPr>
        </w:pPrChange>
      </w:pPr>
      <w:ins w:id="169" w:author="mpark1" w:date="2012-05-16T20:23:00Z">
        <w:r w:rsidRPr="00AE0EA8">
          <w:rPr>
            <w:u w:val="single"/>
            <w:lang w:val="en-US"/>
          </w:rPr>
          <w:t>This is also applicable to the LTF1 and D-LTFs fields in the long preamble format.</w:t>
        </w:r>
      </w:ins>
      <w:ins w:id="170" w:author="mpark1" w:date="2012-05-16T20:25:00Z">
        <w:r w:rsidR="00AE0EA8">
          <w:rPr>
            <w:u w:val="single"/>
            <w:lang w:val="en-US"/>
          </w:rPr>
          <w:t xml:space="preserve"> [12/597r0 –motion1]</w:t>
        </w:r>
      </w:ins>
    </w:p>
    <w:p w:rsidR="009C414A" w:rsidRPr="008031B1" w:rsidRDefault="00523BE8">
      <w:pPr>
        <w:pStyle w:val="ListParagraph"/>
        <w:numPr>
          <w:ilvl w:val="1"/>
          <w:numId w:val="43"/>
        </w:numPr>
        <w:rPr>
          <w:lang w:val="en-US"/>
        </w:rPr>
        <w:pPrChange w:id="171" w:author="mpark1" w:date="2012-05-16T20:34:00Z">
          <w:pPr>
            <w:pStyle w:val="ListParagraph"/>
            <w:numPr>
              <w:ilvl w:val="1"/>
              <w:numId w:val="2"/>
            </w:numPr>
            <w:ind w:left="1800" w:hanging="360"/>
          </w:pPr>
        </w:pPrChange>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E3174B">
      <w:pPr>
        <w:ind w:left="720"/>
        <w:jc w:val="center"/>
        <w:pPrChange w:id="172" w:author="mpark1" w:date="2012-05-16T21:09:00Z">
          <w:pPr>
            <w:ind w:left="720"/>
          </w:pPr>
        </w:pPrChange>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Object 2" DrawAspect="Content" ObjectID="_1398765314" r:id="rId48"/>
          <o:OLEObject Type="Embed" ProgID="Unknown" ShapeID="_x0000_s1030" DrawAspect="Content" ObjectID="_1398765315" r:id="rId49"/>
          <o:OLEObject Type="Embed" ProgID="Unknown" ShapeID="Object 5" DrawAspect="Content" ObjectID="_1398765316" r:id="rId50"/>
        </w:pict>
      </w:r>
    </w:p>
    <w:p w:rsidR="008031B1" w:rsidRDefault="008031B1">
      <w:pPr>
        <w:pStyle w:val="Heading3"/>
        <w:numPr>
          <w:ilvl w:val="0"/>
          <w:numId w:val="43"/>
        </w:numPr>
        <w:rPr>
          <w:rFonts w:ascii="Times New Roman" w:hAnsi="Times New Roman"/>
          <w:b w:val="0"/>
          <w:sz w:val="22"/>
        </w:rPr>
        <w:pPrChange w:id="173" w:author="mpark1" w:date="2012-05-16T20:34:00Z">
          <w:pPr>
            <w:pStyle w:val="Heading3"/>
            <w:numPr>
              <w:numId w:val="2"/>
            </w:numPr>
            <w:ind w:left="1080" w:hanging="360"/>
          </w:pPr>
        </w:pPrChange>
      </w:pPr>
      <w:r w:rsidRPr="00632EB4">
        <w:rPr>
          <w:rFonts w:ascii="Times New Roman" w:hAnsi="Times New Roman"/>
          <w:b w:val="0"/>
          <w:sz w:val="22"/>
        </w:rPr>
        <w:t>SIG Field</w:t>
      </w:r>
    </w:p>
    <w:p w:rsidR="008031B1" w:rsidRPr="00BC74EB" w:rsidRDefault="008031B1">
      <w:pPr>
        <w:pStyle w:val="ListParagraph"/>
        <w:numPr>
          <w:ilvl w:val="1"/>
          <w:numId w:val="43"/>
        </w:numPr>
        <w:pPrChange w:id="174" w:author="mpark1" w:date="2012-05-16T20:34:00Z">
          <w:pPr>
            <w:pStyle w:val="ListParagraph"/>
            <w:numPr>
              <w:ilvl w:val="1"/>
              <w:numId w:val="2"/>
            </w:numPr>
            <w:ind w:left="1800" w:hanging="360"/>
          </w:pPr>
        </w:pPrChange>
      </w:pPr>
      <w:r w:rsidRPr="008031B1">
        <w:rPr>
          <w:bCs/>
        </w:rPr>
        <w:t>2 symbols, each modulated using Q-BPSK, same as in 11n green field preamble</w:t>
      </w:r>
      <w:r w:rsidRPr="00BC74EB">
        <w:rPr>
          <w:bCs/>
        </w:rPr>
        <w:t>.</w:t>
      </w:r>
    </w:p>
    <w:p w:rsidR="009C414A" w:rsidRPr="008031B1" w:rsidRDefault="005D7715">
      <w:pPr>
        <w:pStyle w:val="ListParagraph"/>
        <w:numPr>
          <w:ilvl w:val="1"/>
          <w:numId w:val="43"/>
        </w:numPr>
        <w:rPr>
          <w:lang w:val="en-US"/>
        </w:rPr>
        <w:pPrChange w:id="175" w:author="mpark1" w:date="2012-05-16T20:34:00Z">
          <w:pPr>
            <w:pStyle w:val="ListParagraph"/>
            <w:numPr>
              <w:ilvl w:val="1"/>
              <w:numId w:val="2"/>
            </w:numPr>
            <w:ind w:left="1800" w:hanging="360"/>
          </w:pPr>
        </w:pPrChange>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pPr>
        <w:pStyle w:val="ListParagraph"/>
        <w:numPr>
          <w:ilvl w:val="1"/>
          <w:numId w:val="43"/>
        </w:numPr>
        <w:rPr>
          <w:lang w:val="en-US"/>
        </w:rPr>
        <w:pPrChange w:id="176" w:author="mpark1" w:date="2012-05-16T20:34:00Z">
          <w:pPr>
            <w:pStyle w:val="ListParagraph"/>
            <w:numPr>
              <w:ilvl w:val="1"/>
              <w:numId w:val="2"/>
            </w:numPr>
            <w:ind w:left="1800" w:hanging="360"/>
          </w:pPr>
        </w:pPrChange>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E3174B"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398765317" r:id="rId52"/>
        </w:pict>
      </w:r>
    </w:p>
    <w:p w:rsidR="008031B1" w:rsidRDefault="00BC74EB" w:rsidP="00632EB4">
      <w:r>
        <w:t xml:space="preserve">R.3.2.1.1.B: </w:t>
      </w:r>
      <w:ins w:id="177" w:author="mpark1" w:date="2012-05-16T20:34:00Z">
        <w:r w:rsidR="00D24A9D">
          <w:t xml:space="preserve">The general long preamble structure </w:t>
        </w:r>
      </w:ins>
      <w:del w:id="178" w:author="mpark1" w:date="2012-05-16T20:35:00Z">
        <w:r w:rsidRPr="00BC74EB" w:rsidDel="00D24A9D">
          <w:delText xml:space="preserve">MU </w:delText>
        </w:r>
      </w:del>
      <w:r w:rsidRPr="00BC74EB">
        <w:t xml:space="preserve">packets </w:t>
      </w:r>
      <w:r>
        <w:t>use</w:t>
      </w:r>
      <w:r w:rsidRPr="00BC74EB">
        <w:t xml:space="preserve"> a “mixed-mode” format</w:t>
      </w:r>
      <w:r>
        <w:t xml:space="preserve"> shown below:</w:t>
      </w:r>
    </w:p>
    <w:p w:rsidR="009A2424" w:rsidRPr="005C69D5" w:rsidRDefault="00C2078A" w:rsidP="00F320F0">
      <w:pPr>
        <w:numPr>
          <w:ilvl w:val="0"/>
          <w:numId w:val="19"/>
        </w:numPr>
        <w:rPr>
          <w:lang w:val="en-US"/>
        </w:rPr>
      </w:pPr>
      <w:r w:rsidRPr="005C69D5">
        <w:rPr>
          <w:bCs/>
          <w:lang w:val="en-US"/>
        </w:rPr>
        <w:t>This frame format can also be used for SUBF</w:t>
      </w:r>
      <w:r w:rsidR="005C69D5" w:rsidRPr="005C69D5">
        <w:rPr>
          <w:bCs/>
          <w:lang w:val="en-US"/>
        </w:rPr>
        <w:t xml:space="preserve"> [12/373r0]</w:t>
      </w:r>
    </w:p>
    <w:p w:rsidR="005C69D5" w:rsidRPr="005C69D5" w:rsidRDefault="005C69D5" w:rsidP="00632EB4">
      <w:pPr>
        <w:rPr>
          <w:lang w:val="en-US"/>
        </w:rPr>
      </w:pPr>
    </w:p>
    <w:p w:rsidR="00BC74EB" w:rsidRDefault="00D24A9D" w:rsidP="00632EB4">
      <w:ins w:id="179" w:author="mpark1" w:date="2012-05-16T20:36:00Z">
        <w:r>
          <w:rPr>
            <w:noProof/>
            <w:lang w:val="en-US" w:eastAsia="ko-KR"/>
          </w:rPr>
          <w:drawing>
            <wp:inline distT="0" distB="0" distL="0" distR="0" wp14:anchorId="7897E6F9" wp14:editId="7684E95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ins>
      <w:del w:id="180" w:author="mpark1" w:date="2012-05-16T21:20:00Z">
        <w:r w:rsidR="00BC74EB" w:rsidRPr="005525C3" w:rsidDel="0062295C">
          <w:rPr>
            <w:noProof/>
            <w:lang w:val="en-US" w:eastAsia="ko-KR"/>
          </w:rPr>
          <w:drawing>
            <wp:inline distT="0" distB="0" distL="0" distR="0" wp14:anchorId="63F9D892" wp14:editId="02F64B02">
              <wp:extent cx="5895975" cy="1469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9686" cy="1470014"/>
                      </a:xfrm>
                      <a:prstGeom prst="rect">
                        <a:avLst/>
                      </a:prstGeom>
                      <a:noFill/>
                      <a:ln>
                        <a:noFill/>
                      </a:ln>
                      <a:effectLst/>
                    </pic:spPr>
                  </pic:pic>
                </a:graphicData>
              </a:graphic>
            </wp:inline>
          </w:drawing>
        </w:r>
      </w:del>
    </w:p>
    <w:p w:rsidR="00BC74EB" w:rsidRDefault="00BC74EB" w:rsidP="00F320F0">
      <w:pPr>
        <w:pStyle w:val="ListParagraph"/>
        <w:numPr>
          <w:ilvl w:val="0"/>
          <w:numId w:val="3"/>
        </w:numPr>
      </w:pPr>
      <w:r>
        <w:t>Omni Portion</w:t>
      </w:r>
    </w:p>
    <w:p w:rsidR="009C414A" w:rsidRPr="00BC74EB" w:rsidDel="00AE0EA8" w:rsidRDefault="00523BE8" w:rsidP="008A16D4">
      <w:pPr>
        <w:pStyle w:val="ListParagraph"/>
        <w:numPr>
          <w:ilvl w:val="1"/>
          <w:numId w:val="3"/>
        </w:numPr>
        <w:rPr>
          <w:del w:id="181" w:author="mpark1" w:date="2012-05-16T20:26:00Z"/>
          <w:lang w:val="en-US"/>
        </w:rPr>
      </w:pPr>
      <w:del w:id="182" w:author="mpark1" w:date="2012-05-16T20:26:00Z">
        <w:r w:rsidRPr="00632EB4" w:rsidDel="00AE0EA8">
          <w:rPr>
            <w:bCs/>
            <w:lang w:val="en-US"/>
          </w:rPr>
          <w:delText>LTF1 and SIG field both have 52 data tones.</w:delText>
        </w:r>
      </w:del>
    </w:p>
    <w:p w:rsidR="009C414A" w:rsidRPr="00BC74EB" w:rsidDel="00AE0EA8" w:rsidRDefault="00523BE8" w:rsidP="008A16D4">
      <w:pPr>
        <w:pStyle w:val="ListParagraph"/>
        <w:numPr>
          <w:ilvl w:val="2"/>
          <w:numId w:val="3"/>
        </w:numPr>
        <w:rPr>
          <w:del w:id="183" w:author="mpark1" w:date="2012-05-16T20:26:00Z"/>
          <w:lang w:val="en-US"/>
        </w:rPr>
      </w:pPr>
      <w:del w:id="184" w:author="mpark1" w:date="2012-05-16T20:26:00Z">
        <w:r w:rsidRPr="00BC74EB" w:rsidDel="00AE0EA8">
          <w:rPr>
            <w:lang w:val="en-US"/>
          </w:rPr>
          <w:delText>Different from the legacy portion of 11n MM preamble and 11ac preamble.</w:delText>
        </w:r>
      </w:del>
    </w:p>
    <w:p w:rsidR="00AE0EA8" w:rsidRPr="00AE0EA8" w:rsidRDefault="00AE0EA8" w:rsidP="008A16D4">
      <w:pPr>
        <w:pStyle w:val="ListParagraph"/>
        <w:numPr>
          <w:ilvl w:val="1"/>
          <w:numId w:val="3"/>
        </w:numPr>
        <w:rPr>
          <w:ins w:id="185" w:author="mpark1" w:date="2012-05-16T20:26:00Z"/>
          <w:lang w:val="en-US"/>
        </w:rPr>
      </w:pPr>
      <w:ins w:id="186" w:author="mpark1" w:date="2012-05-16T20:26:00Z">
        <w:r w:rsidRPr="00AE0EA8">
          <w:rPr>
            <w:bCs/>
            <w:rPrChange w:id="187" w:author="mpark1" w:date="2012-05-16T20:27:00Z">
              <w:rPr>
                <w:b/>
                <w:bCs/>
                <w:u w:val="single"/>
              </w:rPr>
            </w:rPrChange>
          </w:rPr>
          <w:t>SIGA field has 48 data tones, occupying tones {-26:26} as in 11n/11ac SIG fields</w:t>
        </w:r>
      </w:ins>
      <w:ins w:id="188" w:author="mpark1" w:date="2012-05-16T20:27:00Z">
        <w:r w:rsidR="00070B43">
          <w:rPr>
            <w:bCs/>
          </w:rPr>
          <w:t xml:space="preserve"> [12/597r0-motion1]</w:t>
        </w:r>
      </w:ins>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del w:id="189" w:author="mpark1" w:date="2012-05-16T20:38:00Z">
        <w:r w:rsidRPr="00632EB4" w:rsidDel="00D24A9D">
          <w:rPr>
            <w:bCs/>
            <w:lang w:val="en-US"/>
          </w:rPr>
          <w:delText xml:space="preserve">SU </w:delText>
        </w:r>
      </w:del>
      <w:ins w:id="190" w:author="mpark1" w:date="2012-05-16T20:38:00Z">
        <w:r w:rsidR="00D24A9D">
          <w:rPr>
            <w:bCs/>
            <w:lang w:val="en-US"/>
          </w:rPr>
          <w:t>short</w:t>
        </w:r>
        <w:r w:rsidR="00D24A9D" w:rsidRPr="00632EB4">
          <w:rPr>
            <w:bCs/>
            <w:lang w:val="en-US"/>
          </w:rPr>
          <w:t xml:space="preserve"> </w:t>
        </w:r>
      </w:ins>
      <w:r w:rsidRPr="00632EB4">
        <w:rPr>
          <w:bCs/>
          <w:lang w:val="en-US"/>
        </w:rPr>
        <w:t>preamble), similar to the legacy portion of 11n MM preamble and 11ac preamble.</w:t>
      </w:r>
    </w:p>
    <w:p w:rsidR="00BC74EB" w:rsidRPr="00BC74EB" w:rsidRDefault="00E3174B"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5" o:title=""/>
            <w10:wrap type="topAndBottom"/>
          </v:shape>
          <o:OLEObject Type="Embed" ProgID="Unknown" ShapeID="_x0000_s1034" DrawAspect="Content" ObjectID="_1398765318" r:id="rId56"/>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del w:id="191" w:author="mpark1" w:date="2012-05-16T20:39:00Z">
        <w:r w:rsidRPr="00632EB4" w:rsidDel="00D24A9D">
          <w:rPr>
            <w:bCs/>
            <w:lang w:val="en-US"/>
          </w:rPr>
          <w:delText>SU</w:delText>
        </w:r>
      </w:del>
      <w:ins w:id="192" w:author="mpark1" w:date="2012-05-16T20:39:00Z">
        <w:r w:rsidR="00D24A9D">
          <w:rPr>
            <w:bCs/>
            <w:lang w:val="en-US"/>
          </w:rPr>
          <w:t>short preamble</w:t>
        </w:r>
      </w:ins>
      <w:r w:rsidRPr="00632EB4">
        <w:rPr>
          <w:bCs/>
          <w:lang w:val="en-US"/>
        </w:rPr>
        <w:t>, and the two symbols in SIG field are modulated using QBPSK and BPSK respectively</w:t>
      </w:r>
    </w:p>
    <w:p w:rsidR="00BC74EB" w:rsidRPr="002D2DB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BC74EB" w:rsidRDefault="00BC74EB" w:rsidP="008A16D4">
      <w:pPr>
        <w:pStyle w:val="ListParagraph"/>
        <w:numPr>
          <w:ilvl w:val="0"/>
          <w:numId w:val="3"/>
        </w:numPr>
      </w:pPr>
      <w:del w:id="193" w:author="mpark1" w:date="2012-05-16T20:39:00Z">
        <w:r w:rsidDel="00D24A9D">
          <w:delText xml:space="preserve">MU </w:delText>
        </w:r>
      </w:del>
      <w:ins w:id="194" w:author="mpark1" w:date="2012-05-16T20:39:00Z">
        <w:r w:rsidR="00D24A9D">
          <w:t xml:space="preserve">Data </w:t>
        </w:r>
      </w:ins>
      <w:r>
        <w:t>Portion</w:t>
      </w:r>
    </w:p>
    <w:p w:rsidR="00BC74EB" w:rsidRPr="00F43964" w:rsidRDefault="00BC74EB" w:rsidP="008A16D4">
      <w:pPr>
        <w:pStyle w:val="ListParagraph"/>
        <w:numPr>
          <w:ilvl w:val="1"/>
          <w:numId w:val="3"/>
        </w:numPr>
      </w:pPr>
      <w:del w:id="195" w:author="mpark1" w:date="2012-05-16T20:39:00Z">
        <w:r w:rsidRPr="00F43964" w:rsidDel="00D24A9D">
          <w:rPr>
            <w:bCs/>
          </w:rPr>
          <w:delText>MU</w:delText>
        </w:r>
      </w:del>
      <w:ins w:id="196" w:author="mpark1" w:date="2012-05-16T20:39:00Z">
        <w:r w:rsidR="00D24A9D">
          <w:rPr>
            <w:bCs/>
          </w:rPr>
          <w:t>D</w:t>
        </w:r>
      </w:ins>
      <w:r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del w:id="197" w:author="mpark1" w:date="2012-05-16T20:39:00Z">
        <w:r w:rsidRPr="00632EB4" w:rsidDel="00D24A9D">
          <w:rPr>
            <w:bCs/>
            <w:lang w:val="en-US"/>
          </w:rPr>
          <w:delText>MU</w:delText>
        </w:r>
      </w:del>
      <w:ins w:id="198" w:author="mpark1" w:date="2012-05-16T20:39:00Z">
        <w:r w:rsidR="00D24A9D">
          <w:rPr>
            <w:bCs/>
            <w:lang w:val="en-US"/>
          </w:rPr>
          <w:t>D</w:t>
        </w:r>
      </w:ins>
      <w:r w:rsidRPr="00632EB4">
        <w:rPr>
          <w:bCs/>
          <w:lang w:val="en-US"/>
        </w:rPr>
        <w:t xml:space="preserve">-STF, </w:t>
      </w:r>
      <w:del w:id="199" w:author="mpark1" w:date="2012-05-16T20:39:00Z">
        <w:r w:rsidRPr="00632EB4" w:rsidDel="00D24A9D">
          <w:rPr>
            <w:bCs/>
            <w:lang w:val="en-US"/>
          </w:rPr>
          <w:delText>MU</w:delText>
        </w:r>
      </w:del>
      <w:ins w:id="200" w:author="mpark1" w:date="2012-05-16T20:39:00Z">
        <w:r w:rsidR="00D24A9D">
          <w:rPr>
            <w:bCs/>
            <w:lang w:val="en-US"/>
          </w:rPr>
          <w:t>D</w:t>
        </w:r>
      </w:ins>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r w:rsidRPr="00F43964">
        <w:rPr>
          <w:lang w:val="en-US"/>
        </w:rPr>
        <w:t xml:space="preserve">i.e. all streams for all users are trained by </w:t>
      </w:r>
      <w:del w:id="201" w:author="mpark1" w:date="2012-05-16T20:40:00Z">
        <w:r w:rsidRPr="00F43964" w:rsidDel="00D24A9D">
          <w:rPr>
            <w:lang w:val="en-US"/>
          </w:rPr>
          <w:delText>MU</w:delText>
        </w:r>
      </w:del>
      <w:ins w:id="202" w:author="mpark1" w:date="2012-05-16T20:40:00Z">
        <w:r w:rsidR="00D24A9D">
          <w:rPr>
            <w:lang w:val="en-US"/>
          </w:rPr>
          <w:t>D</w:t>
        </w:r>
      </w:ins>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F43964" w:rsidRDefault="00F43964" w:rsidP="00632EB4">
      <w:r>
        <w:t xml:space="preserve">R.3.2.1.1.C: </w:t>
      </w:r>
      <w:del w:id="203" w:author="mpark1" w:date="2012-05-16T20:40:00Z">
        <w:r w:rsidDel="00D24A9D">
          <w:delText>SU/MU</w:delText>
        </w:r>
      </w:del>
      <w:ins w:id="204" w:author="mpark1" w:date="2012-05-16T20:40:00Z">
        <w:r w:rsidR="00D24A9D">
          <w:t>Short and long preamble</w:t>
        </w:r>
      </w:ins>
      <w:r>
        <w:t xml:space="preserve"> autodetection</w:t>
      </w:r>
    </w:p>
    <w:p w:rsidR="009C414A" w:rsidRPr="00F43964" w:rsidRDefault="00523BE8" w:rsidP="008A16D4">
      <w:pPr>
        <w:pStyle w:val="ListParagraph"/>
        <w:numPr>
          <w:ilvl w:val="0"/>
          <w:numId w:val="4"/>
        </w:numPr>
        <w:rPr>
          <w:lang w:val="en-US"/>
        </w:rPr>
      </w:pPr>
      <w:r w:rsidRPr="00632EB4">
        <w:rPr>
          <w:bCs/>
          <w:lang w:val="en-US"/>
        </w:rPr>
        <w:t xml:space="preserve">For &gt;=2MHz </w:t>
      </w:r>
      <w:del w:id="205" w:author="mpark1" w:date="2012-05-16T20:43:00Z">
        <w:r w:rsidRPr="00632EB4" w:rsidDel="00D24A9D">
          <w:rPr>
            <w:bCs/>
            <w:lang w:val="en-US"/>
          </w:rPr>
          <w:delText xml:space="preserve">SU </w:delText>
        </w:r>
      </w:del>
      <w:ins w:id="206"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07" w:author="mpark1" w:date="2012-05-16T20:43:00Z">
        <w:r w:rsidRPr="00632EB4" w:rsidDel="00D24A9D">
          <w:rPr>
            <w:bCs/>
            <w:lang w:val="en-US"/>
          </w:rPr>
          <w:delText xml:space="preserve">MU </w:delText>
        </w:r>
      </w:del>
      <w:ins w:id="208" w:author="mpark1" w:date="2012-05-16T20:43:00Z">
        <w:r w:rsidR="00D24A9D">
          <w:rPr>
            <w:bCs/>
            <w:lang w:val="en-US"/>
          </w:rPr>
          <w:t>long preamble</w:t>
        </w:r>
        <w:r w:rsidR="00D24A9D" w:rsidRPr="00632EB4">
          <w:rPr>
            <w:bCs/>
            <w:lang w:val="en-US"/>
          </w:rPr>
          <w:t xml:space="preserve"> </w:t>
        </w:r>
      </w:ins>
      <w:r w:rsidRPr="00632EB4">
        <w:rPr>
          <w:bCs/>
          <w:lang w:val="en-US"/>
        </w:rPr>
        <w:t>packets, the 1</w:t>
      </w:r>
      <w:r w:rsidRPr="00632EB4">
        <w:rPr>
          <w:bCs/>
          <w:vertAlign w:val="superscript"/>
          <w:lang w:val="en-US"/>
        </w:rPr>
        <w:t>st</w:t>
      </w:r>
      <w:r w:rsidRPr="00632EB4">
        <w:rPr>
          <w:bCs/>
          <w:lang w:val="en-US"/>
        </w:rPr>
        <w:t xml:space="preserve"> SIG symbol is always QBPSK</w:t>
      </w:r>
    </w:p>
    <w:p w:rsidR="009C414A" w:rsidRPr="00F43964" w:rsidRDefault="00523BE8" w:rsidP="008A16D4">
      <w:pPr>
        <w:pStyle w:val="ListParagraph"/>
        <w:numPr>
          <w:ilvl w:val="1"/>
          <w:numId w:val="4"/>
        </w:numPr>
        <w:rPr>
          <w:lang w:val="en-US"/>
        </w:rPr>
      </w:pPr>
      <w:r w:rsidRPr="00F43964">
        <w:rPr>
          <w:lang w:val="en-US"/>
        </w:rPr>
        <w:t>Used for autodetection between 1M</w:t>
      </w:r>
      <w:r w:rsidR="00F43964">
        <w:rPr>
          <w:lang w:val="en-US"/>
        </w:rPr>
        <w:t>Hz and 2MHz preamble—refer to [11/1482r3</w:t>
      </w:r>
      <w:r w:rsidRPr="00F43964">
        <w:rPr>
          <w:lang w:val="en-US"/>
        </w:rPr>
        <w:t>].</w:t>
      </w:r>
    </w:p>
    <w:p w:rsidR="009C414A" w:rsidRPr="00F43964" w:rsidRDefault="00523BE8" w:rsidP="008A16D4">
      <w:pPr>
        <w:pStyle w:val="ListParagraph"/>
        <w:numPr>
          <w:ilvl w:val="0"/>
          <w:numId w:val="4"/>
        </w:numPr>
        <w:rPr>
          <w:lang w:val="en-US"/>
        </w:rPr>
      </w:pPr>
      <w:r w:rsidRPr="00632EB4">
        <w:rPr>
          <w:bCs/>
          <w:lang w:val="en-US"/>
        </w:rPr>
        <w:t>The 2</w:t>
      </w:r>
      <w:r w:rsidRPr="00632EB4">
        <w:rPr>
          <w:bCs/>
          <w:vertAlign w:val="superscript"/>
          <w:lang w:val="en-US"/>
        </w:rPr>
        <w:t>nd</w:t>
      </w:r>
      <w:r w:rsidRPr="00632EB4">
        <w:rPr>
          <w:bCs/>
          <w:lang w:val="en-US"/>
        </w:rPr>
        <w:t xml:space="preserve"> SIG symbol is used for autodetection between </w:t>
      </w:r>
      <w:del w:id="209" w:author="mpark1" w:date="2012-05-16T20:43:00Z">
        <w:r w:rsidRPr="00632EB4" w:rsidDel="00D24A9D">
          <w:rPr>
            <w:bCs/>
            <w:lang w:val="en-US"/>
          </w:rPr>
          <w:delText xml:space="preserve">SU </w:delText>
        </w:r>
      </w:del>
      <w:ins w:id="210"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11" w:author="mpark1" w:date="2012-05-16T20:43:00Z">
        <w:r w:rsidRPr="00632EB4" w:rsidDel="00D24A9D">
          <w:rPr>
            <w:bCs/>
            <w:lang w:val="en-US"/>
          </w:rPr>
          <w:delText xml:space="preserve">MU </w:delText>
        </w:r>
      </w:del>
      <w:ins w:id="212" w:author="mpark1" w:date="2012-05-16T20:43:00Z">
        <w:r w:rsidR="00D24A9D">
          <w:rPr>
            <w:bCs/>
            <w:lang w:val="en-US"/>
          </w:rPr>
          <w:t>long preamble</w:t>
        </w:r>
        <w:r w:rsidR="00D24A9D" w:rsidRPr="00632EB4">
          <w:rPr>
            <w:bCs/>
            <w:lang w:val="en-US"/>
          </w:rPr>
          <w:t xml:space="preserve"> </w:t>
        </w:r>
      </w:ins>
      <w:r w:rsidRPr="00632EB4">
        <w:rPr>
          <w:bCs/>
          <w:lang w:val="en-US"/>
        </w:rPr>
        <w:t>packets.</w:t>
      </w:r>
    </w:p>
    <w:p w:rsidR="00F43964" w:rsidRDefault="00D24A9D" w:rsidP="00632EB4">
      <w:pPr>
        <w:rPr>
          <w:lang w:val="en-US"/>
        </w:rPr>
      </w:pPr>
      <w:ins w:id="213" w:author="mpark1" w:date="2012-05-16T20:41:00Z">
        <w:r>
          <w:rPr>
            <w:noProof/>
            <w:lang w:val="en-US" w:eastAsia="ko-KR"/>
          </w:rPr>
          <w:lastRenderedPageBreak/>
          <w:drawing>
            <wp:inline distT="0" distB="0" distL="0" distR="0" wp14:anchorId="3DA849C5" wp14:editId="7C22CD5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ins>
      <w:del w:id="214" w:author="mpark1" w:date="2012-05-16T21:21:00Z">
        <w:r w:rsidR="0049333F" w:rsidRPr="005525C3" w:rsidDel="0062295C">
          <w:rPr>
            <w:noProof/>
            <w:lang w:val="en-US" w:eastAsia="ko-KR"/>
          </w:rPr>
          <w:drawing>
            <wp:inline distT="0" distB="0" distL="0" distR="0" wp14:anchorId="5E2BFA49" wp14:editId="582DBC94">
              <wp:extent cx="5848350" cy="18603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6272" cy="1859667"/>
                      </a:xfrm>
                      <a:prstGeom prst="rect">
                        <a:avLst/>
                      </a:prstGeom>
                      <a:noFill/>
                    </pic:spPr>
                  </pic:pic>
                </a:graphicData>
              </a:graphic>
            </wp:inline>
          </w:drawing>
        </w:r>
      </w:del>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EB3558" w:rsidP="00632EB4">
      <w:pPr>
        <w:rPr>
          <w:ins w:id="215" w:author="mpark1" w:date="2012-05-14T19:45:00Z"/>
          <w:lang w:val="en-US"/>
        </w:rPr>
      </w:pPr>
      <w:del w:id="216" w:author="mpark1" w:date="2012-05-14T19:47:00Z">
        <w:r w:rsidDel="00FF7D47">
          <w:rPr>
            <w:lang w:val="en-US"/>
          </w:rPr>
          <w:delText>[12/308r2, Motion3]</w:delText>
        </w:r>
      </w:del>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[12/308r2, Motion2]</w:t>
      </w:r>
    </w:p>
    <w:p w:rsidR="009C414A" w:rsidRPr="00F03D9F" w:rsidRDefault="00523BE8" w:rsidP="008A16D4">
      <w:pPr>
        <w:numPr>
          <w:ilvl w:val="1"/>
          <w:numId w:val="6"/>
        </w:numPr>
        <w:rPr>
          <w:rFonts w:eastAsia="Malgun Gothic"/>
          <w:bCs/>
          <w:u w:val="single"/>
          <w:lang w:val="en-US" w:eastAsia="ko-KR"/>
        </w:rPr>
      </w:pPr>
      <w:del w:id="217" w:author="mpark1" w:date="2012-05-16T20:45:00Z">
        <w:r w:rsidRPr="00F03D9F" w:rsidDel="00D24A9D">
          <w:rPr>
            <w:rFonts w:eastAsia="Malgun Gothic"/>
            <w:bCs/>
            <w:u w:val="single"/>
            <w:lang w:val="en-US" w:eastAsia="ko-KR"/>
          </w:rPr>
          <w:delText>Recall that SU and MU are differentiated by autodetection</w:delText>
        </w:r>
      </w:del>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9"/>
        <w:gridCol w:w="1195"/>
        <w:gridCol w:w="1170"/>
      </w:tblGrid>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del w:id="218" w:author="mpark1" w:date="2012-05-16T20:45:00Z">
              <w:r w:rsidRPr="00F03D9F" w:rsidDel="00D24A9D">
                <w:rPr>
                  <w:b/>
                  <w:bCs/>
                  <w:color w:val="000000"/>
                  <w:kern w:val="24"/>
                  <w:szCs w:val="36"/>
                  <w:lang w:val="en-US" w:eastAsia="ko-KR"/>
                </w:rPr>
                <w:delText>SU</w:delText>
              </w:r>
            </w:del>
            <w:ins w:id="219" w:author="mpark1" w:date="2012-05-16T20:45:00Z">
              <w:r w:rsidR="00D24A9D">
                <w:rPr>
                  <w:b/>
                  <w:bCs/>
                  <w:color w:val="000000"/>
                  <w:kern w:val="24"/>
                  <w:szCs w:val="36"/>
                  <w:lang w:val="en-US" w:eastAsia="ko-KR"/>
                </w:rPr>
                <w:t>Short Preamble</w:t>
              </w:r>
            </w:ins>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del w:id="220" w:author="mpark1" w:date="2012-05-16T20:45:00Z">
              <w:r w:rsidRPr="00F03D9F" w:rsidDel="00D24A9D">
                <w:rPr>
                  <w:b/>
                  <w:bCs/>
                  <w:color w:val="000000"/>
                  <w:kern w:val="24"/>
                  <w:szCs w:val="36"/>
                  <w:lang w:val="en-US" w:eastAsia="ko-KR"/>
                </w:rPr>
                <w:delText>MU</w:delText>
              </w:r>
            </w:del>
            <w:ins w:id="221" w:author="mpark1" w:date="2012-05-16T20:45:00Z">
              <w:r w:rsidR="00D24A9D">
                <w:rPr>
                  <w:b/>
                  <w:bCs/>
                  <w:color w:val="000000"/>
                  <w:kern w:val="24"/>
                  <w:szCs w:val="36"/>
                  <w:lang w:val="en-US" w:eastAsia="ko-KR"/>
                </w:rPr>
                <w:t>Long Preamble</w:t>
              </w:r>
            </w:ins>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Length / Duration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MCS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 xml:space="preserve">BW </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Aggregation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STBC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Coding</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kern w:val="24"/>
                <w:szCs w:val="28"/>
                <w:lang w:val="en-US" w:eastAsia="ko-KR"/>
              </w:rPr>
              <w:t>5</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SGI</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GID</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Nsts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 xml:space="preserve">8 </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kern w:val="24"/>
                <w:szCs w:val="28"/>
                <w:lang w:val="en-US" w:eastAsia="ko-KR"/>
              </w:rPr>
              <w:t>PAID</w:t>
            </w:r>
          </w:p>
        </w:tc>
        <w:tc>
          <w:tcPr>
            <w:tcW w:w="1195" w:type="dxa"/>
            <w:shd w:val="clear" w:color="auto" w:fill="E7F6EF"/>
            <w:tcMar>
              <w:top w:w="14" w:type="dxa"/>
              <w:left w:w="14" w:type="dxa"/>
              <w:bottom w:w="0" w:type="dxa"/>
              <w:right w:w="14" w:type="dxa"/>
            </w:tcMar>
            <w:vAlign w:val="bottom"/>
            <w:hideMark/>
          </w:tcPr>
          <w:p w:rsidR="00F03D9F" w:rsidRPr="00F03D9F" w:rsidRDefault="00EB3558" w:rsidP="00EB3558">
            <w:pPr>
              <w:spacing w:line="343" w:lineRule="atLeast"/>
              <w:jc w:val="center"/>
              <w:textAlignment w:val="bottom"/>
              <w:rPr>
                <w:rFonts w:ascii="Arial" w:hAnsi="Arial" w:cs="Arial"/>
                <w:szCs w:val="36"/>
                <w:lang w:val="en-US" w:eastAsia="ko-KR"/>
              </w:rPr>
            </w:pPr>
            <w:r>
              <w:rPr>
                <w:rFonts w:ascii="Arial" w:hAnsi="Arial" w:cs="Arial"/>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commentRangeStart w:id="222"/>
            <w:r>
              <w:rPr>
                <w:color w:val="FF0000"/>
                <w:kern w:val="24"/>
                <w:szCs w:val="28"/>
                <w:lang w:val="en-US" w:eastAsia="ko-KR"/>
              </w:rPr>
              <w:t>Ack I</w:t>
            </w:r>
            <w:r w:rsidR="002D2DB7">
              <w:rPr>
                <w:color w:val="FF0000"/>
                <w:kern w:val="24"/>
                <w:szCs w:val="28"/>
                <w:lang w:val="en-US" w:eastAsia="ko-KR"/>
              </w:rPr>
              <w:t>ndication</w:t>
            </w:r>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r>
              <w:rPr>
                <w:color w:val="FF0000"/>
                <w:kern w:val="24"/>
                <w:szCs w:val="28"/>
                <w:lang w:val="en-US" w:eastAsia="ko-KR"/>
              </w:rPr>
              <w:t>2</w:t>
            </w:r>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r>
              <w:rPr>
                <w:rFonts w:ascii="Arial" w:hAnsi="Arial" w:cs="Arial"/>
                <w:color w:val="FF0000"/>
                <w:kern w:val="24"/>
                <w:szCs w:val="28"/>
                <w:lang w:val="en-US" w:eastAsia="ko-KR"/>
              </w:rPr>
              <w:t>2</w:t>
            </w:r>
            <w:r w:rsidR="002B6127">
              <w:rPr>
                <w:rFonts w:ascii="Arial" w:hAnsi="Arial" w:cs="Arial"/>
                <w:color w:val="FF0000"/>
                <w:kern w:val="24"/>
                <w:szCs w:val="28"/>
                <w:lang w:val="en-US" w:eastAsia="ko-KR"/>
              </w:rPr>
              <w:t xml:space="preserve"> </w:t>
            </w:r>
            <w:commentRangeEnd w:id="222"/>
            <w:r w:rsidR="002B6127">
              <w:rPr>
                <w:rStyle w:val="CommentReference"/>
              </w:rPr>
              <w:commentReference w:id="222"/>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FF0000"/>
                <w:kern w:val="24"/>
                <w:szCs w:val="28"/>
                <w:lang w:val="en-US" w:eastAsia="ko-KR"/>
              </w:rPr>
              <w:t>Reserved</w:t>
            </w:r>
          </w:p>
        </w:tc>
        <w:tc>
          <w:tcPr>
            <w:tcW w:w="1195"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sidRPr="008A16D4">
              <w:rPr>
                <w:color w:val="FF0000"/>
                <w:kern w:val="24"/>
                <w:szCs w:val="28"/>
                <w:lang w:val="en-US" w:eastAsia="ko-KR"/>
              </w:rPr>
              <w:t>5</w:t>
            </w:r>
            <w:r w:rsidR="00EB3558" w:rsidRPr="008A16D4">
              <w:rPr>
                <w:strike/>
                <w:color w:val="FF0000"/>
                <w:kern w:val="24"/>
                <w:szCs w:val="28"/>
                <w:lang w:val="en-US" w:eastAsia="ko-KR"/>
              </w:rPr>
              <w:t>7</w:t>
            </w:r>
          </w:p>
        </w:tc>
        <w:tc>
          <w:tcPr>
            <w:tcW w:w="1170"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Pr>
                <w:rFonts w:ascii="Arial" w:hAnsi="Arial" w:cs="Arial"/>
                <w:color w:val="FF0000"/>
                <w:kern w:val="24"/>
                <w:szCs w:val="28"/>
                <w:lang w:val="en-US" w:eastAsia="ko-KR"/>
              </w:rPr>
              <w:t>4</w:t>
            </w:r>
            <w:r w:rsidR="00EB3558" w:rsidRPr="008A16D4">
              <w:rPr>
                <w:rFonts w:ascii="Arial" w:hAnsi="Arial" w:cs="Arial"/>
                <w:strike/>
                <w:color w:val="FF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CRC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themeColor="text1"/>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4</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Tail</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textAlignment w:val="bottom"/>
              <w:rPr>
                <w:rFonts w:ascii="Arial" w:hAnsi="Arial" w:cs="Arial"/>
                <w:szCs w:val="36"/>
                <w:lang w:val="en-US" w:eastAsia="ko-KR"/>
              </w:rPr>
            </w:pPr>
            <w:r w:rsidRPr="00F03D9F">
              <w:rPr>
                <w:b/>
                <w:bCs/>
                <w:color w:val="000000"/>
                <w:kern w:val="24"/>
                <w:szCs w:val="36"/>
                <w:lang w:val="en-US" w:eastAsia="ko-KR"/>
              </w:rPr>
              <w:t>Total</w:t>
            </w:r>
          </w:p>
        </w:tc>
        <w:tc>
          <w:tcPr>
            <w:tcW w:w="1195"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c>
          <w:tcPr>
            <w:tcW w:w="1170"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r>
    </w:tbl>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num of symbols when aggregation is 1, is in num of bytes when aggregation is 0, Mandate AMPDU for packet sizes &gt; 511 bytes and for </w:t>
      </w:r>
      <w:del w:id="223" w:author="mpark1" w:date="2012-05-16T20:46:00Z">
        <w:r w:rsidRPr="00632EB4" w:rsidDel="00D24A9D">
          <w:rPr>
            <w:bCs/>
            <w:lang w:val="en-US"/>
          </w:rPr>
          <w:delText>MU</w:delText>
        </w:r>
      </w:del>
      <w:ins w:id="224" w:author="mpark1" w:date="2012-05-16T20:46:00Z">
        <w:r w:rsidR="00D24A9D">
          <w:rPr>
            <w:bCs/>
            <w:lang w:val="en-US"/>
          </w:rPr>
          <w:t>long preamble</w:t>
        </w:r>
      </w:ins>
      <w:r w:rsidRPr="00632EB4">
        <w:rPr>
          <w:bCs/>
          <w:lang w:val="en-US"/>
        </w:rPr>
        <w:t xml:space="preserve">.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r w:rsidRPr="00632EB4">
        <w:rPr>
          <w:bCs/>
          <w:u w:val="single"/>
          <w:lang w:val="en-US"/>
        </w:rPr>
        <w:t>Nsts</w:t>
      </w:r>
      <w:r w:rsidRPr="00632EB4">
        <w:rPr>
          <w:bCs/>
          <w:lang w:val="en-US"/>
        </w:rPr>
        <w:t xml:space="preserve">: for </w:t>
      </w:r>
      <w:del w:id="225" w:author="mpark1" w:date="2012-05-16T20:46:00Z">
        <w:r w:rsidRPr="00632EB4" w:rsidDel="00D24A9D">
          <w:rPr>
            <w:bCs/>
            <w:lang w:val="en-US"/>
          </w:rPr>
          <w:delText xml:space="preserve">SU </w:delText>
        </w:r>
      </w:del>
      <w:ins w:id="226" w:author="mpark1" w:date="2012-05-16T20:46:00Z">
        <w:r w:rsidR="00D24A9D">
          <w:rPr>
            <w:bCs/>
            <w:lang w:val="en-US"/>
          </w:rPr>
          <w:t>short preamble</w:t>
        </w:r>
        <w:r w:rsidR="00D24A9D" w:rsidRPr="00632EB4">
          <w:rPr>
            <w:bCs/>
            <w:lang w:val="en-US"/>
          </w:rPr>
          <w:t xml:space="preserve"> </w:t>
        </w:r>
      </w:ins>
      <w:r w:rsidRPr="00632EB4">
        <w:rPr>
          <w:bCs/>
          <w:lang w:val="en-US"/>
        </w:rPr>
        <w:t xml:space="preserve">(2 bits), represents 1~4 STS; for </w:t>
      </w:r>
      <w:del w:id="227" w:author="mpark1" w:date="2012-05-16T20:46:00Z">
        <w:r w:rsidRPr="00632EB4" w:rsidDel="00D24A9D">
          <w:rPr>
            <w:bCs/>
            <w:lang w:val="en-US"/>
          </w:rPr>
          <w:delText xml:space="preserve">MU </w:delText>
        </w:r>
      </w:del>
      <w:ins w:id="228" w:author="mpark1" w:date="2012-05-16T20:46:00Z">
        <w:r w:rsidR="00D24A9D">
          <w:rPr>
            <w:bCs/>
            <w:lang w:val="en-US"/>
          </w:rPr>
          <w:t>long preamble</w:t>
        </w:r>
        <w:r w:rsidR="00D24A9D" w:rsidRPr="00632EB4">
          <w:rPr>
            <w:bCs/>
            <w:lang w:val="en-US"/>
          </w:rPr>
          <w:t xml:space="preserve"> </w:t>
        </w:r>
      </w:ins>
      <w:r w:rsidRPr="00632EB4">
        <w:rPr>
          <w:bCs/>
          <w:lang w:val="en-US"/>
        </w:rPr>
        <w:t>(8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xml:space="preserve">: for </w:t>
      </w:r>
      <w:del w:id="229" w:author="mpark1" w:date="2012-05-16T20:46:00Z">
        <w:r w:rsidRPr="00632EB4" w:rsidDel="00D24A9D">
          <w:rPr>
            <w:bCs/>
            <w:lang w:val="en-US"/>
          </w:rPr>
          <w:delText xml:space="preserve">SU </w:delText>
        </w:r>
      </w:del>
      <w:ins w:id="230" w:author="mpark1" w:date="2012-05-16T20:46:00Z">
        <w:r w:rsidR="00D24A9D">
          <w:rPr>
            <w:bCs/>
            <w:lang w:val="en-US"/>
          </w:rPr>
          <w:t>short preamble</w:t>
        </w:r>
        <w:r w:rsidR="00D24A9D" w:rsidRPr="00632EB4">
          <w:rPr>
            <w:bCs/>
            <w:lang w:val="en-US"/>
          </w:rPr>
          <w:t xml:space="preserve"> </w:t>
        </w:r>
      </w:ins>
      <w:r w:rsidRPr="00632EB4">
        <w:rPr>
          <w:bCs/>
          <w:lang w:val="en-US"/>
        </w:rPr>
        <w:t xml:space="preserve">1 bit indicates BCC/LDPC, the other bits indicates additional symbol during LDPC encoding process; for </w:t>
      </w:r>
      <w:del w:id="231" w:author="mpark1" w:date="2012-05-16T20:46:00Z">
        <w:r w:rsidRPr="00632EB4" w:rsidDel="00D24A9D">
          <w:rPr>
            <w:bCs/>
            <w:lang w:val="en-US"/>
          </w:rPr>
          <w:delText>MU</w:delText>
        </w:r>
      </w:del>
      <w:ins w:id="232" w:author="mpark1" w:date="2012-05-16T20:46:00Z">
        <w:r w:rsidR="00D24A9D">
          <w:rPr>
            <w:bCs/>
            <w:lang w:val="en-US"/>
          </w:rPr>
          <w:t>long preamble</w:t>
        </w:r>
      </w:ins>
      <w:r w:rsidRPr="00632EB4">
        <w:rPr>
          <w:bCs/>
          <w:lang w:val="en-US"/>
        </w:rPr>
        <w:t>,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lastRenderedPageBreak/>
        <w:t>MCS</w:t>
      </w:r>
      <w:r w:rsidRPr="00632EB4">
        <w:rPr>
          <w:bCs/>
          <w:lang w:val="en-US"/>
        </w:rPr>
        <w:t xml:space="preserve">: for </w:t>
      </w:r>
      <w:del w:id="233" w:author="mpark1" w:date="2012-05-16T20:46:00Z">
        <w:r w:rsidRPr="00632EB4" w:rsidDel="00D24A9D">
          <w:rPr>
            <w:bCs/>
            <w:lang w:val="en-US"/>
          </w:rPr>
          <w:delText>SU</w:delText>
        </w:r>
      </w:del>
      <w:ins w:id="234" w:author="mpark1" w:date="2012-05-16T20:46:00Z">
        <w:r w:rsidR="00D24A9D">
          <w:rPr>
            <w:bCs/>
            <w:lang w:val="en-US"/>
          </w:rPr>
          <w:t>short preamble</w:t>
        </w:r>
      </w:ins>
      <w:r w:rsidRPr="00632EB4">
        <w:rPr>
          <w:bCs/>
          <w:lang w:val="en-US"/>
        </w:rPr>
        <w:t xml:space="preserve">, 4 bit MCS index; for </w:t>
      </w:r>
      <w:del w:id="235" w:author="mpark1" w:date="2012-05-16T20:47:00Z">
        <w:r w:rsidRPr="00632EB4" w:rsidDel="00D24A9D">
          <w:rPr>
            <w:bCs/>
            <w:lang w:val="en-US"/>
          </w:rPr>
          <w:delText>MU</w:delText>
        </w:r>
      </w:del>
      <w:ins w:id="236" w:author="mpark1" w:date="2012-05-16T20:47:00Z">
        <w:r w:rsidR="00D24A9D">
          <w:rPr>
            <w:bCs/>
            <w:lang w:val="en-US"/>
          </w:rPr>
          <w:t>long preamble</w:t>
        </w:r>
      </w:ins>
      <w:r w:rsidRPr="00632EB4">
        <w:rPr>
          <w:bCs/>
          <w:lang w:val="en-US"/>
        </w:rPr>
        <w:t xml:space="preserve">,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xml:space="preserve">: Mainly applicable for </w:t>
      </w:r>
      <w:del w:id="237" w:author="mpark1" w:date="2012-05-16T20:47:00Z">
        <w:r w:rsidRPr="00632EB4" w:rsidDel="00D24A9D">
          <w:rPr>
            <w:bCs/>
            <w:lang w:val="en-US"/>
          </w:rPr>
          <w:delText>SU</w:delText>
        </w:r>
      </w:del>
      <w:ins w:id="238" w:author="mpark1" w:date="2012-05-16T20:47:00Z">
        <w:r w:rsidR="00D24A9D">
          <w:rPr>
            <w:bCs/>
            <w:lang w:val="en-US"/>
          </w:rPr>
          <w:t>short preamble</w:t>
        </w:r>
      </w:ins>
      <w:r w:rsidRPr="00632EB4">
        <w:rPr>
          <w:bCs/>
          <w:lang w:val="en-US"/>
        </w:rPr>
        <w:t xml:space="preserve">, reserved for </w:t>
      </w:r>
      <w:del w:id="239" w:author="mpark1" w:date="2012-05-16T20:47:00Z">
        <w:r w:rsidRPr="00632EB4" w:rsidDel="00D24A9D">
          <w:rPr>
            <w:bCs/>
            <w:lang w:val="en-US"/>
          </w:rPr>
          <w:delText>MU</w:delText>
        </w:r>
      </w:del>
      <w:ins w:id="240" w:author="mpark1" w:date="2012-05-16T20:47:00Z">
        <w:r w:rsidR="00D24A9D">
          <w:rPr>
            <w:bCs/>
            <w:lang w:val="en-US"/>
          </w:rPr>
          <w:t>long preamble</w:t>
        </w:r>
      </w:ins>
      <w:r w:rsidRPr="00632EB4">
        <w:rPr>
          <w:bCs/>
          <w:lang w:val="en-US"/>
        </w:rPr>
        <w:t>.</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del w:id="241" w:author="mpark1" w:date="2012-05-16T20:47:00Z">
        <w:r w:rsidRPr="00632EB4" w:rsidDel="00D24A9D">
          <w:rPr>
            <w:bCs/>
            <w:lang w:val="en-US"/>
          </w:rPr>
          <w:delText>MU</w:delText>
        </w:r>
      </w:del>
      <w:ins w:id="242" w:author="mpark1" w:date="2012-05-16T20:47:00Z">
        <w:r w:rsidR="00D24A9D">
          <w:rPr>
            <w:bCs/>
            <w:lang w:val="en-US"/>
          </w:rPr>
          <w:t>long preamble</w:t>
        </w:r>
      </w:ins>
      <w:r w:rsidRPr="00632EB4">
        <w:rPr>
          <w:bCs/>
          <w:lang w:val="en-US"/>
        </w:rPr>
        <w:t xml:space="preserve">, not needed for </w:t>
      </w:r>
      <w:del w:id="243" w:author="mpark1" w:date="2012-05-16T20:47:00Z">
        <w:r w:rsidRPr="00632EB4" w:rsidDel="00D24A9D">
          <w:rPr>
            <w:bCs/>
            <w:lang w:val="en-US"/>
          </w:rPr>
          <w:delText>SU</w:delText>
        </w:r>
      </w:del>
      <w:ins w:id="244" w:author="mpark1" w:date="2012-05-16T20:47:00Z">
        <w:r w:rsidR="00D24A9D">
          <w:rPr>
            <w:bCs/>
            <w:lang w:val="en-US"/>
          </w:rPr>
          <w:t>short preamble</w:t>
        </w:r>
      </w:ins>
      <w:r w:rsidRPr="00632EB4">
        <w:rPr>
          <w:bCs/>
          <w:lang w:val="en-US"/>
        </w:rPr>
        <w:t xml:space="preserve">.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 xml:space="preserve">bits PAID, not needed for </w:t>
      </w:r>
      <w:del w:id="245" w:author="mpark1" w:date="2012-05-16T20:47:00Z">
        <w:r w:rsidRPr="00632EB4" w:rsidDel="00D24A9D">
          <w:rPr>
            <w:bCs/>
            <w:lang w:val="en-US"/>
          </w:rPr>
          <w:delText>MU</w:delText>
        </w:r>
      </w:del>
      <w:ins w:id="246" w:author="mpark1" w:date="2012-05-16T20:47:00Z">
        <w:r w:rsidR="00D24A9D">
          <w:rPr>
            <w:bCs/>
            <w:lang w:val="en-US"/>
          </w:rPr>
          <w:t>long preamble</w:t>
        </w:r>
      </w:ins>
      <w:r w:rsidRPr="00632EB4">
        <w:rPr>
          <w:bCs/>
          <w:lang w:val="en-US"/>
        </w:rPr>
        <w:t>.</w:t>
      </w:r>
    </w:p>
    <w:p w:rsidR="002B6127" w:rsidRPr="00632EB4" w:rsidRDefault="002B6127" w:rsidP="008A16D4">
      <w:pPr>
        <w:pStyle w:val="ListParagraph"/>
        <w:numPr>
          <w:ilvl w:val="1"/>
          <w:numId w:val="7"/>
        </w:numPr>
        <w:rPr>
          <w:bCs/>
          <w:lang w:val="en-US"/>
        </w:rPr>
      </w:pPr>
      <w:r>
        <w:rPr>
          <w:bCs/>
          <w:u w:val="single"/>
          <w:lang w:val="en-US"/>
        </w:rPr>
        <w:t>Ack Indication</w:t>
      </w:r>
      <w:r w:rsidRPr="008A16D4">
        <w:rPr>
          <w:bCs/>
          <w:lang w:val="en-US"/>
        </w:rPr>
        <w:t>:</w:t>
      </w:r>
      <w:r>
        <w:rPr>
          <w:bCs/>
          <w:lang w:val="en-US"/>
        </w:rPr>
        <w:t xml:space="preserve"> 2 bits [refer to </w:t>
      </w:r>
      <w:r>
        <w:t>R.3.2.1.C]</w:t>
      </w:r>
    </w:p>
    <w:p w:rsidR="00F03D9F" w:rsidRDefault="00666B96" w:rsidP="008A16D4">
      <w:pPr>
        <w:pStyle w:val="ListParagraph"/>
        <w:numPr>
          <w:ilvl w:val="0"/>
          <w:numId w:val="7"/>
        </w:numPr>
        <w:rPr>
          <w:lang w:val="en-US"/>
        </w:rPr>
      </w:pPr>
      <w:r>
        <w:rPr>
          <w:lang w:val="en-US"/>
        </w:rPr>
        <w:t>2MHz SIGB (</w:t>
      </w:r>
      <w:del w:id="247" w:author="mpark1" w:date="2012-05-16T20:48:00Z">
        <w:r w:rsidDel="00D24A9D">
          <w:rPr>
            <w:lang w:val="en-US"/>
          </w:rPr>
          <w:delText>MU</w:delText>
        </w:r>
      </w:del>
      <w:ins w:id="248" w:author="mpark1" w:date="2012-05-16T20:48:00Z">
        <w:r w:rsidR="00D24A9D">
          <w:rPr>
            <w:lang w:val="en-US"/>
          </w:rPr>
          <w:t>long preamble</w:t>
        </w:r>
      </w:ins>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ins w:id="249" w:author="mpark1" w:date="2012-05-16T21:10:00Z"/>
          <w:lang w:val="en-US"/>
        </w:rPr>
      </w:pPr>
    </w:p>
    <w:p w:rsidR="00CA1264" w:rsidRDefault="00CA1264" w:rsidP="00CA1264">
      <w:pPr>
        <w:spacing w:after="240" w:line="276" w:lineRule="auto"/>
        <w:rPr>
          <w:ins w:id="250" w:author="mpark1" w:date="2012-05-16T21:10:00Z"/>
        </w:rPr>
      </w:pPr>
      <w:ins w:id="251" w:author="mpark1" w:date="2012-05-16T21:10:00Z">
        <w:r>
          <w:t>R.3.2.1.1.F: The draft specification shall include the following 11ah NDP format [</w:t>
        </w:r>
      </w:ins>
      <w:ins w:id="252" w:author="mpark1" w:date="2012-05-17T12:37:00Z">
        <w:r w:rsidR="004A50C7">
          <w:t>May 2012 meeting minutes</w:t>
        </w:r>
      </w:ins>
      <w:ins w:id="253" w:author="mpark1" w:date="2012-05-16T21:15:00Z">
        <w:r>
          <w:t>, 617r0-motion1]</w:t>
        </w:r>
      </w:ins>
    </w:p>
    <w:p w:rsidR="00CA1264" w:rsidRDefault="00CA1264" w:rsidP="00CA1264">
      <w:pPr>
        <w:spacing w:after="240" w:line="276" w:lineRule="auto"/>
        <w:jc w:val="center"/>
        <w:rPr>
          <w:ins w:id="254" w:author="mpark1" w:date="2012-05-16T21:10:00Z"/>
        </w:rPr>
      </w:pPr>
      <w:ins w:id="255" w:author="mpark1" w:date="2012-05-16T21:12:00Z">
        <w:r>
          <w:rPr>
            <w:noProof/>
            <w:lang w:val="en-US" w:eastAsia="ko-KR"/>
          </w:rPr>
          <w:drawing>
            <wp:inline distT="0" distB="0" distL="0" distR="0" wp14:anchorId="14F7D440" wp14:editId="02964870">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ins>
    </w:p>
    <w:p w:rsidR="00CA1264" w:rsidRDefault="00CA1264" w:rsidP="00CA1264">
      <w:pPr>
        <w:spacing w:after="240" w:line="276" w:lineRule="auto"/>
        <w:ind w:firstLine="720"/>
        <w:rPr>
          <w:ins w:id="256" w:author="mpark1" w:date="2012-05-16T21:10:00Z"/>
        </w:rPr>
      </w:pPr>
      <w:ins w:id="257" w:author="mpark1" w:date="2012-05-16T21:10:00Z">
        <w:r>
          <w:t>The 11ah NDP format is same with 2MHz PHY short frame format defined in R.3.2.1.1.</w:t>
        </w:r>
      </w:ins>
      <w:ins w:id="258" w:author="mpark1" w:date="2012-05-16T21:12:00Z">
        <w:r>
          <w:t>A</w:t>
        </w:r>
      </w:ins>
      <w:ins w:id="259" w:author="mpark1" w:date="2012-05-16T21:10:00Z">
        <w:r>
          <w:t>.</w:t>
        </w:r>
      </w:ins>
    </w:p>
    <w:p w:rsidR="00CA1264" w:rsidRDefault="00CA1264" w:rsidP="00CA1264">
      <w:pPr>
        <w:pStyle w:val="ListParagraph"/>
        <w:numPr>
          <w:ilvl w:val="0"/>
          <w:numId w:val="44"/>
        </w:numPr>
        <w:spacing w:after="240" w:line="276" w:lineRule="auto"/>
        <w:rPr>
          <w:ins w:id="260" w:author="mpark1" w:date="2012-05-16T21:10:00Z"/>
        </w:rPr>
      </w:pPr>
      <w:ins w:id="261" w:author="mpark1" w:date="2012-05-16T21:10:00Z">
        <w:r>
          <w:t>The SIG field of 11ah NDP shall include following fields [</w:t>
        </w:r>
      </w:ins>
      <w:ins w:id="262" w:author="mpark1" w:date="2012-05-17T12:37:00Z">
        <w:r w:rsidR="004A50C7">
          <w:t>May 2012 meeting minutes</w:t>
        </w:r>
      </w:ins>
      <w:ins w:id="263" w:author="mpark1" w:date="2012-05-16T21:14:00Z">
        <w:r>
          <w:t>, 617r0-motion</w:t>
        </w:r>
      </w:ins>
      <w:ins w:id="264" w:author="mpark1" w:date="2012-05-16T21:15:00Z">
        <w:r>
          <w:t>2</w:t>
        </w:r>
      </w:ins>
      <w:ins w:id="265" w:author="mpark1" w:date="2012-05-16T21:14:00Z">
        <w:r>
          <w:t>]</w:t>
        </w:r>
      </w:ins>
      <w:ins w:id="266" w:author="mpark1" w:date="2012-05-16T21:10:00Z">
        <w:r>
          <w:t>:</w:t>
        </w:r>
      </w:ins>
    </w:p>
    <w:p w:rsidR="00CA1264" w:rsidRPr="002531E3" w:rsidRDefault="00CA1264" w:rsidP="00CA1264">
      <w:pPr>
        <w:pStyle w:val="ListParagraph"/>
        <w:numPr>
          <w:ilvl w:val="1"/>
          <w:numId w:val="44"/>
        </w:numPr>
        <w:spacing w:after="240" w:line="276" w:lineRule="auto"/>
        <w:rPr>
          <w:ins w:id="267" w:author="mpark1" w:date="2012-05-16T21:10:00Z"/>
          <w:lang w:val="en-US"/>
        </w:rPr>
      </w:pPr>
      <w:ins w:id="268" w:author="mpark1" w:date="2012-05-16T21:10:00Z">
        <w:r w:rsidRPr="002531E3">
          <w:rPr>
            <w:lang w:val="en-US"/>
          </w:rPr>
          <w:t>MCS : set to 0</w:t>
        </w:r>
      </w:ins>
    </w:p>
    <w:p w:rsidR="00CA1264" w:rsidRPr="002531E3" w:rsidRDefault="00CA1264" w:rsidP="00CA1264">
      <w:pPr>
        <w:pStyle w:val="ListParagraph"/>
        <w:numPr>
          <w:ilvl w:val="1"/>
          <w:numId w:val="44"/>
        </w:numPr>
        <w:spacing w:after="240" w:line="276" w:lineRule="auto"/>
        <w:rPr>
          <w:ins w:id="269" w:author="mpark1" w:date="2012-05-16T21:10:00Z"/>
          <w:lang w:val="en-US"/>
        </w:rPr>
      </w:pPr>
      <w:ins w:id="270" w:author="mpark1" w:date="2012-05-16T21:10:00Z">
        <w:r w:rsidRPr="002531E3">
          <w:rPr>
            <w:lang w:val="en-US"/>
          </w:rPr>
          <w:t>Length/Duration: set to 0</w:t>
        </w:r>
      </w:ins>
    </w:p>
    <w:p w:rsidR="00CA1264" w:rsidRPr="002531E3" w:rsidRDefault="00CA1264" w:rsidP="00CA1264">
      <w:pPr>
        <w:pStyle w:val="ListParagraph"/>
        <w:numPr>
          <w:ilvl w:val="1"/>
          <w:numId w:val="44"/>
        </w:numPr>
        <w:spacing w:after="240" w:line="276" w:lineRule="auto"/>
        <w:rPr>
          <w:ins w:id="271" w:author="mpark1" w:date="2012-05-16T21:10:00Z"/>
          <w:lang w:val="en-US"/>
        </w:rPr>
      </w:pPr>
      <w:ins w:id="272" w:author="mpark1" w:date="2012-05-16T21:10:00Z">
        <w:r w:rsidRPr="002531E3">
          <w:rPr>
            <w:lang w:val="en-US"/>
          </w:rPr>
          <w:t>BW : set to the same value as the TXVECTOR parameter CH_BANDWIDTH in the preceding VHT NDP Announcement frame</w:t>
        </w:r>
      </w:ins>
    </w:p>
    <w:p w:rsidR="00CA1264" w:rsidRPr="002531E3" w:rsidRDefault="00CA1264" w:rsidP="00CA1264">
      <w:pPr>
        <w:pStyle w:val="ListParagraph"/>
        <w:numPr>
          <w:ilvl w:val="1"/>
          <w:numId w:val="44"/>
        </w:numPr>
        <w:spacing w:after="240" w:line="276" w:lineRule="auto"/>
        <w:rPr>
          <w:ins w:id="273" w:author="mpark1" w:date="2012-05-16T21:10:00Z"/>
          <w:lang w:val="en-US"/>
        </w:rPr>
      </w:pPr>
      <w:ins w:id="274" w:author="mpark1" w:date="2012-05-16T21:10:00Z">
        <w:r w:rsidRPr="002531E3">
          <w:rPr>
            <w:lang w:val="en-US"/>
          </w:rPr>
          <w:t>Nsts : indicates two or more space-time streams</w:t>
        </w:r>
      </w:ins>
    </w:p>
    <w:p w:rsidR="00CA1264" w:rsidRPr="00CA1264" w:rsidRDefault="00CA1264">
      <w:pPr>
        <w:spacing w:after="240" w:line="276" w:lineRule="auto"/>
        <w:rPr>
          <w:rPrChange w:id="275" w:author="mpark1" w:date="2012-05-16T21:13:00Z">
            <w:rPr>
              <w:lang w:val="en-US"/>
            </w:rPr>
          </w:rPrChange>
        </w:rPr>
        <w:pPrChange w:id="276" w:author="mpark1" w:date="2012-05-16T21:14:00Z">
          <w:pPr>
            <w:ind w:left="360"/>
          </w:pPr>
        </w:pPrChange>
      </w:pPr>
      <w:ins w:id="277" w:author="mpark1" w:date="2012-05-16T21:13:00Z">
        <w:r>
          <w:t>R.3.2.1.1.G: The draft specification shall support that all NDP frames sent in &gt;=2MHz use the short preamble format, including Short-ACK, and all future NDP short MAC frames [</w:t>
        </w:r>
      </w:ins>
      <w:ins w:id="278" w:author="mpark1" w:date="2012-05-17T12:37:00Z">
        <w:r w:rsidR="004A50C7">
          <w:t>May 2012 meeting minutes</w:t>
        </w:r>
      </w:ins>
      <w:ins w:id="279" w:author="mpark1" w:date="2012-05-16T21:14:00Z">
        <w:r>
          <w:t>, 617r0-motion3</w:t>
        </w:r>
      </w:ins>
      <w:ins w:id="280" w:author="mpark1" w:date="2012-05-16T21:13:00Z">
        <w:r>
          <w:t>].</w:t>
        </w:r>
      </w:ins>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lastRenderedPageBreak/>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46BF7227" wp14:editId="398B1F74">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sidRPr="00F13A49">
              <w:t>00: Ack; 01: BA; 10: No Ack; 11: reserved</w:t>
            </w:r>
            <w:r>
              <w:t xml:space="preserve"> [</w:t>
            </w:r>
            <w:r>
              <w:rPr>
                <w:bCs/>
                <w:lang w:val="en-US"/>
              </w:rPr>
              <w:t xml:space="preserve">refer to </w:t>
            </w:r>
            <w:r>
              <w:t>R.3.2.1.C]</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lastRenderedPageBreak/>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Some possible uses are MAC bits  or any other new features etc. Details 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(TBD)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Tail-biting can be explored</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53140E" w:rsidRPr="00556689" w:rsidRDefault="0053140E" w:rsidP="00632EB4">
      <w:pPr>
        <w:rPr>
          <w:lang w:val="en-US"/>
        </w:rPr>
      </w:pPr>
    </w:p>
    <w:p w:rsidR="00510FF3" w:rsidRDefault="008272DB" w:rsidP="00632EB4">
      <w:pPr>
        <w:pStyle w:val="Heading3"/>
      </w:pPr>
      <w:r w:rsidRPr="00632EB4">
        <w:t>3.2.2 Transmission flow</w:t>
      </w:r>
    </w:p>
    <w:p w:rsidR="006E3DC1" w:rsidRDefault="006E3DC1">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29428473" wp14:editId="77E00B69">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Default="008B2FB9" w:rsidP="00B14082">
      <w:pPr>
        <w:rPr>
          <w:bCs/>
          <w:u w:val="single"/>
          <w:lang w:val="en-US"/>
        </w:rPr>
      </w:pPr>
      <w:r w:rsidRPr="008B2FB9">
        <w:t xml:space="preserve">R.3.2.2.1.B: The </w:t>
      </w:r>
      <w:r w:rsidRPr="00632EB4">
        <w:rPr>
          <w:bCs/>
          <w:lang w:val="en-US"/>
        </w:rPr>
        <w:t>11ah stream parser is the same as 11ac</w:t>
      </w:r>
      <w:r w:rsidRPr="00632EB4">
        <w:rPr>
          <w:bCs/>
          <w:u w:val="single"/>
          <w:lang w:val="en-US"/>
        </w:rPr>
        <w:t>.</w:t>
      </w:r>
    </w:p>
    <w:p w:rsidR="008B2FB9" w:rsidRDefault="008B2FB9" w:rsidP="00B14082">
      <w:r w:rsidRPr="000804A7">
        <w:rPr>
          <w:bCs/>
          <w:lang w:val="en-US"/>
          <w:rPrChange w:id="281" w:author="mpark1" w:date="2012-05-16T21:23:00Z">
            <w:rPr>
              <w:bCs/>
              <w:u w:val="single"/>
              <w:lang w:val="en-US"/>
            </w:rPr>
          </w:rPrChange>
        </w:rPr>
        <w:t>R.3.2.2.1.C:</w:t>
      </w:r>
      <w:r>
        <w:rPr>
          <w:bCs/>
          <w:u w:val="single"/>
          <w:lang w:val="en-US"/>
        </w:rPr>
        <w:t xml:space="preserve"> </w:t>
      </w:r>
      <w:r w:rsidRPr="00632EB4">
        <w:t>The 11ah encoder parser and segment parser (16MHz only) are the same as 11ac; N</w:t>
      </w:r>
      <w:r w:rsidRPr="00632EB4">
        <w:rPr>
          <w:vertAlign w:val="subscript"/>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 w:rsidR="00A06862" w:rsidRDefault="00A06862" w:rsidP="00B14082">
      <w:r>
        <w:t>R.3.2.2.1.D: The 802.11ah specification framework shall have the following transmission flow for MCS0-Rep2 mode.</w:t>
      </w:r>
      <w:r w:rsidR="00217DC8">
        <w:t>[12/1484r6]</w:t>
      </w:r>
    </w:p>
    <w:p w:rsidR="00172099" w:rsidRDefault="00172099" w:rsidP="00B14082">
      <w:r>
        <w:rPr>
          <w:noProof/>
          <w:lang w:val="en-US" w:eastAsia="ko-KR"/>
        </w:rPr>
        <w:lastRenderedPageBreak/>
        <w:drawing>
          <wp:inline distT="0" distB="0" distL="0" distR="0" wp14:anchorId="6922C0F7" wp14:editId="7551AD4D">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5972608D" wp14:editId="13EEEB8D">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lastRenderedPageBreak/>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74411E" w:rsidRPr="00794076" w:rsidRDefault="0074411E" w:rsidP="00740C91"/>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rPr>
          <w:ins w:id="282" w:author="mpark1" w:date="2012-05-14T18:17:00Z"/>
        </w:rPr>
      </w:pPr>
    </w:p>
    <w:p w:rsidR="008A16D4" w:rsidRDefault="008A16D4">
      <w:pPr>
        <w:rPr>
          <w:ins w:id="283" w:author="mpark1" w:date="2012-05-14T18:17:00Z"/>
        </w:rPr>
        <w:pPrChange w:id="284" w:author="mpark1" w:date="2012-05-16T19:56:00Z">
          <w:pPr>
            <w:ind w:left="360"/>
          </w:pPr>
        </w:pPrChange>
      </w:pPr>
      <w:ins w:id="285" w:author="mpark1" w:date="2012-05-14T18:17:00Z">
        <w:r>
          <w:t>R.4.1.C: The draft specification shall support that BSS Max Idle Period shall be able to set to a longer value (~days) by changing the unit of Max Idle Period larger than 1000 TU (1s).  The sleep interval unit extension method is TBD [</w:t>
        </w:r>
      </w:ins>
      <w:ins w:id="286" w:author="mpark1" w:date="2012-05-17T12:43:00Z">
        <w:r w:rsidR="000221B3">
          <w:t>May 2012 meeting minutes</w:t>
        </w:r>
      </w:ins>
      <w:ins w:id="287" w:author="mpark1" w:date="2012-05-14T18:17:00Z">
        <w:r>
          <w:t>].</w:t>
        </w:r>
      </w:ins>
    </w:p>
    <w:p w:rsidR="008A16D4" w:rsidRDefault="008A16D4" w:rsidP="008A16D4">
      <w:pPr>
        <w:ind w:left="360"/>
        <w:rPr>
          <w:ins w:id="288" w:author="mpark1" w:date="2012-05-14T18:17:00Z"/>
        </w:rPr>
      </w:pPr>
    </w:p>
    <w:p w:rsidR="008A16D4" w:rsidRDefault="008A16D4">
      <w:pPr>
        <w:rPr>
          <w:ins w:id="289" w:author="mpark1" w:date="2012-05-16T19:56:00Z"/>
        </w:rPr>
        <w:pPrChange w:id="290" w:author="mpark1" w:date="2012-05-16T19:56:00Z">
          <w:pPr>
            <w:pStyle w:val="Heading2"/>
          </w:pPr>
        </w:pPrChange>
      </w:pPr>
      <w:ins w:id="291" w:author="mpark1" w:date="2012-05-14T18:17:00Z">
        <w:r>
          <w:t>R.4.1.D: The draft specification shall support that the AP shall be able to support multiple Max Idle Periods. [</w:t>
        </w:r>
      </w:ins>
      <w:ins w:id="292" w:author="mpark1" w:date="2012-05-17T12:42:00Z">
        <w:r w:rsidR="000221B3">
          <w:t>May 2012 meeting minutes</w:t>
        </w:r>
      </w:ins>
      <w:ins w:id="293" w:author="mpark1" w:date="2012-05-14T18:17:00Z">
        <w:r>
          <w:t>]</w:t>
        </w:r>
      </w:ins>
    </w:p>
    <w:p w:rsidR="00AE1DC6" w:rsidRDefault="00AE1DC6">
      <w:pPr>
        <w:ind w:left="360"/>
        <w:rPr>
          <w:ins w:id="294" w:author="mpark1" w:date="2012-05-16T19:56:00Z"/>
        </w:rPr>
        <w:pPrChange w:id="295" w:author="mpark1" w:date="2012-05-16T19:35:00Z">
          <w:pPr>
            <w:pStyle w:val="Heading2"/>
          </w:pPr>
        </w:pPrChange>
      </w:pPr>
    </w:p>
    <w:p w:rsidR="00AE1DC6" w:rsidRPr="00747768" w:rsidRDefault="00AE1DC6" w:rsidP="00AE1DC6">
      <w:pPr>
        <w:rPr>
          <w:ins w:id="296" w:author="mpark1" w:date="2012-05-16T19:56:00Z"/>
        </w:rPr>
      </w:pPr>
      <w:ins w:id="297" w:author="mpark1" w:date="2012-05-16T19:56:00Z">
        <w:r>
          <w:t>R.4.1.E: The draft specification shall support the concept that a non-TIM STA shall transmit at least one PS-Poll or trigger frame every Listen Interval and the non-TIM STA is not required to wake to receive a beacon each Listen Interval. [</w:t>
        </w:r>
      </w:ins>
      <w:ins w:id="298" w:author="mpark1" w:date="2012-05-17T12:37:00Z">
        <w:r w:rsidR="004A50C7">
          <w:t>May 2012 meeting minutes</w:t>
        </w:r>
      </w:ins>
      <w:ins w:id="299" w:author="mpark1" w:date="2012-05-16T19:57:00Z">
        <w:r>
          <w:t xml:space="preserve">, </w:t>
        </w:r>
      </w:ins>
      <w:ins w:id="300" w:author="mpark1" w:date="2012-05-16T19:58:00Z">
        <w:r>
          <w:t>12/618r0</w:t>
        </w:r>
      </w:ins>
      <w:ins w:id="301" w:author="mpark1" w:date="2012-05-16T19:56:00Z">
        <w:r>
          <w:t>]</w:t>
        </w:r>
      </w:ins>
    </w:p>
    <w:p w:rsidR="00AE1DC6" w:rsidRDefault="00AE1DC6">
      <w:pPr>
        <w:ind w:left="360"/>
        <w:rPr>
          <w:ins w:id="302" w:author="mpark1" w:date="2012-05-14T18:17:00Z"/>
        </w:rPr>
        <w:pPrChange w:id="303" w:author="mpark1" w:date="2012-05-16T19:35:00Z">
          <w:pPr>
            <w:pStyle w:val="Heading2"/>
          </w:pPr>
        </w:pPrChange>
      </w:pPr>
    </w:p>
    <w:p w:rsidR="00C7036D" w:rsidRDefault="00751913" w:rsidP="00496E51">
      <w:pPr>
        <w:pStyle w:val="Heading2"/>
      </w:pPr>
      <w:r>
        <w:t>4.2 Channel Access</w:t>
      </w:r>
    </w:p>
    <w:p w:rsidR="00354542" w:rsidRDefault="00354542" w:rsidP="00354542">
      <w:pPr>
        <w:rPr>
          <w:ins w:id="304" w:author="mpark1" w:date="2012-05-16T20:53:00Z"/>
        </w:rPr>
      </w:pPr>
    </w:p>
    <w:p w:rsidR="00354775" w:rsidRDefault="00354775" w:rsidP="00354775">
      <w:pPr>
        <w:rPr>
          <w:ins w:id="305" w:author="mpark1" w:date="2012-05-16T20:53:00Z"/>
        </w:rPr>
      </w:pPr>
      <w:ins w:id="306" w:author="mpark1" w:date="2012-05-16T20:53:00Z">
        <w:r>
          <w:t>R4.2.A: The draft specification shall support the highest channel access priority</w:t>
        </w:r>
      </w:ins>
      <w:ins w:id="307" w:author="mpark1" w:date="2012-05-16T21:02:00Z">
        <w:r w:rsidR="0021610A">
          <w:t xml:space="preserve"> to the sensor type of STAs</w:t>
        </w:r>
      </w:ins>
      <w:ins w:id="308" w:author="mpark1" w:date="2012-05-16T20:53:00Z">
        <w:r>
          <w:t xml:space="preserve"> [</w:t>
        </w:r>
      </w:ins>
      <w:ins w:id="309" w:author="mpark1" w:date="2012-05-17T12:37:00Z">
        <w:r w:rsidR="004A50C7">
          <w:t>May 2012 meeting minutes</w:t>
        </w:r>
      </w:ins>
      <w:ins w:id="310" w:author="mpark1" w:date="2012-05-16T20:55:00Z">
        <w:r>
          <w:t xml:space="preserve">, </w:t>
        </w:r>
      </w:ins>
      <w:ins w:id="311" w:author="mpark1" w:date="2012-05-16T20:56:00Z">
        <w:r>
          <w:t>1230r1</w:t>
        </w:r>
      </w:ins>
      <w:ins w:id="312" w:author="mpark1" w:date="2012-05-16T20:53:00Z">
        <w:r>
          <w:t>].</w:t>
        </w:r>
      </w:ins>
    </w:p>
    <w:p w:rsidR="00354775" w:rsidRDefault="00354775" w:rsidP="00354542">
      <w:pPr>
        <w:rPr>
          <w:ins w:id="313" w:author="mpark1" w:date="2012-05-16T21:03:00Z"/>
        </w:rPr>
      </w:pPr>
    </w:p>
    <w:p w:rsidR="00E04DBB" w:rsidRDefault="00E04DBB" w:rsidP="00E04DBB">
      <w:pPr>
        <w:rPr>
          <w:ins w:id="314" w:author="mpark1" w:date="2012-05-16T21:28:00Z"/>
        </w:rPr>
      </w:pPr>
      <w:ins w:id="315" w:author="mpark1" w:date="2012-05-16T21:03:00Z">
        <w:r>
          <w:lastRenderedPageBreak/>
          <w:t>R.4.2.B: The draft specification shall support the concept of utilizing information from an AP to spread out uplink transmissions over a period of time to mitigate the hidden node problem [</w:t>
        </w:r>
      </w:ins>
      <w:ins w:id="316" w:author="mpark1" w:date="2012-05-17T12:37:00Z">
        <w:r w:rsidR="004A50C7">
          <w:t>May 2012 meeting minutes</w:t>
        </w:r>
      </w:ins>
      <w:ins w:id="317" w:author="mpark1" w:date="2012-05-16T21:03:00Z">
        <w:r>
          <w:t xml:space="preserve">, </w:t>
        </w:r>
      </w:ins>
      <w:ins w:id="318" w:author="mpark1" w:date="2012-05-16T21:34:00Z">
        <w:r w:rsidR="00567F7C">
          <w:t>12/</w:t>
        </w:r>
      </w:ins>
      <w:ins w:id="319" w:author="mpark1" w:date="2012-05-16T21:03:00Z">
        <w:r>
          <w:t>606r1]</w:t>
        </w:r>
      </w:ins>
    </w:p>
    <w:p w:rsidR="0040514E" w:rsidRDefault="0040514E" w:rsidP="00E04DBB">
      <w:pPr>
        <w:rPr>
          <w:ins w:id="320" w:author="mpark1" w:date="2012-05-16T21:28:00Z"/>
        </w:rPr>
      </w:pPr>
    </w:p>
    <w:p w:rsidR="0040514E" w:rsidRDefault="0040514E" w:rsidP="00E04DBB">
      <w:pPr>
        <w:rPr>
          <w:ins w:id="321" w:author="mpark1" w:date="2012-05-16T21:03:00Z"/>
        </w:rPr>
      </w:pPr>
      <w:ins w:id="322" w:author="mpark1" w:date="2012-05-16T21:28:00Z">
        <w:r>
          <w:t xml:space="preserve">R.4.2.C: </w:t>
        </w:r>
      </w:ins>
      <w:ins w:id="323" w:author="mpark1" w:date="2012-05-16T21:29:00Z">
        <w:r>
          <w:t xml:space="preserve">Grouping of STAs shall be introduced to </w:t>
        </w:r>
      </w:ins>
      <w:ins w:id="324" w:author="mpark1" w:date="2012-05-16T21:32:00Z">
        <w:r>
          <w:t>the draft specification</w:t>
        </w:r>
      </w:ins>
      <w:ins w:id="325" w:author="mpark1" w:date="2012-05-16T21:29:00Z">
        <w:r>
          <w:t xml:space="preserve"> for </w:t>
        </w:r>
      </w:ins>
      <w:ins w:id="326" w:author="mpark1" w:date="2012-05-16T21:30:00Z">
        <w:r>
          <w:t>controlling the number of STAs performing channel access and to save energy</w:t>
        </w:r>
      </w:ins>
      <w:ins w:id="327" w:author="mpark1" w:date="2012-05-16T21:34:00Z">
        <w:r w:rsidR="00C94461">
          <w:t>.</w:t>
        </w:r>
      </w:ins>
      <w:ins w:id="328" w:author="mpark1" w:date="2012-05-16T21:33:00Z">
        <w:r w:rsidR="00567F7C">
          <w:t xml:space="preserve"> [</w:t>
        </w:r>
      </w:ins>
      <w:ins w:id="329" w:author="mpark1" w:date="2012-05-17T12:37:00Z">
        <w:r w:rsidR="004A50C7">
          <w:t>May 2012 meeting minutes</w:t>
        </w:r>
      </w:ins>
      <w:ins w:id="330" w:author="mpark1" w:date="2012-05-16T21:33:00Z">
        <w:r w:rsidR="00567F7C">
          <w:t xml:space="preserve">, </w:t>
        </w:r>
      </w:ins>
      <w:ins w:id="331" w:author="mpark1" w:date="2012-05-16T21:34:00Z">
        <w:r w:rsidR="00567F7C">
          <w:t>12/650r0]</w:t>
        </w:r>
      </w:ins>
    </w:p>
    <w:p w:rsidR="00E04DBB" w:rsidRPr="00354542" w:rsidRDefault="00E04DBB" w:rsidP="00354542"/>
    <w:p w:rsidR="00C7036D" w:rsidRDefault="00354542" w:rsidP="00354542">
      <w:pPr>
        <w:pStyle w:val="Heading2"/>
      </w:pPr>
      <w:r>
        <w:t>4.3 Large Number of STAs Support</w:t>
      </w:r>
    </w:p>
    <w:p w:rsidR="00B75315" w:rsidRDefault="00B75315" w:rsidP="00FD6655"/>
    <w:p w:rsidR="00F43EBF" w:rsidRDefault="00F43EBF">
      <w:pPr>
        <w:pStyle w:val="Heading3"/>
        <w:pPrChange w:id="332" w:author="mpark1" w:date="2012-05-16T20:00:00Z">
          <w:pPr/>
        </w:pPrChange>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pPr>
        <w:rPr>
          <w:ins w:id="333" w:author="mpark1" w:date="2012-05-16T20:00:00Z"/>
        </w:rPr>
      </w:pPr>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Pr>
        <w:rPr>
          <w:ins w:id="334" w:author="mpark1" w:date="2012-05-16T20:00:00Z"/>
        </w:rPr>
      </w:pPr>
    </w:p>
    <w:p w:rsidR="009A1795" w:rsidRDefault="009A1795" w:rsidP="009A1795">
      <w:pPr>
        <w:rPr>
          <w:ins w:id="335" w:author="mpark1" w:date="2012-05-16T20:00:00Z"/>
        </w:rPr>
      </w:pPr>
      <w:ins w:id="336" w:author="mpark1" w:date="2012-05-16T20:00:00Z">
        <w:r>
          <w:t>R.4.3.1.C: 11ah STAs can choose not to have a TIM entry for the DL traffic signalling. For these stations, the AP will store the DL data and deliver it when the STA request it. [</w:t>
        </w:r>
      </w:ins>
      <w:ins w:id="337" w:author="mpark1" w:date="2012-05-17T12:41:00Z">
        <w:r w:rsidR="00CE49F0">
          <w:t>May 2012 meeting minutes</w:t>
        </w:r>
      </w:ins>
      <w:ins w:id="338" w:author="mpark1" w:date="2012-05-16T20:01:00Z">
        <w:r>
          <w:t xml:space="preserve">, </w:t>
        </w:r>
      </w:ins>
      <w:ins w:id="339" w:author="mpark1" w:date="2012-05-16T20:02:00Z">
        <w:r>
          <w:t>12/610r0-motion 1</w:t>
        </w:r>
      </w:ins>
      <w:ins w:id="340" w:author="mpark1" w:date="2012-05-16T20:00:00Z">
        <w:r>
          <w:t>]</w:t>
        </w:r>
      </w:ins>
    </w:p>
    <w:p w:rsidR="009A1795" w:rsidRDefault="009A1795" w:rsidP="009A1795">
      <w:pPr>
        <w:rPr>
          <w:ins w:id="341" w:author="mpark1" w:date="2012-05-16T20:00:00Z"/>
        </w:rPr>
      </w:pPr>
    </w:p>
    <w:p w:rsidR="009A1795" w:rsidRDefault="009A1795" w:rsidP="009A1795">
      <w:pPr>
        <w:rPr>
          <w:ins w:id="342" w:author="mpark1" w:date="2012-05-16T20:00:00Z"/>
        </w:rPr>
      </w:pPr>
      <w:ins w:id="343" w:author="mpark1" w:date="2012-05-16T20:00:00Z">
        <w:r>
          <w:t>R.4.3.1.D: 11ah STAs shall inform AP if they do not need a TIM entry for the DL signalling during the association process. [</w:t>
        </w:r>
      </w:ins>
      <w:ins w:id="344" w:author="mpark1" w:date="2012-05-17T12:41:00Z">
        <w:r w:rsidR="00CE49F0">
          <w:t>May 2012 meeting minutes</w:t>
        </w:r>
      </w:ins>
      <w:ins w:id="345" w:author="mpark1" w:date="2012-05-16T20:02:00Z">
        <w:r>
          <w:t>, 12/610r0-motion2</w:t>
        </w:r>
      </w:ins>
      <w:ins w:id="346" w:author="mpark1" w:date="2012-05-16T20:00:00Z">
        <w:r>
          <w:t>]</w:t>
        </w:r>
      </w:ins>
    </w:p>
    <w:p w:rsidR="00EC538F" w:rsidRDefault="00EC538F" w:rsidP="00FD6655">
      <w:pPr>
        <w:rPr>
          <w:ins w:id="347" w:author="mpark1" w:date="2012-05-17T08:20:00Z"/>
        </w:rPr>
      </w:pPr>
    </w:p>
    <w:p w:rsidR="00EC538F" w:rsidRDefault="00EC538F" w:rsidP="00EC538F">
      <w:pPr>
        <w:pStyle w:val="Heading3"/>
        <w:rPr>
          <w:ins w:id="348" w:author="mpark1" w:date="2012-05-17T08:20:00Z"/>
        </w:rPr>
      </w:pPr>
      <w:ins w:id="349" w:author="mpark1" w:date="2012-05-17T08:20:00Z">
        <w:r>
          <w:t>4.3.2 TIM structure</w:t>
        </w:r>
      </w:ins>
    </w:p>
    <w:p w:rsidR="00EC538F" w:rsidRDefault="00EC538F" w:rsidP="00EC538F">
      <w:pPr>
        <w:rPr>
          <w:ins w:id="350" w:author="mpark1" w:date="2012-05-17T08:20:00Z"/>
        </w:rPr>
      </w:pPr>
      <w:ins w:id="351" w:author="mpark1" w:date="2012-05-17T08:20:00Z">
        <w:r>
          <w:t>R.4.3.2.A: TIM shall have the three level hierarchical structure shown in the below figure [</w:t>
        </w:r>
      </w:ins>
      <w:ins w:id="352" w:author="mpark1" w:date="2012-05-17T12:37:00Z">
        <w:r w:rsidR="004A50C7">
          <w:t>May 2012 meeting minutes</w:t>
        </w:r>
      </w:ins>
      <w:ins w:id="353" w:author="mpark1" w:date="2012-05-17T08:21:00Z">
        <w:r>
          <w:t>, 12/388r2</w:t>
        </w:r>
      </w:ins>
      <w:ins w:id="354" w:author="mpark1" w:date="2012-05-17T08:20:00Z">
        <w:r>
          <w:t>].</w:t>
        </w:r>
      </w:ins>
    </w:p>
    <w:p w:rsidR="00EC538F" w:rsidRDefault="00EC538F" w:rsidP="00EC538F">
      <w:pPr>
        <w:rPr>
          <w:ins w:id="355" w:author="mpark1" w:date="2012-05-17T08:20:00Z"/>
        </w:rPr>
      </w:pPr>
      <w:ins w:id="356" w:author="mpark1" w:date="2012-05-17T08:20:00Z">
        <w:r>
          <w:tab/>
          <w:t>- Three level hierarchy: Page/Block/Sub-Block:</w:t>
        </w:r>
      </w:ins>
    </w:p>
    <w:p w:rsidR="00EC538F" w:rsidRDefault="00EC538F" w:rsidP="00EC538F">
      <w:pPr>
        <w:rPr>
          <w:ins w:id="357" w:author="mpark1" w:date="2012-05-17T08:20:00Z"/>
        </w:rPr>
      </w:pPr>
      <w:ins w:id="358" w:author="mpark1" w:date="2012-05-17T08:20:00Z">
        <w:r>
          <w:rPr>
            <w:noProof/>
            <w:lang w:val="en-US" w:eastAsia="ko-KR"/>
          </w:rPr>
          <w:drawing>
            <wp:inline distT="0" distB="0" distL="0" distR="0" wp14:anchorId="5BF1AB35" wp14:editId="6141F16F">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ins>
    </w:p>
    <w:p w:rsidR="00EC538F" w:rsidRDefault="00EC538F" w:rsidP="00EC538F">
      <w:pPr>
        <w:rPr>
          <w:ins w:id="359" w:author="mpark1" w:date="2012-05-17T08:20:00Z"/>
        </w:rPr>
      </w:pPr>
    </w:p>
    <w:p w:rsidR="00EC538F" w:rsidRDefault="00EC538F" w:rsidP="00EC538F">
      <w:pPr>
        <w:rPr>
          <w:ins w:id="360" w:author="mpark1" w:date="2012-05-17T08:20:00Z"/>
        </w:rPr>
      </w:pPr>
      <w:ins w:id="361" w:author="mpark1" w:date="2012-05-17T08:20:00Z">
        <w:r>
          <w:t>R.4.3.2.B: Based on the TIM structure shown in R.4.3.2.A, the association identifier (AID) structure shall be maintained as the below figure [</w:t>
        </w:r>
      </w:ins>
      <w:ins w:id="362" w:author="mpark1" w:date="2012-05-17T12:37:00Z">
        <w:r w:rsidR="004A50C7">
          <w:t>May 2012 meeting minutes</w:t>
        </w:r>
      </w:ins>
      <w:ins w:id="363" w:author="mpark1" w:date="2012-05-17T08:21:00Z">
        <w:r>
          <w:t>, 12/388r2</w:t>
        </w:r>
      </w:ins>
      <w:ins w:id="364" w:author="mpark1" w:date="2012-05-17T08:20:00Z">
        <w:r>
          <w:t>].</w:t>
        </w:r>
      </w:ins>
    </w:p>
    <w:p w:rsidR="00EC538F" w:rsidRDefault="00EC538F" w:rsidP="00EC538F">
      <w:pPr>
        <w:rPr>
          <w:ins w:id="365" w:author="mpark1" w:date="2012-05-17T08:20:00Z"/>
        </w:rPr>
      </w:pPr>
      <w:ins w:id="366" w:author="mpark1" w:date="2012-05-17T08:20:00Z">
        <w:r>
          <w:tab/>
          <w:t>- STAs are grouped into Page, Blocks, Sub-Blocks:</w:t>
        </w:r>
      </w:ins>
    </w:p>
    <w:p w:rsidR="00EC538F" w:rsidRDefault="00EC538F" w:rsidP="00EC538F">
      <w:pPr>
        <w:rPr>
          <w:ins w:id="367" w:author="mpark1" w:date="2012-05-17T08:20:00Z"/>
        </w:rPr>
      </w:pPr>
    </w:p>
    <w:p w:rsidR="00EC538F" w:rsidRDefault="00EC538F" w:rsidP="00EC538F">
      <w:pPr>
        <w:jc w:val="center"/>
        <w:rPr>
          <w:ins w:id="368" w:author="mpark1" w:date="2012-05-17T08:20:00Z"/>
        </w:rPr>
      </w:pPr>
      <w:ins w:id="369" w:author="mpark1" w:date="2012-05-17T08:20:00Z">
        <w:r>
          <w:rPr>
            <w:noProof/>
            <w:lang w:val="en-US" w:eastAsia="ko-KR"/>
          </w:rPr>
          <w:lastRenderedPageBreak/>
          <w:drawing>
            <wp:inline distT="0" distB="0" distL="0" distR="0" wp14:anchorId="4B95FBD7" wp14:editId="53EB35B4">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ins>
    </w:p>
    <w:p w:rsidR="00EC538F" w:rsidRDefault="00F43EBF" w:rsidP="00EC538F">
      <w:pPr>
        <w:pStyle w:val="Heading3"/>
        <w:rPr>
          <w:ins w:id="370" w:author="mpark1" w:date="2012-05-17T08:22:00Z"/>
        </w:rPr>
      </w:pPr>
      <w:r w:rsidRPr="00F43EBF">
        <w:t xml:space="preserve"> </w:t>
      </w:r>
      <w:ins w:id="371" w:author="mpark1" w:date="2012-05-17T08:22:00Z">
        <w:r w:rsidR="00EC538F">
          <w:t>4.3.3 TIM encoding</w:t>
        </w:r>
      </w:ins>
    </w:p>
    <w:p w:rsidR="00EC538F" w:rsidRDefault="00EC538F" w:rsidP="00EC538F">
      <w:pPr>
        <w:rPr>
          <w:ins w:id="372" w:author="mpark1" w:date="2012-05-17T08:22:00Z"/>
        </w:rPr>
      </w:pPr>
      <w:ins w:id="373" w:author="mpark1" w:date="2012-05-17T08:22:00Z">
        <w:r>
          <w:t>R.4.3.3.A: The Partial Virtual Bitmap field shall be encoded in Block level as shown in the below figure [</w:t>
        </w:r>
      </w:ins>
      <w:ins w:id="374" w:author="mpark1" w:date="2012-05-17T12:37:00Z">
        <w:r w:rsidR="004A50C7">
          <w:t>May 2012 meeting minutes</w:t>
        </w:r>
      </w:ins>
      <w:ins w:id="375" w:author="mpark1" w:date="2012-05-17T08:22:00Z">
        <w:r>
          <w:t>, 12/388r2].</w:t>
        </w:r>
      </w:ins>
    </w:p>
    <w:p w:rsidR="00EC538F" w:rsidRPr="00E31CCC" w:rsidRDefault="00EC538F" w:rsidP="00EC538F">
      <w:pPr>
        <w:pStyle w:val="ListParagraph"/>
        <w:numPr>
          <w:ilvl w:val="0"/>
          <w:numId w:val="45"/>
        </w:numPr>
        <w:rPr>
          <w:ins w:id="376" w:author="mpark1" w:date="2012-05-17T08:22:00Z"/>
          <w:lang w:val="en-US"/>
        </w:rPr>
      </w:pPr>
      <w:ins w:id="377" w:author="mpark1" w:date="2012-05-17T08:22:00Z">
        <w:r>
          <w:t>Partial Virtual Bitmap consists of one or more encoded Blocks of a single Page.</w:t>
        </w:r>
      </w:ins>
    </w:p>
    <w:p w:rsidR="00EC538F" w:rsidRDefault="00EC538F" w:rsidP="00EC538F">
      <w:pPr>
        <w:pStyle w:val="ListParagraph"/>
        <w:numPr>
          <w:ilvl w:val="0"/>
          <w:numId w:val="45"/>
        </w:numPr>
        <w:rPr>
          <w:ins w:id="378" w:author="mpark1" w:date="2012-05-17T08:22:00Z"/>
          <w:lang w:val="en-US"/>
        </w:rPr>
      </w:pPr>
      <w:ins w:id="379" w:author="mpark1" w:date="2012-05-17T08:22:00Z">
        <w:r>
          <w:t xml:space="preserve">Basic Block encoding: </w:t>
        </w:r>
        <w:r w:rsidRPr="004E5B38">
          <w:rPr>
            <w:lang w:val="en-US"/>
          </w:rPr>
          <w:t>Block Offset (5 bits) + Block Control(3 bits) + Block Bitmap (1 octet) + Sub-Block Bitmaps (variable)</w:t>
        </w:r>
      </w:ins>
    </w:p>
    <w:p w:rsidR="00EC538F" w:rsidRPr="004E5B38" w:rsidRDefault="00EC538F" w:rsidP="00EC538F">
      <w:pPr>
        <w:pStyle w:val="ListParagraph"/>
        <w:numPr>
          <w:ilvl w:val="0"/>
          <w:numId w:val="45"/>
        </w:numPr>
        <w:rPr>
          <w:ins w:id="380" w:author="mpark1" w:date="2012-05-17T08:22:00Z"/>
          <w:lang w:val="en-US"/>
        </w:rPr>
      </w:pPr>
      <w:ins w:id="381" w:author="mpark1" w:date="2012-05-17T08:22:00Z">
        <w:r w:rsidRPr="004E5B38">
          <w:rPr>
            <w:lang w:val="en-US"/>
          </w:rPr>
          <w:t>Block Control field: controls how the Block Bitmap and the Sub-Block Bitmap fields are used</w:t>
        </w:r>
      </w:ins>
    </w:p>
    <w:p w:rsidR="00EC538F" w:rsidRPr="004E5B38" w:rsidRDefault="00EC538F" w:rsidP="00EC538F">
      <w:pPr>
        <w:numPr>
          <w:ilvl w:val="1"/>
          <w:numId w:val="45"/>
        </w:numPr>
        <w:rPr>
          <w:ins w:id="382" w:author="mpark1" w:date="2012-05-17T08:22:00Z"/>
          <w:lang w:val="en-US"/>
        </w:rPr>
      </w:pPr>
      <w:ins w:id="383" w:author="mpark1" w:date="2012-05-17T08:22:00Z">
        <w:r w:rsidRPr="004E5B38">
          <w:rPr>
            <w:u w:val="single"/>
            <w:lang w:val="en-US"/>
          </w:rPr>
          <w:t xml:space="preserve">Block bitmap </w:t>
        </w:r>
        <w:r w:rsidRPr="004E5B38">
          <w:rPr>
            <w:lang w:val="en-US"/>
          </w:rPr>
          <w:t>encoding: AID = [Page Index(2b), Block Offset(5b), n(3b), m(3b)]</w:t>
        </w:r>
      </w:ins>
    </w:p>
    <w:p w:rsidR="00EC538F" w:rsidRPr="004E5B38" w:rsidRDefault="00EC538F" w:rsidP="00EC538F">
      <w:pPr>
        <w:numPr>
          <w:ilvl w:val="2"/>
          <w:numId w:val="45"/>
        </w:numPr>
        <w:rPr>
          <w:ins w:id="384" w:author="mpark1" w:date="2012-05-17T08:22:00Z"/>
          <w:lang w:val="en-US"/>
        </w:rPr>
      </w:pPr>
      <w:ins w:id="385" w:author="mpark1" w:date="2012-05-17T08:22:00Z">
        <w:r w:rsidRPr="004E5B38">
          <w:rPr>
            <w:lang w:val="en-US"/>
          </w:rPr>
          <w:t>The n-th bit position of the Block Bitmap indicates whether the n-th Sub-Block Bitmap is present in the Sub-Block field</w:t>
        </w:r>
      </w:ins>
    </w:p>
    <w:p w:rsidR="00EC538F" w:rsidRPr="004E5B38" w:rsidRDefault="00EC538F" w:rsidP="00EC538F">
      <w:pPr>
        <w:numPr>
          <w:ilvl w:val="2"/>
          <w:numId w:val="45"/>
        </w:numPr>
        <w:rPr>
          <w:ins w:id="386" w:author="mpark1" w:date="2012-05-17T08:22:00Z"/>
          <w:lang w:val="en-US"/>
        </w:rPr>
      </w:pPr>
      <w:ins w:id="387" w:author="mpark1" w:date="2012-05-17T08:22:00Z">
        <w:r w:rsidRPr="004E5B38">
          <w:rPr>
            <w:lang w:val="en-US"/>
          </w:rPr>
          <w:t>The m-th bit position of the Sub-Block Bitmap indicates whether the m-th STA has data buffered at the AP</w:t>
        </w:r>
      </w:ins>
    </w:p>
    <w:p w:rsidR="00EC538F" w:rsidRPr="004E5B38" w:rsidRDefault="00EC538F" w:rsidP="00EC538F">
      <w:pPr>
        <w:numPr>
          <w:ilvl w:val="1"/>
          <w:numId w:val="45"/>
        </w:numPr>
        <w:rPr>
          <w:ins w:id="388" w:author="mpark1" w:date="2012-05-17T08:22:00Z"/>
          <w:lang w:val="en-US"/>
        </w:rPr>
      </w:pPr>
      <w:ins w:id="389" w:author="mpark1" w:date="2012-05-17T08:22:00Z">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ins>
    </w:p>
    <w:p w:rsidR="00EC538F" w:rsidRDefault="00EC538F" w:rsidP="00EC538F">
      <w:pPr>
        <w:numPr>
          <w:ilvl w:val="1"/>
          <w:numId w:val="45"/>
        </w:numPr>
        <w:rPr>
          <w:ins w:id="390" w:author="mpark1" w:date="2012-05-17T08:22:00Z"/>
          <w:lang w:val="en-US"/>
        </w:rPr>
      </w:pPr>
      <w:ins w:id="391" w:author="mpark1" w:date="2012-05-17T08:22:00Z">
        <w:r w:rsidRPr="004E5B38">
          <w:rPr>
            <w:u w:val="single"/>
            <w:lang w:val="en-US"/>
          </w:rPr>
          <w:t>Inverse bitmap</w:t>
        </w:r>
        <w:r w:rsidRPr="004E5B38">
          <w:rPr>
            <w:lang w:val="en-US"/>
          </w:rPr>
          <w:t xml:space="preserve">: if there are many 1s in the bitmap of the Block, inverse the bitmap and encode the inversed bitmap </w:t>
        </w:r>
      </w:ins>
    </w:p>
    <w:p w:rsidR="00EC538F" w:rsidRPr="004E5B38" w:rsidRDefault="00EC538F" w:rsidP="00EC538F">
      <w:pPr>
        <w:rPr>
          <w:ins w:id="392" w:author="mpark1" w:date="2012-05-17T08:22:00Z"/>
          <w:lang w:val="en-US"/>
        </w:rPr>
      </w:pPr>
    </w:p>
    <w:p w:rsidR="00EC538F" w:rsidRDefault="000221B3" w:rsidP="00EC538F">
      <w:pPr>
        <w:rPr>
          <w:ins w:id="393" w:author="mpark1" w:date="2012-05-17T08:22:00Z"/>
          <w:lang w:val="en-US"/>
        </w:rPr>
      </w:pPr>
      <w:ins w:id="394" w:author="mpark1" w:date="2012-05-17T12:46:00Z">
        <w:r>
          <w:rPr>
            <w:noProof/>
            <w:lang w:val="en-US" w:eastAsia="ko-KR"/>
          </w:rPr>
          <w:drawing>
            <wp:inline distT="0" distB="0" distL="0" distR="0" wp14:anchorId="012FBA5E">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ins>
    </w:p>
    <w:p w:rsidR="00EC538F" w:rsidRDefault="00EC538F" w:rsidP="00EC538F">
      <w:pPr>
        <w:rPr>
          <w:ins w:id="395" w:author="mpark1" w:date="2012-05-17T08:22:00Z"/>
          <w:lang w:val="en-US"/>
        </w:rPr>
      </w:pPr>
    </w:p>
    <w:p w:rsidR="00EC538F" w:rsidRDefault="00EC538F" w:rsidP="00EC538F">
      <w:pPr>
        <w:pStyle w:val="ListParagraph"/>
        <w:numPr>
          <w:ilvl w:val="1"/>
          <w:numId w:val="45"/>
        </w:numPr>
        <w:rPr>
          <w:ins w:id="396" w:author="mpark1" w:date="2012-05-17T08:22:00Z"/>
          <w:lang w:val="en-US"/>
        </w:rPr>
      </w:pPr>
      <w:ins w:id="397" w:author="mpark1" w:date="2012-05-17T08:22:00Z">
        <w:r>
          <w:rPr>
            <w:lang w:val="en-US"/>
          </w:rPr>
          <w:t>Offset+Length+Bitmap: encodes more than 8 Sub-Block Bitmaps [20, 21]</w:t>
        </w:r>
      </w:ins>
    </w:p>
    <w:p w:rsidR="00EC538F" w:rsidRPr="00886DF8" w:rsidRDefault="00EC538F" w:rsidP="00EC538F">
      <w:pPr>
        <w:pStyle w:val="ListParagraph"/>
        <w:numPr>
          <w:ilvl w:val="2"/>
          <w:numId w:val="45"/>
        </w:numPr>
        <w:rPr>
          <w:ins w:id="398" w:author="mpark1" w:date="2012-05-17T08:22:00Z"/>
          <w:lang w:val="en-US"/>
        </w:rPr>
      </w:pPr>
      <w:ins w:id="399" w:author="mpark1" w:date="2012-05-17T08:22:00Z">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ins>
    </w:p>
    <w:p w:rsidR="00EC538F" w:rsidRPr="00886DF8" w:rsidRDefault="00EC538F" w:rsidP="00EC538F">
      <w:pPr>
        <w:pStyle w:val="ListParagraph"/>
        <w:numPr>
          <w:ilvl w:val="2"/>
          <w:numId w:val="45"/>
        </w:numPr>
        <w:rPr>
          <w:ins w:id="400" w:author="mpark1" w:date="2012-05-17T08:22:00Z"/>
          <w:lang w:val="en-US"/>
        </w:rPr>
      </w:pPr>
      <w:ins w:id="401" w:author="mpark1" w:date="2012-05-17T08:22:00Z">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ins>
    </w:p>
    <w:p w:rsidR="00EC538F" w:rsidRPr="00886DF8" w:rsidRDefault="00EC538F" w:rsidP="00EC538F">
      <w:pPr>
        <w:pStyle w:val="ListParagraph"/>
        <w:numPr>
          <w:ilvl w:val="2"/>
          <w:numId w:val="45"/>
        </w:numPr>
        <w:rPr>
          <w:ins w:id="402" w:author="mpark1" w:date="2012-05-17T08:22:00Z"/>
          <w:lang w:val="en-US"/>
        </w:rPr>
      </w:pPr>
      <w:ins w:id="403" w:author="mpark1" w:date="2012-05-17T08:22:00Z">
        <w:r w:rsidRPr="00886DF8">
          <w:rPr>
            <w:lang w:val="en-US"/>
          </w:rPr>
          <w:t>This mode is used when more than 8 contiguous Sub-Blocks are transmitted.</w:t>
        </w:r>
      </w:ins>
    </w:p>
    <w:p w:rsidR="00EC538F" w:rsidRPr="00886DF8" w:rsidRDefault="00EC538F" w:rsidP="00EC538F">
      <w:pPr>
        <w:pStyle w:val="ListParagraph"/>
        <w:ind w:left="2160"/>
        <w:rPr>
          <w:ins w:id="404" w:author="mpark1" w:date="2012-05-17T08:22:00Z"/>
          <w:lang w:val="en-US"/>
        </w:rPr>
      </w:pPr>
    </w:p>
    <w:p w:rsidR="00EC538F" w:rsidRDefault="00EC538F" w:rsidP="00EC538F">
      <w:pPr>
        <w:rPr>
          <w:ins w:id="405" w:author="mpark1" w:date="2012-05-17T08:22:00Z"/>
        </w:rPr>
      </w:pPr>
      <w:ins w:id="406" w:author="mpark1" w:date="2012-05-17T08:22:00Z">
        <w:r w:rsidRPr="00F43EBF">
          <w:lastRenderedPageBreak/>
          <w:t xml:space="preserve"> </w:t>
        </w:r>
        <w:r>
          <w:rPr>
            <w:noProof/>
            <w:lang w:val="en-US" w:eastAsia="ko-KR"/>
          </w:rPr>
          <w:drawing>
            <wp:inline distT="0" distB="0" distL="0" distR="0" wp14:anchorId="1A7A8B9B" wp14:editId="6A4A831C">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ins>
    </w:p>
    <w:p w:rsidR="00F43EBF" w:rsidRDefault="00F43EBF" w:rsidP="00FD6655"/>
    <w:p w:rsidR="00B75315" w:rsidRDefault="00B75315">
      <w:pPr>
        <w:pStyle w:val="Heading2"/>
      </w:pPr>
      <w:r w:rsidRPr="000804A7">
        <w:rPr>
          <w:rPrChange w:id="407" w:author="mpark1" w:date="2012-05-16T21:24:00Z">
            <w:rPr>
              <w:b w:val="0"/>
            </w:rPr>
          </w:rPrChange>
        </w:rPr>
        <w:t>4.</w:t>
      </w:r>
      <w:r>
        <w:t>4 Frame Formats</w:t>
      </w:r>
    </w:p>
    <w:p w:rsidR="00B75315" w:rsidRDefault="00B75315" w:rsidP="00FD6655">
      <w:pPr>
        <w:pStyle w:val="ListParagraph"/>
        <w:ind w:left="0"/>
      </w:pPr>
    </w:p>
    <w:p w:rsidR="005E2B47" w:rsidRDefault="005E2B47" w:rsidP="008A16D4">
      <w:pPr>
        <w:pStyle w:val="Heading3"/>
        <w:rPr>
          <w:ins w:id="408" w:author="mpark1" w:date="2012-05-14T19:27:00Z"/>
        </w:rPr>
      </w:pPr>
      <w:ins w:id="409" w:author="mpark1" w:date="2012-05-14T19:27:00Z">
        <w:r>
          <w:t>4.4.1 Management frames</w:t>
        </w:r>
      </w:ins>
    </w:p>
    <w:p w:rsidR="00B75315" w:rsidRDefault="00B75315" w:rsidP="008A16D4">
      <w:pPr>
        <w:pStyle w:val="Heading3"/>
      </w:pPr>
      <w:r>
        <w:t>4.4.1</w:t>
      </w:r>
      <w:ins w:id="410" w:author="mpark1" w:date="2012-05-14T19:28:00Z">
        <w:r w:rsidR="005E2B47">
          <w:t>.1</w:t>
        </w:r>
      </w:ins>
      <w:r>
        <w:t xml:space="preserve"> Short Beacon frame format</w:t>
      </w:r>
    </w:p>
    <w:p w:rsidR="00B75315" w:rsidRDefault="00B75315" w:rsidP="00FD6655">
      <w:r>
        <w:t>R.4.4.1</w:t>
      </w:r>
      <w:ins w:id="411" w:author="mpark1" w:date="2012-05-14T19:28:00Z">
        <w:r w:rsidR="005E2B47">
          <w:t>.1</w:t>
        </w:r>
      </w:ins>
      <w:r>
        <w:t>.A: The draft specification shall provide support for a new frame format for a short beacon (content is TBD).</w:t>
      </w:r>
      <w:r w:rsidR="003811FC">
        <w:t xml:space="preserve"> [11/1503r1]</w:t>
      </w:r>
    </w:p>
    <w:p w:rsidR="00FE25F0" w:rsidRDefault="00FE25F0" w:rsidP="00FD6655">
      <w:r>
        <w:t>R.4.4.1.</w:t>
      </w:r>
      <w:ins w:id="412" w:author="mpark1" w:date="2012-05-14T19:28:00Z">
        <w:r w:rsidR="005E2B47">
          <w:t>1.</w:t>
        </w:r>
      </w:ins>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ins w:id="413" w:author="mpark1" w:date="2012-05-14T19:28:00Z">
        <w:r w:rsidR="005E2B47">
          <w:t>1.</w:t>
        </w:r>
      </w:ins>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pPr>
        <w:rPr>
          <w:ins w:id="414" w:author="mpark1" w:date="2012-05-17T08:42:00Z"/>
        </w:rPr>
      </w:pPr>
      <w:r>
        <w:rPr>
          <w:lang w:val="en-US"/>
        </w:rPr>
        <w:t>R.4.4.1.</w:t>
      </w:r>
      <w:ins w:id="415" w:author="mpark1" w:date="2012-05-14T19:28:00Z">
        <w:r w:rsidR="005E2B47">
          <w:rPr>
            <w:lang w:val="en-US"/>
          </w:rPr>
          <w:t>1.</w:t>
        </w:r>
      </w:ins>
      <w:r>
        <w:rPr>
          <w:lang w:val="en-US"/>
        </w:rPr>
        <w:t xml:space="preserve">D: </w:t>
      </w:r>
      <w:r w:rsidRPr="00632EB4">
        <w:t>The Short Beacon should include a compressed SSID field</w:t>
      </w:r>
      <w:r>
        <w:t>.</w:t>
      </w:r>
    </w:p>
    <w:p w:rsidR="00E3174B" w:rsidRPr="00B66BFA" w:rsidRDefault="00E3174B" w:rsidP="00E3174B">
      <w:pPr>
        <w:numPr>
          <w:ilvl w:val="1"/>
          <w:numId w:val="46"/>
        </w:numPr>
        <w:rPr>
          <w:ins w:id="416" w:author="mpark1" w:date="2012-05-17T08:42:00Z"/>
          <w:lang w:val="en-US"/>
        </w:rPr>
      </w:pPr>
      <w:ins w:id="417" w:author="mpark1" w:date="2012-05-17T08:42:00Z">
        <w:r>
          <w:rPr>
            <w:lang w:val="en-US"/>
          </w:rPr>
          <w:t>Compressed SSID is computed as the CRC of SSID</w:t>
        </w:r>
      </w:ins>
      <w:ins w:id="418" w:author="mpark1" w:date="2012-05-17T08:43:00Z">
        <w:r>
          <w:rPr>
            <w:lang w:val="en-US"/>
          </w:rPr>
          <w:t xml:space="preserve">. </w:t>
        </w:r>
        <w:r>
          <w:rPr>
            <w:b/>
            <w:bCs/>
          </w:rPr>
          <w:t xml:space="preserve"> </w:t>
        </w:r>
        <w:r w:rsidRPr="00E3174B">
          <w:rPr>
            <w:lang w:val="en-US"/>
            <w:rPrChange w:id="419" w:author="mpark1" w:date="2012-05-17T08:43:00Z">
              <w:rPr>
                <w:b/>
                <w:bCs/>
              </w:rPr>
            </w:rPrChange>
          </w:rPr>
          <w:t>CRC</w:t>
        </w:r>
      </w:ins>
      <w:ins w:id="420" w:author="mpark1" w:date="2012-05-17T08:44:00Z">
        <w:r>
          <w:rPr>
            <w:lang w:val="en-US"/>
          </w:rPr>
          <w:t xml:space="preserve"> is</w:t>
        </w:r>
      </w:ins>
      <w:ins w:id="421" w:author="mpark1" w:date="2012-05-17T08:43:00Z">
        <w:r w:rsidRPr="00E3174B">
          <w:rPr>
            <w:lang w:val="en-US"/>
            <w:rPrChange w:id="422" w:author="mpark1" w:date="2012-05-17T08:43:00Z">
              <w:rPr>
                <w:b/>
                <w:bCs/>
              </w:rPr>
            </w:rPrChange>
          </w:rPr>
          <w:t xml:space="preserve"> computed using the same function as used to compute the FCS of MPDUs</w:t>
        </w:r>
      </w:ins>
      <w:ins w:id="423" w:author="mpark1" w:date="2012-05-17T08:42:00Z">
        <w:r>
          <w:rPr>
            <w:lang w:val="en-US"/>
          </w:rPr>
          <w:t xml:space="preserve"> [</w:t>
        </w:r>
      </w:ins>
      <w:ins w:id="424" w:author="mpark1" w:date="2012-05-17T12:37:00Z">
        <w:r w:rsidR="004A50C7">
          <w:rPr>
            <w:lang w:val="en-US"/>
          </w:rPr>
          <w:t>May 2012 meeting minutes</w:t>
        </w:r>
      </w:ins>
      <w:ins w:id="425" w:author="mpark1" w:date="2012-05-17T08:43:00Z">
        <w:r>
          <w:rPr>
            <w:lang w:val="en-US"/>
          </w:rPr>
          <w:t>, 12/129r3</w:t>
        </w:r>
      </w:ins>
      <w:ins w:id="426" w:author="mpark1" w:date="2012-05-17T08:42:00Z">
        <w:r>
          <w:rPr>
            <w:lang w:val="en-US"/>
          </w:rPr>
          <w:t>]</w:t>
        </w:r>
      </w:ins>
    </w:p>
    <w:p w:rsidR="00E3174B" w:rsidRPr="00E3174B" w:rsidRDefault="00E3174B" w:rsidP="00FD6655">
      <w:pPr>
        <w:rPr>
          <w:lang w:val="en-US"/>
          <w:rPrChange w:id="427" w:author="mpark1" w:date="2012-05-17T08:42:00Z">
            <w:rPr/>
          </w:rPrChange>
        </w:rPr>
      </w:pPr>
    </w:p>
    <w:p w:rsidR="00F728F9" w:rsidRDefault="00F728F9" w:rsidP="00FD6655">
      <w:r>
        <w:t>R.4.4.1.</w:t>
      </w:r>
      <w:ins w:id="428" w:author="mpark1" w:date="2012-05-14T19:28:00Z">
        <w:r w:rsidR="005E2B47">
          <w:t>1.</w:t>
        </w:r>
      </w:ins>
      <w:r>
        <w:t xml:space="preserve">E: </w:t>
      </w:r>
      <w:r w:rsidRPr="00632EB4">
        <w:rPr>
          <w:bCs/>
        </w:rPr>
        <w:t>T</w:t>
      </w:r>
      <w:r w:rsidRPr="00632EB4">
        <w:t xml:space="preserve">he Short Beacon </w:t>
      </w:r>
      <w:del w:id="429" w:author="mpark1" w:date="2012-05-17T08:51:00Z">
        <w:r w:rsidRPr="00632EB4" w:rsidDel="00E3174B">
          <w:delText xml:space="preserve">should </w:delText>
        </w:r>
      </w:del>
      <w:ins w:id="430" w:author="mpark1" w:date="2012-05-17T08:51:00Z">
        <w:r w:rsidR="00E3174B">
          <w:t>shall</w:t>
        </w:r>
        <w:r w:rsidR="00E3174B" w:rsidRPr="00632EB4">
          <w:t xml:space="preserve"> </w:t>
        </w:r>
      </w:ins>
      <w:r w:rsidRPr="00632EB4">
        <w:t>include a 4 byte Timestamp containing the 4 LSBs of the AP Timestamp</w:t>
      </w:r>
      <w:r>
        <w:t>.</w:t>
      </w:r>
    </w:p>
    <w:p w:rsidR="00F728F9" w:rsidRDefault="00F728F9" w:rsidP="00FD6655">
      <w:r>
        <w:t>R.4.4.1.</w:t>
      </w:r>
      <w:ins w:id="431" w:author="mpark1" w:date="2012-05-14T19:28:00Z">
        <w:r w:rsidR="005E2B47">
          <w:t>1.</w:t>
        </w:r>
      </w:ins>
      <w:r>
        <w:t xml:space="preserve">F: </w:t>
      </w:r>
      <w:r w:rsidRPr="00632EB4">
        <w:t>The Short Beacon shall include a 1 byte Change Sequence Field that is incremented whenever critical network information changes</w:t>
      </w:r>
      <w:r>
        <w:t>.</w:t>
      </w:r>
    </w:p>
    <w:p w:rsidR="00AA4072" w:rsidRDefault="00AA4072" w:rsidP="00FD6655">
      <w:pPr>
        <w:rPr>
          <w:ins w:id="432" w:author="mpark1" w:date="2012-05-17T08:50:00Z"/>
        </w:rPr>
      </w:pPr>
      <w:r>
        <w:t>R.4.4.1.</w:t>
      </w:r>
      <w:ins w:id="433" w:author="mpark1" w:date="2012-05-14T19:28:00Z">
        <w:r w:rsidR="005E2B47">
          <w:t>1.</w:t>
        </w:r>
      </w:ins>
      <w:r>
        <w:t xml:space="preserve">G: </w:t>
      </w:r>
      <w:r w:rsidRPr="00632EB4">
        <w:t xml:space="preserve">The Short Beacon </w:t>
      </w:r>
      <w:del w:id="434" w:author="mpark1" w:date="2012-05-17T08:51:00Z">
        <w:r w:rsidRPr="00632EB4" w:rsidDel="00E3174B">
          <w:delText xml:space="preserve">should </w:delText>
        </w:r>
      </w:del>
      <w:ins w:id="435" w:author="mpark1" w:date="2012-05-17T08:51:00Z">
        <w:r w:rsidR="00E3174B">
          <w:t>shall</w:t>
        </w:r>
        <w:r w:rsidR="00E3174B" w:rsidRPr="00632EB4">
          <w:t xml:space="preserve"> </w:t>
        </w:r>
      </w:ins>
      <w:r w:rsidRPr="00632EB4">
        <w:t xml:space="preserve">optionally include a field indicating </w:t>
      </w:r>
      <w:del w:id="436" w:author="mpark1" w:date="2012-05-17T08:45:00Z">
        <w:r w:rsidRPr="00632EB4" w:rsidDel="00E3174B">
          <w:delText>duration to</w:delText>
        </w:r>
      </w:del>
      <w:ins w:id="437" w:author="mpark1" w:date="2012-05-17T08:45:00Z">
        <w:r w:rsidR="00E3174B">
          <w:t xml:space="preserve"> the time of</w:t>
        </w:r>
      </w:ins>
      <w:r w:rsidRPr="00632EB4">
        <w:t xml:space="preserve"> next full beacon</w:t>
      </w:r>
      <w:r>
        <w:t>.</w:t>
      </w:r>
    </w:p>
    <w:p w:rsidR="00437AF6" w:rsidRPr="00437AF6" w:rsidRDefault="00437AF6" w:rsidP="00E3174B">
      <w:pPr>
        <w:pStyle w:val="ListParagraph"/>
        <w:numPr>
          <w:ilvl w:val="0"/>
          <w:numId w:val="49"/>
        </w:numPr>
        <w:rPr>
          <w:ins w:id="438" w:author="mpark1" w:date="2012-05-17T09:01:00Z"/>
          <w:rPrChange w:id="439" w:author="mpark1" w:date="2012-05-17T09:01:00Z">
            <w:rPr>
              <w:ins w:id="440" w:author="mpark1" w:date="2012-05-17T09:01:00Z"/>
              <w:lang w:val="en-US"/>
            </w:rPr>
          </w:rPrChange>
        </w:rPr>
        <w:pPrChange w:id="441" w:author="mpark1" w:date="2012-05-17T08:50:00Z">
          <w:pPr/>
        </w:pPrChange>
      </w:pPr>
      <w:ins w:id="442" w:author="mpark1" w:date="2012-05-17T09:01:00Z">
        <w:r w:rsidRPr="003B61E1">
          <w:t xml:space="preserve">Time </w:t>
        </w:r>
      </w:ins>
      <w:ins w:id="443" w:author="mpark1" w:date="2012-05-17T09:02:00Z">
        <w:r>
          <w:t>of</w:t>
        </w:r>
      </w:ins>
      <w:ins w:id="444" w:author="mpark1" w:date="2012-05-17T09:01:00Z">
        <w:r w:rsidRPr="003B61E1">
          <w:t xml:space="preserve"> next full beacon </w:t>
        </w:r>
        <w:r>
          <w:t xml:space="preserve">is </w:t>
        </w:r>
        <w:r w:rsidRPr="003B61E1">
          <w:t>indict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w:t>
        </w:r>
        <w:r>
          <w:t xml:space="preserve"> [</w:t>
        </w:r>
      </w:ins>
      <w:ins w:id="445" w:author="mpark1" w:date="2012-05-17T12:37:00Z">
        <w:r w:rsidR="004A50C7">
          <w:t>May 2012 meeting minutes</w:t>
        </w:r>
      </w:ins>
      <w:ins w:id="446" w:author="mpark1" w:date="2012-05-17T09:01:00Z">
        <w:r>
          <w:t>, 12/129r3]</w:t>
        </w:r>
      </w:ins>
    </w:p>
    <w:p w:rsidR="00E3174B" w:rsidRPr="00437AF6" w:rsidRDefault="00E3174B" w:rsidP="00E3174B">
      <w:pPr>
        <w:pStyle w:val="ListParagraph"/>
        <w:numPr>
          <w:ilvl w:val="0"/>
          <w:numId w:val="49"/>
        </w:numPr>
        <w:rPr>
          <w:ins w:id="447" w:author="mpark1" w:date="2012-05-17T08:59:00Z"/>
          <w:rPrChange w:id="448" w:author="mpark1" w:date="2012-05-17T08:59:00Z">
            <w:rPr>
              <w:ins w:id="449" w:author="mpark1" w:date="2012-05-17T08:59:00Z"/>
              <w:lang w:val="en-US"/>
            </w:rPr>
          </w:rPrChange>
        </w:rPr>
        <w:pPrChange w:id="450" w:author="mpark1" w:date="2012-05-17T08:50:00Z">
          <w:pPr/>
        </w:pPrChange>
      </w:pPr>
      <w:ins w:id="451" w:author="mpark1" w:date="2012-05-17T08:50:00Z">
        <w:r w:rsidRPr="00E3174B">
          <w:rPr>
            <w:lang w:val="en-US"/>
          </w:rPr>
          <w:t xml:space="preserve">The </w:t>
        </w:r>
      </w:ins>
      <w:ins w:id="452" w:author="mpark1" w:date="2012-05-17T09:02:00Z">
        <w:r w:rsidR="00437AF6">
          <w:rPr>
            <w:lang w:val="en-US"/>
          </w:rPr>
          <w:t>Time</w:t>
        </w:r>
      </w:ins>
      <w:ins w:id="453" w:author="mpark1" w:date="2012-05-17T08:50:00Z">
        <w:r w:rsidRPr="00E3174B">
          <w:rPr>
            <w:lang w:val="en-US"/>
          </w:rPr>
          <w:t xml:space="preserve"> </w:t>
        </w:r>
      </w:ins>
      <w:ins w:id="454" w:author="mpark1" w:date="2012-05-17T09:02:00Z">
        <w:r w:rsidR="00437AF6">
          <w:rPr>
            <w:lang w:val="en-US"/>
          </w:rPr>
          <w:t>of</w:t>
        </w:r>
      </w:ins>
      <w:ins w:id="455" w:author="mpark1" w:date="2012-05-17T08:50:00Z">
        <w:r w:rsidRPr="00E3174B">
          <w:rPr>
            <w:lang w:val="en-US"/>
          </w:rPr>
          <w:t xml:space="preserve"> Next Full Beacon field shall be always present in the short Beacon frame if an AP transmits full (long) Beacon frames periodically [</w:t>
        </w:r>
      </w:ins>
      <w:ins w:id="456" w:author="mpark1" w:date="2012-05-17T12:37:00Z">
        <w:r w:rsidR="004A50C7">
          <w:rPr>
            <w:lang w:val="en-US"/>
          </w:rPr>
          <w:t>May 2012 meeting minutes</w:t>
        </w:r>
      </w:ins>
      <w:ins w:id="457" w:author="mpark1" w:date="2012-05-17T08:51:00Z">
        <w:r>
          <w:rPr>
            <w:lang w:val="en-US"/>
          </w:rPr>
          <w:t>, 12/129r3</w:t>
        </w:r>
      </w:ins>
      <w:ins w:id="458" w:author="mpark1" w:date="2012-05-17T08:50:00Z">
        <w:r w:rsidRPr="00E3174B">
          <w:rPr>
            <w:lang w:val="en-US"/>
          </w:rPr>
          <w:t>]</w:t>
        </w:r>
      </w:ins>
    </w:p>
    <w:p w:rsidR="00437AF6" w:rsidRDefault="00437AF6" w:rsidP="001643D6">
      <w:pPr>
        <w:pStyle w:val="ListParagraph"/>
        <w:ind w:left="1440"/>
        <w:rPr>
          <w:ins w:id="459" w:author="mpark1" w:date="2012-05-17T08:47:00Z"/>
        </w:rPr>
        <w:pPrChange w:id="460" w:author="mpark1" w:date="2012-05-17T11:56:00Z">
          <w:pPr/>
        </w:pPrChange>
      </w:pPr>
    </w:p>
    <w:p w:rsidR="00E3174B" w:rsidRDefault="00E3174B" w:rsidP="00E3174B">
      <w:pPr>
        <w:rPr>
          <w:ins w:id="461" w:author="mpark1" w:date="2012-05-17T08:47:00Z"/>
        </w:rPr>
      </w:pPr>
      <w:ins w:id="462" w:author="mpark1" w:date="2012-05-17T08:47:00Z">
        <w:r>
          <w:rPr>
            <w:lang w:val="en-US"/>
          </w:rPr>
          <w:t>R.4.</w:t>
        </w:r>
      </w:ins>
      <w:ins w:id="463" w:author="mpark1" w:date="2012-05-17T12:04:00Z">
        <w:r w:rsidR="001643D6">
          <w:rPr>
            <w:lang w:val="en-US"/>
          </w:rPr>
          <w:t>4</w:t>
        </w:r>
      </w:ins>
      <w:ins w:id="464" w:author="mpark1" w:date="2012-05-17T08:47:00Z">
        <w:r>
          <w:rPr>
            <w:lang w:val="en-US"/>
          </w:rPr>
          <w:t>.1.1.</w:t>
        </w:r>
      </w:ins>
      <w:ins w:id="465" w:author="mpark1" w:date="2012-05-17T12:04:00Z">
        <w:r w:rsidR="001643D6">
          <w:rPr>
            <w:lang w:val="en-US"/>
          </w:rPr>
          <w:t>H</w:t>
        </w:r>
      </w:ins>
      <w:ins w:id="466" w:author="mpark1" w:date="2012-05-17T08:47:00Z">
        <w:r>
          <w:rPr>
            <w:lang w:val="en-US"/>
          </w:rPr>
          <w:t>: The draft specification shall include an optional Access Network Options field in the short beacon [</w:t>
        </w:r>
      </w:ins>
      <w:ins w:id="467" w:author="mpark1" w:date="2012-05-17T12:37:00Z">
        <w:r w:rsidR="004A50C7">
          <w:rPr>
            <w:lang w:val="en-US"/>
          </w:rPr>
          <w:t>May 2012 meeting minutes</w:t>
        </w:r>
      </w:ins>
      <w:ins w:id="468" w:author="mpark1" w:date="2012-05-17T08:58:00Z">
        <w:r w:rsidR="00437AF6">
          <w:rPr>
            <w:lang w:val="en-US"/>
          </w:rPr>
          <w:t>, 12/129r3</w:t>
        </w:r>
      </w:ins>
      <w:ins w:id="469" w:author="mpark1" w:date="2012-05-17T08:47:00Z">
        <w:r>
          <w:rPr>
            <w:lang w:val="en-US"/>
          </w:rPr>
          <w:t>]</w:t>
        </w:r>
        <w:r w:rsidRPr="000362C2">
          <w:t xml:space="preserve"> </w:t>
        </w:r>
      </w:ins>
    </w:p>
    <w:p w:rsidR="00E3174B" w:rsidRPr="00632EB4" w:rsidDel="00515F98" w:rsidRDefault="00E3174B" w:rsidP="00FD6655">
      <w:pPr>
        <w:rPr>
          <w:del w:id="470" w:author="mpark1" w:date="2012-05-17T09:04:00Z"/>
          <w:lang w:val="en-US"/>
        </w:rPr>
      </w:pPr>
    </w:p>
    <w:p w:rsidR="001643D6" w:rsidRDefault="001643D6" w:rsidP="001643D6">
      <w:pPr>
        <w:rPr>
          <w:ins w:id="471" w:author="mpark1" w:date="2012-05-17T12:04:00Z"/>
          <w:lang w:val="en-US"/>
        </w:rPr>
        <w:pPrChange w:id="472" w:author="mpark1" w:date="2012-05-17T12:04:00Z">
          <w:pPr>
            <w:ind w:left="360"/>
          </w:pPr>
        </w:pPrChange>
      </w:pPr>
      <w:ins w:id="473" w:author="mpark1" w:date="2012-05-17T12:04:00Z">
        <w:r>
          <w:rPr>
            <w:lang w:val="en-US"/>
          </w:rPr>
          <w:t xml:space="preserve">R.4.4.1.1.I: </w:t>
        </w:r>
      </w:ins>
      <w:ins w:id="474" w:author="mpark1" w:date="2012-05-17T12:05:00Z">
        <w:r>
          <w:rPr>
            <w:lang w:val="en-US"/>
          </w:rPr>
          <w:t>The 3 bit BW field</w:t>
        </w:r>
      </w:ins>
      <w:ins w:id="475" w:author="mpark1" w:date="2012-05-17T12:06:00Z">
        <w:r>
          <w:rPr>
            <w:lang w:val="en-US"/>
          </w:rPr>
          <w:t xml:space="preserve"> shall be included in the FC field as shown in the figure below: [</w:t>
        </w:r>
      </w:ins>
      <w:ins w:id="476" w:author="mpark1" w:date="2012-05-17T12:37:00Z">
        <w:r w:rsidR="004A50C7">
          <w:rPr>
            <w:lang w:val="en-US"/>
          </w:rPr>
          <w:t>May 2012 meeting minutes</w:t>
        </w:r>
      </w:ins>
      <w:ins w:id="477" w:author="mpark1" w:date="2012-05-17T12:06:00Z">
        <w:r>
          <w:rPr>
            <w:lang w:val="en-US"/>
          </w:rPr>
          <w:t>, 12/</w:t>
        </w:r>
      </w:ins>
      <w:ins w:id="478" w:author="mpark1" w:date="2012-05-17T12:07:00Z">
        <w:r>
          <w:rPr>
            <w:lang w:val="en-US"/>
          </w:rPr>
          <w:t>129r3]</w:t>
        </w:r>
      </w:ins>
    </w:p>
    <w:p w:rsidR="00B75315" w:rsidRDefault="00B75315" w:rsidP="001643D6">
      <w:pPr>
        <w:rPr>
          <w:ins w:id="479" w:author="mpark1" w:date="2012-05-17T12:04:00Z"/>
        </w:rPr>
        <w:pPrChange w:id="480" w:author="mpark1" w:date="2012-05-17T12:04:00Z">
          <w:pPr>
            <w:ind w:left="360"/>
          </w:pPr>
        </w:pPrChange>
      </w:pPr>
      <w:r>
        <w:lastRenderedPageBreak/>
        <w:t xml:space="preserve"> </w:t>
      </w:r>
      <w:ins w:id="481" w:author="mpark1" w:date="2012-05-17T12:04:00Z">
        <w:r w:rsidR="001643D6">
          <w:rPr>
            <w:noProof/>
            <w:lang w:val="en-US" w:eastAsia="ko-KR"/>
          </w:rPr>
          <w:drawing>
            <wp:inline distT="0" distB="0" distL="0" distR="0" wp14:anchorId="07512B6A" wp14:editId="4FFB3CDA">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ins>
    </w:p>
    <w:p w:rsidR="001643D6" w:rsidRDefault="001643D6" w:rsidP="001643D6">
      <w:pPr>
        <w:rPr>
          <w:ins w:id="482" w:author="mpark1" w:date="2012-05-17T12:11:00Z"/>
        </w:rPr>
        <w:pPrChange w:id="483" w:author="mpark1" w:date="2012-05-17T12:04:00Z">
          <w:pPr>
            <w:ind w:left="360"/>
          </w:pPr>
        </w:pPrChange>
      </w:pPr>
    </w:p>
    <w:p w:rsidR="00BC6D9D" w:rsidRDefault="00BC6D9D" w:rsidP="001643D6">
      <w:pPr>
        <w:rPr>
          <w:ins w:id="484" w:author="mpark1" w:date="2012-05-17T12:12:00Z"/>
        </w:rPr>
        <w:pPrChange w:id="485" w:author="mpark1" w:date="2012-05-17T12:04:00Z">
          <w:pPr>
            <w:ind w:left="360"/>
          </w:pPr>
        </w:pPrChange>
      </w:pPr>
      <w:ins w:id="486" w:author="mpark1" w:date="2012-05-17T12:11:00Z">
        <w:r>
          <w:t>R.4.4.1.1.J: The following indications shall be in the short beacon:</w:t>
        </w:r>
      </w:ins>
      <w:ins w:id="487" w:author="mpark1" w:date="2012-05-17T12:12:00Z">
        <w:r>
          <w:t xml:space="preserve"> [</w:t>
        </w:r>
      </w:ins>
      <w:ins w:id="488" w:author="mpark1" w:date="2012-05-17T12:37:00Z">
        <w:r w:rsidR="004A50C7">
          <w:t>May 2012 meeting minutes</w:t>
        </w:r>
      </w:ins>
      <w:ins w:id="489" w:author="mpark1" w:date="2012-05-17T12:12:00Z">
        <w:r>
          <w:t>, 12/129r3]</w:t>
        </w:r>
      </w:ins>
    </w:p>
    <w:p w:rsidR="00000000" w:rsidRPr="00BC6D9D" w:rsidRDefault="00371B9E" w:rsidP="00BC6D9D">
      <w:pPr>
        <w:numPr>
          <w:ilvl w:val="0"/>
          <w:numId w:val="50"/>
        </w:numPr>
        <w:rPr>
          <w:ins w:id="490" w:author="mpark1" w:date="2012-05-17T12:12:00Z"/>
          <w:lang w:val="en-US"/>
        </w:rPr>
        <w:pPrChange w:id="491" w:author="mpark1" w:date="2012-05-17T12:12:00Z">
          <w:pPr>
            <w:numPr>
              <w:ilvl w:val="1"/>
              <w:numId w:val="50"/>
            </w:numPr>
            <w:tabs>
              <w:tab w:val="num" w:pos="1440"/>
            </w:tabs>
            <w:ind w:left="1440" w:hanging="360"/>
          </w:pPr>
        </w:pPrChange>
      </w:pPr>
      <w:ins w:id="492" w:author="mpark1" w:date="2012-05-17T12:12:00Z">
        <w:r w:rsidRPr="00BC6D9D">
          <w:rPr>
            <w:lang w:val="en-US"/>
          </w:rPr>
          <w:t xml:space="preserve">Presence of </w:t>
        </w:r>
        <w:r w:rsidRPr="00BC6D9D">
          <w:rPr>
            <w:iCs/>
            <w:lang w:val="en-US"/>
            <w:rPrChange w:id="493" w:author="mpark1" w:date="2012-05-17T12:12:00Z">
              <w:rPr>
                <w:i/>
                <w:iCs/>
                <w:lang w:val="en-US"/>
              </w:rPr>
            </w:rPrChange>
          </w:rPr>
          <w:t>Time of Next Full Beacon</w:t>
        </w:r>
        <w:r w:rsidRPr="00BC6D9D">
          <w:rPr>
            <w:i/>
            <w:iCs/>
            <w:lang w:val="en-US"/>
          </w:rPr>
          <w:t xml:space="preserve"> </w:t>
        </w:r>
        <w:r w:rsidRPr="00BC6D9D">
          <w:rPr>
            <w:lang w:val="en-US"/>
          </w:rPr>
          <w:t>field</w:t>
        </w:r>
      </w:ins>
    </w:p>
    <w:p w:rsidR="00000000" w:rsidRPr="00BC6D9D" w:rsidRDefault="00371B9E" w:rsidP="00BC6D9D">
      <w:pPr>
        <w:numPr>
          <w:ilvl w:val="0"/>
          <w:numId w:val="50"/>
        </w:numPr>
        <w:rPr>
          <w:ins w:id="494" w:author="mpark1" w:date="2012-05-17T12:12:00Z"/>
          <w:lang w:val="en-US"/>
        </w:rPr>
        <w:pPrChange w:id="495" w:author="mpark1" w:date="2012-05-17T12:12:00Z">
          <w:pPr>
            <w:numPr>
              <w:ilvl w:val="1"/>
              <w:numId w:val="50"/>
            </w:numPr>
            <w:tabs>
              <w:tab w:val="num" w:pos="1440"/>
            </w:tabs>
            <w:ind w:left="1440" w:hanging="360"/>
          </w:pPr>
        </w:pPrChange>
      </w:pPr>
      <w:ins w:id="496" w:author="mpark1" w:date="2012-05-17T12:12:00Z">
        <w:r w:rsidRPr="00BC6D9D">
          <w:rPr>
            <w:lang w:val="en-US"/>
          </w:rPr>
          <w:t>P</w:t>
        </w:r>
        <w:r w:rsidRPr="00BC6D9D">
          <w:rPr>
            <w:lang w:val="en-US"/>
          </w:rPr>
          <w:t xml:space="preserve">resence of </w:t>
        </w:r>
        <w:r w:rsidRPr="00BC6D9D">
          <w:rPr>
            <w:iCs/>
            <w:lang w:val="en-US"/>
            <w:rPrChange w:id="497" w:author="mpark1" w:date="2012-05-17T12:12:00Z">
              <w:rPr>
                <w:i/>
                <w:iCs/>
                <w:lang w:val="en-US"/>
              </w:rPr>
            </w:rPrChange>
          </w:rPr>
          <w:t>Compressed SSID</w:t>
        </w:r>
        <w:r w:rsidRPr="00BC6D9D">
          <w:rPr>
            <w:i/>
            <w:iCs/>
            <w:lang w:val="en-US"/>
          </w:rPr>
          <w:t xml:space="preserve"> </w:t>
        </w:r>
        <w:r w:rsidRPr="00BC6D9D">
          <w:rPr>
            <w:lang w:val="en-US"/>
          </w:rPr>
          <w:t>field</w:t>
        </w:r>
      </w:ins>
    </w:p>
    <w:p w:rsidR="00000000" w:rsidRPr="00BC6D9D" w:rsidRDefault="00371B9E" w:rsidP="00BC6D9D">
      <w:pPr>
        <w:numPr>
          <w:ilvl w:val="0"/>
          <w:numId w:val="50"/>
        </w:numPr>
        <w:rPr>
          <w:ins w:id="498" w:author="mpark1" w:date="2012-05-17T12:12:00Z"/>
          <w:lang w:val="en-US"/>
        </w:rPr>
        <w:pPrChange w:id="499" w:author="mpark1" w:date="2012-05-17T12:12:00Z">
          <w:pPr>
            <w:numPr>
              <w:ilvl w:val="1"/>
              <w:numId w:val="50"/>
            </w:numPr>
            <w:tabs>
              <w:tab w:val="num" w:pos="1440"/>
            </w:tabs>
            <w:ind w:left="1440" w:hanging="360"/>
          </w:pPr>
        </w:pPrChange>
      </w:pPr>
      <w:ins w:id="500" w:author="mpark1" w:date="2012-05-17T12:12:00Z">
        <w:r w:rsidRPr="00BC6D9D">
          <w:rPr>
            <w:lang w:val="en-US"/>
          </w:rPr>
          <w:t xml:space="preserve">Presence of </w:t>
        </w:r>
        <w:r w:rsidRPr="00BC6D9D">
          <w:rPr>
            <w:iCs/>
            <w:lang w:val="en-US"/>
            <w:rPrChange w:id="501" w:author="mpark1" w:date="2012-05-17T12:12:00Z">
              <w:rPr>
                <w:i/>
                <w:iCs/>
                <w:lang w:val="en-US"/>
              </w:rPr>
            </w:rPrChange>
          </w:rPr>
          <w:t>Access Network Options</w:t>
        </w:r>
        <w:r w:rsidRPr="00BC6D9D">
          <w:rPr>
            <w:i/>
            <w:iCs/>
            <w:lang w:val="en-US"/>
          </w:rPr>
          <w:t xml:space="preserve"> </w:t>
        </w:r>
        <w:r w:rsidRPr="00BC6D9D">
          <w:rPr>
            <w:lang w:val="en-US"/>
          </w:rPr>
          <w:t>field</w:t>
        </w:r>
      </w:ins>
    </w:p>
    <w:p w:rsidR="00BC6D9D" w:rsidRPr="00BC6D9D" w:rsidRDefault="00BC6D9D" w:rsidP="001643D6">
      <w:pPr>
        <w:rPr>
          <w:lang w:val="en-US"/>
          <w:rPrChange w:id="502" w:author="mpark1" w:date="2012-05-17T12:12:00Z">
            <w:rPr/>
          </w:rPrChange>
        </w:rPr>
        <w:pPrChange w:id="503" w:author="mpark1" w:date="2012-05-17T12:04:00Z">
          <w:pPr>
            <w:ind w:left="360"/>
          </w:pPr>
        </w:pPrChange>
      </w:pP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del w:id="504" w:author="mpark1" w:date="2012-05-17T08:39:00Z">
        <w:r w:rsidDel="002A5B25">
          <w:delText>5</w:delText>
        </w:r>
      </w:del>
      <w:ins w:id="505" w:author="mpark1" w:date="2012-05-17T08:39:00Z">
        <w:r w:rsidR="002A5B25">
          <w:t>4</w:t>
        </w:r>
      </w:ins>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5D456FF5" wp14:editId="4BE5019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2A5B25" w:rsidRDefault="002A5B25" w:rsidP="002A5B25">
      <w:pPr>
        <w:pStyle w:val="Heading3"/>
        <w:rPr>
          <w:ins w:id="506" w:author="mpark1" w:date="2012-05-17T08:39:00Z"/>
        </w:rPr>
      </w:pPr>
      <w:ins w:id="507" w:author="mpark1" w:date="2012-05-17T08:39:00Z">
        <w:r>
          <w:t>4.4.2.2. Short CTS frame format</w:t>
        </w:r>
      </w:ins>
    </w:p>
    <w:p w:rsidR="002A5B25" w:rsidRDefault="002A5B25" w:rsidP="008C1F48">
      <w:pPr>
        <w:rPr>
          <w:ins w:id="508" w:author="mpark1" w:date="2012-05-17T08:39:00Z"/>
        </w:rPr>
        <w:pPrChange w:id="509" w:author="mpark1" w:date="2012-05-17T12:15:00Z">
          <w:pPr>
            <w:pStyle w:val="ListParagraph"/>
          </w:pPr>
        </w:pPrChange>
      </w:pPr>
      <w:ins w:id="510" w:author="mpark1" w:date="2012-05-17T08:39:00Z">
        <w:r>
          <w:t>R.4.4.2.2.A: The draft specification shall define a short CTS format as follows</w:t>
        </w:r>
      </w:ins>
      <w:ins w:id="511" w:author="mpark1" w:date="2012-05-17T12:15:00Z">
        <w:r w:rsidR="008C1F48">
          <w:t xml:space="preserve"> with SIG field design TBD</w:t>
        </w:r>
      </w:ins>
      <w:ins w:id="512" w:author="mpark1" w:date="2012-05-17T08:39:00Z">
        <w:r>
          <w:t>: [</w:t>
        </w:r>
      </w:ins>
      <w:ins w:id="513" w:author="mpark1" w:date="2012-05-17T12:37:00Z">
        <w:r w:rsidR="004A50C7">
          <w:t>May 2012 meeting minutes</w:t>
        </w:r>
      </w:ins>
      <w:ins w:id="514" w:author="mpark1" w:date="2012-05-17T08:39:00Z">
        <w:r>
          <w:t>, 12/643r0]</w:t>
        </w:r>
      </w:ins>
    </w:p>
    <w:p w:rsidR="002A5B25" w:rsidRDefault="002A5B25" w:rsidP="002A5B25">
      <w:pPr>
        <w:pStyle w:val="ListParagraph"/>
        <w:jc w:val="center"/>
        <w:rPr>
          <w:ins w:id="515" w:author="mpark1" w:date="2012-05-17T08:39:00Z"/>
        </w:rPr>
      </w:pPr>
      <w:ins w:id="516" w:author="mpark1" w:date="2012-05-17T08:39:00Z">
        <w:r w:rsidRPr="002D52B1">
          <w:rPr>
            <w:noProof/>
            <w:lang w:val="en-US" w:eastAsia="ko-KR"/>
          </w:rPr>
          <w:drawing>
            <wp:inline distT="0" distB="0" distL="0" distR="0" wp14:anchorId="2155B099" wp14:editId="6F64AD14">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193996" w:rsidRDefault="00193996" w:rsidP="000840D0"/>
    <w:p w:rsidR="005E2B47" w:rsidRDefault="00045D90" w:rsidP="005E2B47">
      <w:pPr>
        <w:pStyle w:val="Heading3"/>
        <w:rPr>
          <w:ins w:id="517" w:author="mpark1" w:date="2012-05-16T20:04:00Z"/>
        </w:rPr>
      </w:pPr>
      <w:ins w:id="518" w:author="mpark1" w:date="2012-05-14T19:29:00Z">
        <w:r>
          <w:t>4.4.3 Management frame</w:t>
        </w:r>
      </w:ins>
      <w:ins w:id="519" w:author="mpark1" w:date="2012-05-16T20:04:00Z">
        <w:r>
          <w:t xml:space="preserve"> body components</w:t>
        </w:r>
      </w:ins>
    </w:p>
    <w:p w:rsidR="00045D90" w:rsidRDefault="00045D90">
      <w:pPr>
        <w:rPr>
          <w:ins w:id="520" w:author="mpark1" w:date="2012-05-16T20:04:00Z"/>
        </w:rPr>
        <w:pPrChange w:id="521" w:author="mpark1" w:date="2012-05-16T20:04:00Z">
          <w:pPr>
            <w:pStyle w:val="Heading3"/>
          </w:pPr>
        </w:pPrChange>
      </w:pPr>
    </w:p>
    <w:p w:rsidR="00045D90" w:rsidRDefault="00045D90" w:rsidP="00045D90">
      <w:pPr>
        <w:rPr>
          <w:ins w:id="522" w:author="mpark1" w:date="2012-05-16T20:04:00Z"/>
        </w:rPr>
      </w:pPr>
      <w:ins w:id="523" w:author="mpark1" w:date="2012-05-16T20:04:00Z">
        <w:r>
          <w:t>4.4.3.A: The specification shall support to indicate service type during association. [</w:t>
        </w:r>
      </w:ins>
      <w:ins w:id="524" w:author="mpark1" w:date="2012-05-17T12:37:00Z">
        <w:r w:rsidR="004A50C7">
          <w:t>May 2012 meeting minutes</w:t>
        </w:r>
      </w:ins>
      <w:ins w:id="525" w:author="mpark1" w:date="2012-05-16T20:04:00Z">
        <w:r>
          <w:t>, 12/612r0]</w:t>
        </w:r>
      </w:ins>
    </w:p>
    <w:p w:rsidR="005E2B47" w:rsidRDefault="005E2B47" w:rsidP="005E2B47">
      <w:pPr>
        <w:pStyle w:val="Heading3"/>
        <w:rPr>
          <w:ins w:id="526" w:author="mpark1" w:date="2012-05-14T19:30:00Z"/>
        </w:rPr>
      </w:pPr>
      <w:ins w:id="527" w:author="mpark1" w:date="2012-05-14T19:29:00Z">
        <w:r>
          <w:lastRenderedPageBreak/>
          <w:t xml:space="preserve">4.4.3.1 </w:t>
        </w:r>
      </w:ins>
      <w:ins w:id="528" w:author="mpark1" w:date="2012-05-14T19:30:00Z">
        <w:r>
          <w:t>Information elements</w:t>
        </w:r>
      </w:ins>
    </w:p>
    <w:p w:rsidR="005E2B47" w:rsidRDefault="005E2B47" w:rsidP="005E2B47">
      <w:pPr>
        <w:pStyle w:val="Heading3"/>
        <w:rPr>
          <w:ins w:id="529" w:author="mpark1" w:date="2012-05-14T19:30:00Z"/>
        </w:rPr>
      </w:pPr>
      <w:ins w:id="530" w:author="mpark1" w:date="2012-05-14T19:30:00Z">
        <w:r>
          <w:t>4.4.3.1.1 Open-Loop Link Margin Index element</w:t>
        </w:r>
      </w:ins>
    </w:p>
    <w:p w:rsidR="005E2B47" w:rsidRDefault="005E2B47" w:rsidP="005E2B47">
      <w:pPr>
        <w:rPr>
          <w:ins w:id="531" w:author="mpark1" w:date="2012-05-14T19:35:00Z"/>
        </w:rPr>
      </w:pPr>
      <w:ins w:id="532" w:author="mpark1" w:date="2012-05-14T19:35:00Z">
        <w:r>
          <w:t>R.4.4.3.1.1.A: The draft specification shall include Open-Loop Link Margin Index element as defined below [</w:t>
        </w:r>
      </w:ins>
      <w:ins w:id="533" w:author="mpark1" w:date="2012-05-17T12:37:00Z">
        <w:r w:rsidR="004A50C7">
          <w:t>May 2012 meeting minutes</w:t>
        </w:r>
      </w:ins>
      <w:ins w:id="534" w:author="mpark1" w:date="2012-05-14T19:38:00Z">
        <w:r w:rsidR="0069116C">
          <w:t>, 12/0645r1</w:t>
        </w:r>
      </w:ins>
      <w:ins w:id="535" w:author="mpark1" w:date="2012-05-14T19:35:00Z">
        <w:r>
          <w:t>]:</w:t>
        </w:r>
      </w:ins>
    </w:p>
    <w:p w:rsidR="005E2B47" w:rsidRPr="002D4A1C" w:rsidRDefault="005E2B47" w:rsidP="005E2B47">
      <w:pPr>
        <w:rPr>
          <w:ins w:id="536" w:author="mpark1" w:date="2012-05-14T19:35:00Z"/>
        </w:rPr>
      </w:pPr>
    </w:p>
    <w:p w:rsidR="005E2B47" w:rsidRPr="002D4A1C" w:rsidRDefault="005E2B47">
      <w:pPr>
        <w:jc w:val="center"/>
        <w:rPr>
          <w:ins w:id="537" w:author="mpark1" w:date="2012-05-14T19:35:00Z"/>
        </w:rPr>
        <w:pPrChange w:id="538" w:author="mpark1" w:date="2012-05-14T19:38:00Z">
          <w:pPr/>
        </w:pPrChange>
      </w:pPr>
      <w:ins w:id="539" w:author="mpark1" w:date="2012-05-14T19:35:00Z">
        <w:r>
          <w:rPr>
            <w:noProof/>
            <w:lang w:val="en-US" w:eastAsia="ko-KR"/>
          </w:rPr>
          <w:drawing>
            <wp:inline distT="0" distB="0" distL="0" distR="0" wp14:anchorId="1BDF144A" wp14:editId="581A11F4">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2"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ins>
    </w:p>
    <w:p w:rsidR="005E2B47" w:rsidRDefault="005E2B47" w:rsidP="005E2B47">
      <w:pPr>
        <w:rPr>
          <w:ins w:id="540" w:author="mpark1" w:date="2012-05-14T19:35:00Z"/>
        </w:rPr>
      </w:pPr>
    </w:p>
    <w:p w:rsidR="005E2B47" w:rsidRDefault="005E2B47" w:rsidP="005E2B47">
      <w:pPr>
        <w:rPr>
          <w:ins w:id="541" w:author="mpark1" w:date="2012-05-14T19:36:00Z"/>
        </w:rPr>
      </w:pPr>
      <w:ins w:id="542" w:author="mpark1" w:date="2012-05-14T19:37:00Z">
        <w:r>
          <w:t>w</w:t>
        </w:r>
      </w:ins>
      <w:ins w:id="543" w:author="mpark1" w:date="2012-05-14T19:36:00Z">
        <w:r>
          <w:t>here the</w:t>
        </w:r>
      </w:ins>
      <w:ins w:id="544" w:author="mpark1" w:date="2012-05-14T19:35:00Z">
        <w:r>
          <w:t xml:space="preserve"> Open-Loop Link Margin Index is computed according to the following equation.  </w:t>
        </w:r>
      </w:ins>
    </w:p>
    <w:p w:rsidR="005E2B47" w:rsidRDefault="00AC4F0A">
      <w:pPr>
        <w:jc w:val="center"/>
        <w:rPr>
          <w:ins w:id="545" w:author="mpark1" w:date="2012-05-14T19:36:00Z"/>
        </w:rPr>
        <w:pPrChange w:id="546" w:author="mpark1" w:date="2012-05-16T21:25:00Z">
          <w:pPr/>
        </w:pPrChange>
      </w:pPr>
      <w:ins w:id="547" w:author="mpark1" w:date="2012-05-16T21:25:00Z">
        <w:r w:rsidRPr="00F412CA">
          <w:rPr>
            <w:position w:val="-14"/>
          </w:rPr>
          <w:object w:dxaOrig="2740" w:dyaOrig="520">
            <v:shape id="_x0000_i1038" type="#_x0000_t75" style="width:151.55pt;height:28.45pt" o:ole="">
              <v:imagedata r:id="rId73" o:title=""/>
            </v:shape>
            <o:OLEObject Type="Embed" ProgID="Equation.3" ShapeID="_x0000_i1038" DrawAspect="Content" ObjectID="_1398765311" r:id="rId74"/>
          </w:object>
        </w:r>
      </w:ins>
    </w:p>
    <w:p w:rsidR="005E2B47" w:rsidRDefault="005E2B47">
      <w:pPr>
        <w:jc w:val="center"/>
        <w:rPr>
          <w:ins w:id="548" w:author="mpark1" w:date="2012-05-14T19:36:00Z"/>
        </w:rPr>
        <w:pPrChange w:id="549" w:author="mpark1" w:date="2012-05-16T21:25:00Z">
          <w:pPr/>
        </w:pPrChange>
      </w:pPr>
    </w:p>
    <w:p w:rsidR="005E2B47" w:rsidRDefault="005E2B47" w:rsidP="005E2B47">
      <w:pPr>
        <w:rPr>
          <w:ins w:id="550" w:author="mpark1" w:date="2012-05-14T19:35:00Z"/>
        </w:rPr>
      </w:pPr>
      <w:ins w:id="551" w:author="mpark1" w:date="2012-05-14T19:35:00Z">
        <w:r>
          <w:t>The detailed format and description are TBD.</w:t>
        </w:r>
      </w:ins>
    </w:p>
    <w:p w:rsidR="00A40F72" w:rsidRDefault="00A40F72" w:rsidP="000840D0">
      <w:pPr>
        <w:rPr>
          <w:ins w:id="552" w:author="mpark1" w:date="2012-05-17T12:18:00Z"/>
        </w:rPr>
      </w:pPr>
    </w:p>
    <w:p w:rsidR="00FB73E2" w:rsidRDefault="00FB73E2" w:rsidP="00FB73E2">
      <w:pPr>
        <w:pStyle w:val="Heading3"/>
        <w:rPr>
          <w:ins w:id="553" w:author="mpark1" w:date="2012-05-17T12:19:00Z"/>
        </w:rPr>
      </w:pPr>
      <w:ins w:id="554" w:author="mpark1" w:date="2012-05-17T12:18:00Z">
        <w:r>
          <w:t>4.4.</w:t>
        </w:r>
      </w:ins>
      <w:ins w:id="555" w:author="mpark1" w:date="2012-05-17T12:19:00Z">
        <w:r>
          <w:t>4</w:t>
        </w:r>
      </w:ins>
      <w:ins w:id="556" w:author="mpark1" w:date="2012-05-17T12:18:00Z">
        <w:r>
          <w:t xml:space="preserve"> </w:t>
        </w:r>
      </w:ins>
      <w:ins w:id="557" w:author="mpark1" w:date="2012-05-17T12:19:00Z">
        <w:r>
          <w:t>MAC header compression</w:t>
        </w:r>
      </w:ins>
    </w:p>
    <w:p w:rsidR="00FB73E2" w:rsidRDefault="00FB73E2" w:rsidP="00FB73E2">
      <w:pPr>
        <w:rPr>
          <w:ins w:id="558" w:author="mpark1" w:date="2012-05-17T12:19:00Z"/>
        </w:rPr>
        <w:pPrChange w:id="559" w:author="mpark1" w:date="2012-05-17T12:19:00Z">
          <w:pPr>
            <w:pStyle w:val="Heading3"/>
          </w:pPr>
        </w:pPrChange>
      </w:pPr>
    </w:p>
    <w:p w:rsidR="00FB73E2" w:rsidRDefault="00FB73E2" w:rsidP="00FB73E2">
      <w:pPr>
        <w:rPr>
          <w:ins w:id="560" w:author="mpark1" w:date="2012-05-17T12:19:00Z"/>
        </w:rPr>
      </w:pPr>
      <w:ins w:id="561" w:author="mpark1" w:date="2012-05-17T12:19:00Z">
        <w:r>
          <w:t>R.4.</w:t>
        </w:r>
        <w:r>
          <w:t>4</w:t>
        </w:r>
        <w:r>
          <w:t>.4.A: The draft specification shall support the concept of storing constant MAC header information (e.g. A3/A4) at the transmitter/receiver through a management exchange as an optional feature [</w:t>
        </w:r>
      </w:ins>
      <w:ins w:id="562" w:author="mpark1" w:date="2012-05-17T12:37:00Z">
        <w:r w:rsidR="004A50C7">
          <w:t>May 2012 meeting minutes</w:t>
        </w:r>
      </w:ins>
      <w:ins w:id="563" w:author="mpark1" w:date="2012-05-17T12:19:00Z">
        <w:r>
          <w:t xml:space="preserve">, </w:t>
        </w:r>
      </w:ins>
      <w:ins w:id="564" w:author="mpark1" w:date="2012-05-17T12:20:00Z">
        <w:r>
          <w:t>12/646r0</w:t>
        </w:r>
      </w:ins>
      <w:ins w:id="565" w:author="mpark1" w:date="2012-05-17T12:19:00Z">
        <w:r>
          <w:t>]</w:t>
        </w:r>
      </w:ins>
    </w:p>
    <w:p w:rsidR="00FB73E2" w:rsidRPr="00FB73E2" w:rsidRDefault="00FB73E2" w:rsidP="00FB73E2">
      <w:pPr>
        <w:rPr>
          <w:ins w:id="566" w:author="mpark1" w:date="2012-05-17T12:18:00Z"/>
        </w:rPr>
        <w:pPrChange w:id="567" w:author="mpark1" w:date="2012-05-17T12:19:00Z">
          <w:pPr>
            <w:pStyle w:val="Heading3"/>
          </w:pPr>
        </w:pPrChange>
      </w:pPr>
    </w:p>
    <w:p w:rsidR="00FB73E2" w:rsidRDefault="00FB73E2" w:rsidP="00FB73E2">
      <w:pPr>
        <w:pStyle w:val="Heading3"/>
        <w:rPr>
          <w:ins w:id="568" w:author="mpark1" w:date="2012-05-17T12:22:00Z"/>
        </w:rPr>
        <w:pPrChange w:id="569" w:author="mpark1" w:date="2012-05-17T12:21:00Z">
          <w:pPr/>
        </w:pPrChange>
      </w:pPr>
      <w:ins w:id="570" w:author="mpark1" w:date="2012-05-17T12:21:00Z">
        <w:r>
          <w:t xml:space="preserve">4.4.4.1. </w:t>
        </w:r>
        <w:r>
          <w:t>Short MAC Header</w:t>
        </w:r>
      </w:ins>
    </w:p>
    <w:p w:rsidR="00FB73E2" w:rsidRDefault="00FB73E2" w:rsidP="00FB73E2">
      <w:pPr>
        <w:rPr>
          <w:ins w:id="571" w:author="mpark1" w:date="2012-05-17T12:23:00Z"/>
        </w:rPr>
        <w:pPrChange w:id="572" w:author="mpark1" w:date="2012-05-17T12:22:00Z">
          <w:pPr/>
        </w:pPrChange>
      </w:pPr>
      <w:ins w:id="573" w:author="mpark1" w:date="2012-05-17T12:22:00Z">
        <w:r>
          <w:t xml:space="preserve">R.4.4.4.1.A: The draft specification shall include the </w:t>
        </w:r>
      </w:ins>
      <w:ins w:id="574" w:author="mpark1" w:date="2012-05-17T12:23:00Z">
        <w:r>
          <w:t>short MAC Header Format as shown below</w:t>
        </w:r>
      </w:ins>
      <w:ins w:id="575" w:author="mpark1" w:date="2012-05-17T12:24:00Z">
        <w:r w:rsidR="00AB238A">
          <w:t xml:space="preserve"> [</w:t>
        </w:r>
      </w:ins>
      <w:ins w:id="576" w:author="mpark1" w:date="2012-05-17T12:37:00Z">
        <w:r w:rsidR="004A50C7">
          <w:t>May 2012 meeting minutes</w:t>
        </w:r>
      </w:ins>
      <w:ins w:id="577" w:author="mpark1" w:date="2012-05-17T12:24:00Z">
        <w:r w:rsidR="00AB238A">
          <w:t>, 12/646r0]</w:t>
        </w:r>
      </w:ins>
      <w:ins w:id="578" w:author="mpark1" w:date="2012-05-17T12:23:00Z">
        <w:r>
          <w:t>:</w:t>
        </w:r>
      </w:ins>
    </w:p>
    <w:p w:rsidR="00FB73E2" w:rsidRDefault="00FB73E2" w:rsidP="00FB73E2">
      <w:pPr>
        <w:ind w:firstLine="720"/>
        <w:rPr>
          <w:ins w:id="579" w:author="mpark1" w:date="2012-05-17T12:23:00Z"/>
        </w:rPr>
        <w:pPrChange w:id="580" w:author="mpark1" w:date="2012-05-17T12:24:00Z">
          <w:pPr/>
        </w:pPrChange>
      </w:pPr>
      <w:ins w:id="581" w:author="mpark1" w:date="2012-05-17T12:23:00Z">
        <w:r>
          <w:t>- Sequence Ctrl length is TBD</w:t>
        </w:r>
      </w:ins>
    </w:p>
    <w:p w:rsidR="00FB73E2" w:rsidRDefault="00FB73E2" w:rsidP="00FB73E2">
      <w:pPr>
        <w:ind w:firstLine="720"/>
        <w:rPr>
          <w:ins w:id="582" w:author="mpark1" w:date="2012-05-17T12:23:00Z"/>
        </w:rPr>
        <w:pPrChange w:id="583" w:author="mpark1" w:date="2012-05-17T12:24:00Z">
          <w:pPr/>
        </w:pPrChange>
      </w:pPr>
      <w:ins w:id="584" w:author="mpark1" w:date="2012-05-17T12:23:00Z">
        <w:r>
          <w:t>-A3 is optionally present with an A3 present indication (TBD)</w:t>
        </w:r>
      </w:ins>
    </w:p>
    <w:p w:rsidR="00FB73E2" w:rsidRPr="00FB73E2" w:rsidRDefault="00FB73E2" w:rsidP="00FB73E2">
      <w:pPr>
        <w:rPr>
          <w:ins w:id="585" w:author="mpark1" w:date="2012-05-14T19:29:00Z"/>
        </w:rPr>
      </w:pPr>
      <w:ins w:id="586" w:author="mpark1" w:date="2012-05-17T12:22:00Z">
        <w:r>
          <w:t xml:space="preserve"> </w:t>
        </w:r>
      </w:ins>
    </w:p>
    <w:p w:rsidR="005E2B47" w:rsidRDefault="00FB73E2" w:rsidP="000840D0">
      <w:pPr>
        <w:rPr>
          <w:ins w:id="587" w:author="mpark1" w:date="2012-05-17T12:24:00Z"/>
        </w:rPr>
      </w:pPr>
      <w:ins w:id="588" w:author="mpark1" w:date="2012-05-17T12:24:00Z">
        <w:r>
          <w:rPr>
            <w:noProof/>
            <w:lang w:val="en-US" w:eastAsia="ko-KR"/>
          </w:rPr>
          <w:drawing>
            <wp:inline distT="0" distB="0" distL="0" distR="0" wp14:anchorId="456B00B2" wp14:editId="35068EE5">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ins>
    </w:p>
    <w:p w:rsidR="002917A6" w:rsidRDefault="002917A6" w:rsidP="000840D0">
      <w:pPr>
        <w:rPr>
          <w:ins w:id="589" w:author="mpark1" w:date="2012-05-17T12:24:00Z"/>
        </w:rPr>
      </w:pPr>
    </w:p>
    <w:p w:rsidR="002917A6" w:rsidRDefault="002917A6" w:rsidP="002917A6">
      <w:pPr>
        <w:rPr>
          <w:ins w:id="590" w:author="mpark1" w:date="2012-05-17T12:25:00Z"/>
          <w:bCs/>
        </w:rPr>
      </w:pPr>
      <w:ins w:id="591" w:author="mpark1" w:date="2012-05-17T12:25:00Z">
        <w:r>
          <w:t>R.4.</w:t>
        </w:r>
        <w:r>
          <w:t>4</w:t>
        </w:r>
        <w:r>
          <w:t>.4.</w:t>
        </w:r>
        <w:r>
          <w:t>1.</w:t>
        </w:r>
        <w:r>
          <w:t xml:space="preserve">B: The draft specification shall support the addressing method in the following table </w:t>
        </w:r>
        <w:r w:rsidRPr="002B2F24">
          <w:rPr>
            <w:bCs/>
          </w:rPr>
          <w:t>(addressing interpretation indication for DL/UL/Direct is TBD; A3 is optionally present based on an indication TBD)</w:t>
        </w:r>
        <w:r>
          <w:rPr>
            <w:bCs/>
          </w:rPr>
          <w:t>. [</w:t>
        </w:r>
      </w:ins>
      <w:ins w:id="592" w:author="mpark1" w:date="2012-05-17T12:37:00Z">
        <w:r w:rsidR="004A50C7">
          <w:rPr>
            <w:bCs/>
          </w:rPr>
          <w:t>May 2012 meeting minutes</w:t>
        </w:r>
      </w:ins>
      <w:ins w:id="593" w:author="mpark1" w:date="2012-05-17T12:26:00Z">
        <w:r>
          <w:rPr>
            <w:bCs/>
          </w:rPr>
          <w:t>, 12/646r0</w:t>
        </w:r>
      </w:ins>
      <w:ins w:id="594" w:author="mpark1" w:date="2012-05-17T12:25:00Z">
        <w:r>
          <w:rPr>
            <w:bCs/>
          </w:rPr>
          <w:t>]</w:t>
        </w:r>
      </w:ins>
    </w:p>
    <w:p w:rsidR="002917A6" w:rsidRDefault="002917A6" w:rsidP="002917A6">
      <w:pPr>
        <w:rPr>
          <w:ins w:id="595" w:author="mpark1" w:date="2012-05-17T12:25:00Z"/>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C1297A">
        <w:trPr>
          <w:trHeight w:val="389"/>
          <w:ins w:id="596" w:author="mpark1" w:date="2012-05-17T12:25:00Z"/>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C1297A">
            <w:pPr>
              <w:rPr>
                <w:ins w:id="597" w:author="mpark1" w:date="2012-05-17T12:25:00Z"/>
                <w:sz w:val="24"/>
                <w:szCs w:val="24"/>
                <w:lang w:eastAsia="ja-JP"/>
              </w:rPr>
            </w:pPr>
            <w:ins w:id="598" w:author="mpark1" w:date="2012-05-17T12:25:00Z">
              <w:r w:rsidRPr="002D4A1C">
                <w:rPr>
                  <w:b/>
                  <w:bCs/>
                </w:rPr>
                <w:t>Data</w:t>
              </w:r>
            </w:ins>
          </w:p>
        </w:tc>
      </w:tr>
      <w:tr w:rsidR="002917A6" w:rsidRPr="00A778A6" w:rsidTr="00C1297A">
        <w:trPr>
          <w:trHeight w:val="873"/>
          <w:ins w:id="599" w:author="mpark1" w:date="2012-05-17T12:25:00Z"/>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00" w:author="mpark1" w:date="2012-05-17T12:25:00Z"/>
                <w:sz w:val="24"/>
                <w:szCs w:val="24"/>
                <w:lang w:eastAsia="ja-JP"/>
              </w:rPr>
            </w:pPr>
            <w:ins w:id="601" w:author="mpark1" w:date="2012-05-17T12:25:00Z">
              <w:r w:rsidRPr="00A778A6">
                <w:rPr>
                  <w:b/>
                  <w:bCs/>
                </w:rPr>
                <w:t>Direction</w:t>
              </w:r>
            </w:ins>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02" w:author="mpark1" w:date="2012-05-17T12:25:00Z"/>
                <w:sz w:val="24"/>
                <w:szCs w:val="24"/>
                <w:lang w:eastAsia="ja-JP"/>
              </w:rPr>
            </w:pPr>
            <w:ins w:id="603" w:author="mpark1" w:date="2012-05-17T12:25:00Z">
              <w:r w:rsidRPr="00A778A6">
                <w:rPr>
                  <w:b/>
                  <w:bCs/>
                </w:rPr>
                <w:t>Address Interpretation</w:t>
              </w:r>
            </w:ins>
          </w:p>
          <w:p w:rsidR="002917A6" w:rsidRPr="00A778A6" w:rsidRDefault="002917A6" w:rsidP="00C1297A">
            <w:pPr>
              <w:rPr>
                <w:ins w:id="604" w:author="mpark1" w:date="2012-05-17T12:25:00Z"/>
                <w:sz w:val="24"/>
                <w:szCs w:val="24"/>
                <w:lang w:eastAsia="ja-JP"/>
              </w:rPr>
            </w:pPr>
            <w:ins w:id="605" w:author="mpark1" w:date="2012-05-17T12:25:00Z">
              <w:r w:rsidRPr="00A778A6">
                <w:rPr>
                  <w:b/>
                  <w:bCs/>
                </w:rPr>
                <w:t xml:space="preserve">(From-AP) </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06" w:author="mpark1" w:date="2012-05-17T12:25:00Z"/>
                <w:sz w:val="24"/>
                <w:szCs w:val="24"/>
                <w:lang w:eastAsia="ja-JP"/>
              </w:rPr>
            </w:pPr>
            <w:ins w:id="607" w:author="mpark1" w:date="2012-05-17T12:25:00Z">
              <w:r w:rsidRPr="00A778A6">
                <w:rPr>
                  <w:b/>
                  <w:bCs/>
                </w:rPr>
                <w:t>A1</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08" w:author="mpark1" w:date="2012-05-17T12:25:00Z"/>
                <w:sz w:val="24"/>
                <w:szCs w:val="24"/>
                <w:lang w:eastAsia="ja-JP"/>
              </w:rPr>
            </w:pPr>
            <w:ins w:id="609" w:author="mpark1" w:date="2012-05-17T12:25:00Z">
              <w:r w:rsidRPr="00A778A6">
                <w:rPr>
                  <w:b/>
                  <w:bCs/>
                </w:rPr>
                <w:t xml:space="preserve">A2 </w:t>
              </w:r>
            </w:ins>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10" w:author="mpark1" w:date="2012-05-17T12:25:00Z"/>
                <w:sz w:val="24"/>
                <w:szCs w:val="24"/>
                <w:lang w:eastAsia="ja-JP"/>
              </w:rPr>
            </w:pPr>
            <w:ins w:id="611" w:author="mpark1" w:date="2012-05-17T12:25:00Z">
              <w:r w:rsidRPr="00A778A6">
                <w:rPr>
                  <w:b/>
                  <w:bCs/>
                </w:rPr>
                <w:t>A3</w:t>
              </w:r>
              <w:r w:rsidRPr="00A778A6">
                <w:rPr>
                  <w:b/>
                  <w:bCs/>
                </w:rPr>
                <w:br/>
                <w:t>(SA/DA)</w:t>
              </w:r>
            </w:ins>
          </w:p>
        </w:tc>
      </w:tr>
      <w:tr w:rsidR="002917A6" w:rsidRPr="00A778A6" w:rsidTr="00C1297A">
        <w:trPr>
          <w:trHeight w:val="389"/>
          <w:ins w:id="612" w:author="mpark1" w:date="2012-05-17T12:25:00Z"/>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13" w:author="mpark1" w:date="2012-05-17T12:25:00Z"/>
                <w:sz w:val="24"/>
                <w:szCs w:val="24"/>
                <w:lang w:eastAsia="ja-JP"/>
              </w:rPr>
            </w:pPr>
            <w:ins w:id="614" w:author="mpark1" w:date="2012-05-17T12:25:00Z">
              <w:r w:rsidRPr="00A778A6">
                <w:t>DL</w:t>
              </w:r>
            </w:ins>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15" w:author="mpark1" w:date="2012-05-17T12:25:00Z"/>
                <w:sz w:val="24"/>
                <w:szCs w:val="24"/>
                <w:lang w:eastAsia="ja-JP"/>
              </w:rPr>
            </w:pPr>
            <w:ins w:id="616" w:author="mpark1" w:date="2012-05-17T12:25:00Z">
              <w:r w:rsidRPr="00A778A6">
                <w:t>1</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17" w:author="mpark1" w:date="2012-05-17T12:25:00Z"/>
                <w:sz w:val="24"/>
                <w:szCs w:val="24"/>
                <w:lang w:eastAsia="ja-JP"/>
              </w:rPr>
            </w:pPr>
            <w:ins w:id="618" w:author="mpark1" w:date="2012-05-17T12:25:00Z">
              <w:r w:rsidRPr="00A778A6">
                <w:t>Rx-AID</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19" w:author="mpark1" w:date="2012-05-17T12:25:00Z"/>
                <w:sz w:val="24"/>
                <w:szCs w:val="24"/>
                <w:lang w:eastAsia="ja-JP"/>
              </w:rPr>
            </w:pPr>
            <w:ins w:id="620" w:author="mpark1" w:date="2012-05-17T12:25:00Z">
              <w:r w:rsidRPr="00A778A6">
                <w:t>BSSID</w:t>
              </w:r>
              <w:r w:rsidRPr="00A778A6">
                <w:rPr>
                  <w:b/>
                  <w:bCs/>
                </w:rPr>
                <w:t xml:space="preserve"> </w:t>
              </w:r>
            </w:ins>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21" w:author="mpark1" w:date="2012-05-17T12:25:00Z"/>
                <w:sz w:val="24"/>
                <w:szCs w:val="24"/>
                <w:lang w:eastAsia="ja-JP"/>
              </w:rPr>
            </w:pPr>
            <w:ins w:id="622" w:author="mpark1" w:date="2012-05-17T12:25:00Z">
              <w:r w:rsidRPr="00A778A6">
                <w:t>(SA)</w:t>
              </w:r>
              <w:r w:rsidRPr="00A778A6">
                <w:rPr>
                  <w:b/>
                  <w:bCs/>
                </w:rPr>
                <w:t xml:space="preserve"> </w:t>
              </w:r>
            </w:ins>
          </w:p>
        </w:tc>
      </w:tr>
      <w:tr w:rsidR="002917A6" w:rsidRPr="00A778A6" w:rsidTr="00C1297A">
        <w:trPr>
          <w:trHeight w:val="389"/>
          <w:ins w:id="623"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24" w:author="mpark1" w:date="2012-05-17T12:25:00Z"/>
                <w:sz w:val="24"/>
                <w:szCs w:val="24"/>
                <w:lang w:eastAsia="ja-JP"/>
              </w:rPr>
            </w:pPr>
            <w:ins w:id="625" w:author="mpark1" w:date="2012-05-17T12:25:00Z">
              <w:r w:rsidRPr="00A778A6">
                <w:t xml:space="preserve">UL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26" w:author="mpark1" w:date="2012-05-17T12:25:00Z"/>
                <w:sz w:val="24"/>
                <w:szCs w:val="24"/>
                <w:lang w:eastAsia="ja-JP"/>
              </w:rPr>
            </w:pPr>
            <w:ins w:id="627" w:author="mpark1" w:date="2012-05-17T12:25:00Z">
              <w:r w:rsidRPr="00A778A6">
                <w:t>0</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28" w:author="mpark1" w:date="2012-05-17T12:25:00Z"/>
                <w:sz w:val="24"/>
                <w:szCs w:val="24"/>
                <w:lang w:eastAsia="ja-JP"/>
              </w:rPr>
            </w:pPr>
            <w:ins w:id="629" w:author="mpark1" w:date="2012-05-17T12:25:00Z">
              <w:r w:rsidRPr="00A778A6">
                <w:t>BSSID</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30" w:author="mpark1" w:date="2012-05-17T12:25:00Z"/>
                <w:sz w:val="24"/>
                <w:szCs w:val="24"/>
                <w:lang w:eastAsia="ja-JP"/>
              </w:rPr>
            </w:pPr>
            <w:ins w:id="631" w:author="mpark1" w:date="2012-05-17T12:25:00Z">
              <w:r w:rsidRPr="00A778A6">
                <w:t>Tx-AID</w:t>
              </w:r>
              <w:r w:rsidRPr="00A778A6">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32" w:author="mpark1" w:date="2012-05-17T12:25:00Z"/>
                <w:sz w:val="24"/>
                <w:szCs w:val="24"/>
                <w:lang w:eastAsia="ja-JP"/>
              </w:rPr>
            </w:pPr>
            <w:ins w:id="633" w:author="mpark1" w:date="2012-05-17T12:25:00Z">
              <w:r w:rsidRPr="00A778A6">
                <w:t>(DA)</w:t>
              </w:r>
            </w:ins>
          </w:p>
        </w:tc>
      </w:tr>
      <w:tr w:rsidR="002917A6" w:rsidTr="00C1297A">
        <w:trPr>
          <w:trHeight w:val="389"/>
          <w:ins w:id="634"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35" w:author="mpark1" w:date="2012-05-17T12:25:00Z"/>
                <w:sz w:val="24"/>
                <w:szCs w:val="24"/>
                <w:lang w:eastAsia="ja-JP"/>
              </w:rPr>
            </w:pPr>
            <w:ins w:id="636" w:author="mpark1" w:date="2012-05-17T12:25:00Z">
              <w:r w:rsidRPr="00A778A6">
                <w:lastRenderedPageBreak/>
                <w:t xml:space="preserve">Direct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37" w:author="mpark1" w:date="2012-05-17T12:25:00Z"/>
                <w:sz w:val="24"/>
                <w:szCs w:val="24"/>
                <w:lang w:eastAsia="ja-JP"/>
              </w:rPr>
            </w:pPr>
            <w:ins w:id="638" w:author="mpark1" w:date="2012-05-17T12:25:00Z">
              <w:r w:rsidRPr="00A778A6">
                <w:t>0</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C1297A">
            <w:pPr>
              <w:rPr>
                <w:ins w:id="639" w:author="mpark1" w:date="2012-05-17T12:25:00Z"/>
                <w:sz w:val="24"/>
                <w:szCs w:val="24"/>
                <w:lang w:eastAsia="ja-JP"/>
              </w:rPr>
            </w:pPr>
            <w:ins w:id="640" w:author="mpark1" w:date="2012-05-17T12:25:00Z">
              <w:r w:rsidRPr="00A778A6">
                <w:t>RA</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C1297A">
            <w:pPr>
              <w:rPr>
                <w:ins w:id="641" w:author="mpark1" w:date="2012-05-17T12:25:00Z"/>
                <w:sz w:val="24"/>
                <w:szCs w:val="24"/>
                <w:lang w:eastAsia="ja-JP"/>
              </w:rPr>
            </w:pPr>
            <w:ins w:id="642" w:author="mpark1" w:date="2012-05-17T12:25:00Z">
              <w:r w:rsidRPr="00A778A6">
                <w:t>Tx-AID</w:t>
              </w:r>
              <w:r>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C1297A">
            <w:pPr>
              <w:rPr>
                <w:ins w:id="643" w:author="mpark1" w:date="2012-05-17T12:25:00Z"/>
                <w:sz w:val="20"/>
                <w:lang w:eastAsia="ko-KR"/>
              </w:rPr>
            </w:pPr>
          </w:p>
        </w:tc>
      </w:tr>
    </w:tbl>
    <w:p w:rsidR="002917A6" w:rsidRPr="00A778A6" w:rsidRDefault="002917A6" w:rsidP="002917A6">
      <w:pPr>
        <w:rPr>
          <w:ins w:id="644" w:author="mpark1" w:date="2012-05-17T12:25:00Z"/>
        </w:rPr>
      </w:pPr>
    </w:p>
    <w:p w:rsidR="002917A6" w:rsidRPr="000840D0" w:rsidDel="002917A6" w:rsidRDefault="002917A6" w:rsidP="000840D0">
      <w:pPr>
        <w:rPr>
          <w:del w:id="645" w:author="mpark1" w:date="2012-05-17T12:25:00Z"/>
        </w:rPr>
      </w:pPr>
    </w:p>
    <w:p w:rsidR="00CA09B2" w:rsidRDefault="00CA09B2">
      <w:pPr>
        <w:rPr>
          <w:b/>
          <w:sz w:val="24"/>
        </w:rPr>
      </w:pPr>
      <w:r>
        <w:rPr>
          <w:b/>
          <w:sz w:val="24"/>
        </w:rPr>
        <w:t>References:</w:t>
      </w: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ins w:id="646" w:author="mpark1" w:date="2012-05-14T18:18:00Z"/>
          <w:bCs/>
          <w:szCs w:val="22"/>
        </w:rPr>
      </w:pPr>
      <w:r w:rsidRPr="00B05FEB">
        <w:rPr>
          <w:bCs/>
          <w:szCs w:val="22"/>
        </w:rPr>
        <w:t>11/1320r1 11ah Channelization of China</w:t>
      </w:r>
    </w:p>
    <w:p w:rsidR="008A16D4" w:rsidRPr="00B05FEB" w:rsidRDefault="004A50C7">
      <w:pPr>
        <w:rPr>
          <w:bCs/>
          <w:szCs w:val="22"/>
        </w:rPr>
      </w:pPr>
      <w:ins w:id="647" w:author="mpark1" w:date="2012-05-17T12:37:00Z">
        <w:r>
          <w:rPr>
            <w:bCs/>
            <w:szCs w:val="22"/>
          </w:rPr>
          <w:t>May 2012 meeting minutes</w:t>
        </w:r>
      </w:ins>
      <w:ins w:id="648" w:author="mpark1" w:date="2012-05-14T18:19:00Z">
        <w:r w:rsidR="008A16D4">
          <w:rPr>
            <w:bCs/>
            <w:szCs w:val="22"/>
          </w:rPr>
          <w:t xml:space="preserve"> may 2012 tgah meeting minutes.doc</w:t>
        </w:r>
      </w:ins>
    </w:p>
    <w:p w:rsidR="00D21DBC" w:rsidRPr="005A4033" w:rsidRDefault="00D21DBC"/>
    <w:sectPr w:rsidR="00D21DBC" w:rsidRPr="005A4033" w:rsidSect="00BF1B36">
      <w:headerReference w:type="default" r:id="rId76"/>
      <w:footerReference w:type="default" r:id="rId7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2" w:author="mpark1" w:date="2012-03-15T02:33:00Z" w:initials="m">
    <w:p w:rsidR="00E3174B" w:rsidRDefault="00E3174B">
      <w:pPr>
        <w:pStyle w:val="CommentText"/>
      </w:pPr>
      <w:r>
        <w:rPr>
          <w:rStyle w:val="CommentReference"/>
        </w:rPr>
        <w:annotationRef/>
      </w:r>
      <w:r>
        <w:t>Based on R.3.2.1.C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B9E" w:rsidRDefault="00371B9E">
      <w:r>
        <w:separator/>
      </w:r>
    </w:p>
  </w:endnote>
  <w:endnote w:type="continuationSeparator" w:id="0">
    <w:p w:rsidR="00371B9E" w:rsidRDefault="0037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4B" w:rsidRDefault="00E3174B">
    <w:pPr>
      <w:pStyle w:val="Footer"/>
      <w:tabs>
        <w:tab w:val="clear" w:pos="6480"/>
        <w:tab w:val="center" w:pos="4680"/>
        <w:tab w:val="right" w:pos="9360"/>
      </w:tabs>
    </w:pPr>
    <w:fldSimple w:instr=" SUBJECT  \* MERGEFORMAT ">
      <w:r>
        <w:t>TGah Spec Framework</w:t>
      </w:r>
    </w:fldSimple>
    <w:r>
      <w:tab/>
      <w:t xml:space="preserve">page </w:t>
    </w:r>
    <w:r>
      <w:fldChar w:fldCharType="begin"/>
    </w:r>
    <w:r>
      <w:instrText xml:space="preserve">page </w:instrText>
    </w:r>
    <w:r>
      <w:fldChar w:fldCharType="separate"/>
    </w:r>
    <w:r w:rsidR="00322871">
      <w:rPr>
        <w:noProof/>
      </w:rPr>
      <w:t>15</w:t>
    </w:r>
    <w:r>
      <w:rPr>
        <w:noProof/>
      </w:rPr>
      <w:fldChar w:fldCharType="end"/>
    </w:r>
    <w:r>
      <w:tab/>
    </w:r>
    <w:fldSimple w:instr=" COMMENTS  \* MERGEFORMAT ">
      <w:r>
        <w:t>Minyoung Park, Intel</w:t>
      </w:r>
    </w:fldSimple>
  </w:p>
  <w:p w:rsidR="00E3174B" w:rsidRDefault="00E317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B9E" w:rsidRDefault="00371B9E">
      <w:r>
        <w:separator/>
      </w:r>
    </w:p>
  </w:footnote>
  <w:footnote w:type="continuationSeparator" w:id="0">
    <w:p w:rsidR="00371B9E" w:rsidRDefault="00371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74B" w:rsidRDefault="00E3174B">
    <w:pPr>
      <w:pStyle w:val="Header"/>
      <w:tabs>
        <w:tab w:val="clear" w:pos="6480"/>
        <w:tab w:val="center" w:pos="4680"/>
        <w:tab w:val="right" w:pos="9360"/>
      </w:tabs>
    </w:pPr>
    <w:del w:id="649" w:author="mpark1" w:date="2012-05-14T18:12:00Z">
      <w:r w:rsidDel="008A16D4">
        <w:delText xml:space="preserve">March </w:delText>
      </w:r>
    </w:del>
    <w:ins w:id="650" w:author="mpark1" w:date="2012-05-14T18:12:00Z">
      <w:r>
        <w:t xml:space="preserve">May </w:t>
      </w:r>
    </w:ins>
    <w:r>
      <w:t>2012</w:t>
    </w:r>
    <w:r>
      <w:tab/>
    </w:r>
    <w:r>
      <w:tab/>
    </w:r>
    <w:fldSimple w:instr=" TITLE  \* MERGEFORMAT ">
      <w:r>
        <w:t>doc.: IEEE 802.11-11/1137r</w:t>
      </w:r>
    </w:fldSimple>
    <w:del w:id="651" w:author="mpark1" w:date="2012-05-14T18:12:00Z">
      <w:r w:rsidDel="008A16D4">
        <w:delText>6</w:delText>
      </w:r>
    </w:del>
    <w:ins w:id="652" w:author="mpark1" w:date="2012-05-14T18:12:00Z">
      <w:r>
        <w:t>7</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0799F"/>
    <w:multiLevelType w:val="hybridMultilevel"/>
    <w:tmpl w:val="37C4D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25"/>
  </w:num>
  <w:num w:numId="3">
    <w:abstractNumId w:val="10"/>
  </w:num>
  <w:num w:numId="4">
    <w:abstractNumId w:val="14"/>
  </w:num>
  <w:num w:numId="5">
    <w:abstractNumId w:val="13"/>
  </w:num>
  <w:num w:numId="6">
    <w:abstractNumId w:val="26"/>
  </w:num>
  <w:num w:numId="7">
    <w:abstractNumId w:val="0"/>
  </w:num>
  <w:num w:numId="8">
    <w:abstractNumId w:val="24"/>
  </w:num>
  <w:num w:numId="9">
    <w:abstractNumId w:val="2"/>
  </w:num>
  <w:num w:numId="10">
    <w:abstractNumId w:val="21"/>
  </w:num>
  <w:num w:numId="11">
    <w:abstractNumId w:val="4"/>
  </w:num>
  <w:num w:numId="12">
    <w:abstractNumId w:val="1"/>
  </w:num>
  <w:num w:numId="13">
    <w:abstractNumId w:val="6"/>
  </w:num>
  <w:num w:numId="14">
    <w:abstractNumId w:val="22"/>
  </w:num>
  <w:num w:numId="15">
    <w:abstractNumId w:val="15"/>
  </w:num>
  <w:num w:numId="16">
    <w:abstractNumId w:val="9"/>
  </w:num>
  <w:num w:numId="17">
    <w:abstractNumId w:val="23"/>
  </w:num>
  <w:num w:numId="18">
    <w:abstractNumId w:val="33"/>
  </w:num>
  <w:num w:numId="19">
    <w:abstractNumId w:val="31"/>
  </w:num>
  <w:num w:numId="20">
    <w:abstractNumId w:val="29"/>
  </w:num>
  <w:num w:numId="21">
    <w:abstractNumId w:val="2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1"/>
  </w:num>
  <w:num w:numId="41">
    <w:abstractNumId w:val="30"/>
  </w:num>
  <w:num w:numId="42">
    <w:abstractNumId w:val="12"/>
  </w:num>
  <w:num w:numId="43">
    <w:abstractNumId w:val="8"/>
  </w:num>
  <w:num w:numId="44">
    <w:abstractNumId w:val="7"/>
  </w:num>
  <w:num w:numId="45">
    <w:abstractNumId w:val="5"/>
  </w:num>
  <w:num w:numId="46">
    <w:abstractNumId w:val="3"/>
  </w:num>
  <w:num w:numId="47">
    <w:abstractNumId w:val="28"/>
  </w:num>
  <w:num w:numId="48">
    <w:abstractNumId w:val="32"/>
  </w:num>
  <w:num w:numId="49">
    <w:abstractNumId w:val="18"/>
  </w:num>
  <w:num w:numId="5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221B3"/>
    <w:rsid w:val="00025235"/>
    <w:rsid w:val="00044F0F"/>
    <w:rsid w:val="00045D90"/>
    <w:rsid w:val="00070B43"/>
    <w:rsid w:val="000804A7"/>
    <w:rsid w:val="000840D0"/>
    <w:rsid w:val="00086463"/>
    <w:rsid w:val="00094CCE"/>
    <w:rsid w:val="000A2F2B"/>
    <w:rsid w:val="000A365F"/>
    <w:rsid w:val="000C11AF"/>
    <w:rsid w:val="000C45F4"/>
    <w:rsid w:val="000D43F8"/>
    <w:rsid w:val="000E39ED"/>
    <w:rsid w:val="000E7D77"/>
    <w:rsid w:val="00101FD1"/>
    <w:rsid w:val="00126665"/>
    <w:rsid w:val="0013004F"/>
    <w:rsid w:val="00130286"/>
    <w:rsid w:val="0013432A"/>
    <w:rsid w:val="00135192"/>
    <w:rsid w:val="001643D6"/>
    <w:rsid w:val="00172099"/>
    <w:rsid w:val="001738A3"/>
    <w:rsid w:val="001825A7"/>
    <w:rsid w:val="001864D6"/>
    <w:rsid w:val="00190A18"/>
    <w:rsid w:val="00193996"/>
    <w:rsid w:val="00196101"/>
    <w:rsid w:val="001A2B00"/>
    <w:rsid w:val="001B217E"/>
    <w:rsid w:val="001B37B8"/>
    <w:rsid w:val="001C18EE"/>
    <w:rsid w:val="001C7E3F"/>
    <w:rsid w:val="001D222E"/>
    <w:rsid w:val="001D723B"/>
    <w:rsid w:val="001E3BE4"/>
    <w:rsid w:val="001F3AC5"/>
    <w:rsid w:val="001F400E"/>
    <w:rsid w:val="00212EC4"/>
    <w:rsid w:val="00214C8F"/>
    <w:rsid w:val="0021610A"/>
    <w:rsid w:val="00217DC8"/>
    <w:rsid w:val="002248B1"/>
    <w:rsid w:val="002272FE"/>
    <w:rsid w:val="00231540"/>
    <w:rsid w:val="00236F43"/>
    <w:rsid w:val="002433D3"/>
    <w:rsid w:val="002463B9"/>
    <w:rsid w:val="002600EB"/>
    <w:rsid w:val="00260F6A"/>
    <w:rsid w:val="00264D47"/>
    <w:rsid w:val="0028670D"/>
    <w:rsid w:val="0029020B"/>
    <w:rsid w:val="002917A6"/>
    <w:rsid w:val="002A435B"/>
    <w:rsid w:val="002A58A0"/>
    <w:rsid w:val="002A5B25"/>
    <w:rsid w:val="002B1ACA"/>
    <w:rsid w:val="002B58CB"/>
    <w:rsid w:val="002B6127"/>
    <w:rsid w:val="002C6617"/>
    <w:rsid w:val="002D0FB4"/>
    <w:rsid w:val="002D2DB7"/>
    <w:rsid w:val="002D44BE"/>
    <w:rsid w:val="002D4CBF"/>
    <w:rsid w:val="002E287C"/>
    <w:rsid w:val="002F272A"/>
    <w:rsid w:val="002F5DF6"/>
    <w:rsid w:val="00301510"/>
    <w:rsid w:val="0031698D"/>
    <w:rsid w:val="00322871"/>
    <w:rsid w:val="00332802"/>
    <w:rsid w:val="00333116"/>
    <w:rsid w:val="00340431"/>
    <w:rsid w:val="00354542"/>
    <w:rsid w:val="00354775"/>
    <w:rsid w:val="00355125"/>
    <w:rsid w:val="00360C64"/>
    <w:rsid w:val="00366F1C"/>
    <w:rsid w:val="00371B9E"/>
    <w:rsid w:val="00377258"/>
    <w:rsid w:val="003811FC"/>
    <w:rsid w:val="0039635D"/>
    <w:rsid w:val="003A5D15"/>
    <w:rsid w:val="003B0EFD"/>
    <w:rsid w:val="003C00E2"/>
    <w:rsid w:val="003C01F2"/>
    <w:rsid w:val="003C6697"/>
    <w:rsid w:val="003D19AD"/>
    <w:rsid w:val="003D6E7F"/>
    <w:rsid w:val="003E7781"/>
    <w:rsid w:val="003F25C7"/>
    <w:rsid w:val="003F576C"/>
    <w:rsid w:val="003F663A"/>
    <w:rsid w:val="0040514E"/>
    <w:rsid w:val="00407AEE"/>
    <w:rsid w:val="00421E5D"/>
    <w:rsid w:val="00425EC5"/>
    <w:rsid w:val="00426089"/>
    <w:rsid w:val="00432442"/>
    <w:rsid w:val="00437AF6"/>
    <w:rsid w:val="00442037"/>
    <w:rsid w:val="004427B8"/>
    <w:rsid w:val="0044404A"/>
    <w:rsid w:val="004443CC"/>
    <w:rsid w:val="00446EDC"/>
    <w:rsid w:val="00455675"/>
    <w:rsid w:val="00456C11"/>
    <w:rsid w:val="0046200B"/>
    <w:rsid w:val="004675B6"/>
    <w:rsid w:val="0047111F"/>
    <w:rsid w:val="00490FDD"/>
    <w:rsid w:val="0049333F"/>
    <w:rsid w:val="00496E51"/>
    <w:rsid w:val="004A27A5"/>
    <w:rsid w:val="004A2CB4"/>
    <w:rsid w:val="004A35AB"/>
    <w:rsid w:val="004A50C7"/>
    <w:rsid w:val="004B7102"/>
    <w:rsid w:val="004D5C49"/>
    <w:rsid w:val="004E125D"/>
    <w:rsid w:val="004E1F3D"/>
    <w:rsid w:val="004F6AFF"/>
    <w:rsid w:val="00507B93"/>
    <w:rsid w:val="00510FF3"/>
    <w:rsid w:val="0051324F"/>
    <w:rsid w:val="00515F98"/>
    <w:rsid w:val="00523BE8"/>
    <w:rsid w:val="005250E5"/>
    <w:rsid w:val="005265FD"/>
    <w:rsid w:val="005267E4"/>
    <w:rsid w:val="00530E5F"/>
    <w:rsid w:val="0053140E"/>
    <w:rsid w:val="00531C4C"/>
    <w:rsid w:val="00533027"/>
    <w:rsid w:val="00540ADB"/>
    <w:rsid w:val="0054155A"/>
    <w:rsid w:val="005420BB"/>
    <w:rsid w:val="005525C3"/>
    <w:rsid w:val="00555978"/>
    <w:rsid w:val="00556689"/>
    <w:rsid w:val="00567F7C"/>
    <w:rsid w:val="0057495D"/>
    <w:rsid w:val="00577F01"/>
    <w:rsid w:val="005915A7"/>
    <w:rsid w:val="005A232A"/>
    <w:rsid w:val="005A4033"/>
    <w:rsid w:val="005B0714"/>
    <w:rsid w:val="005B607D"/>
    <w:rsid w:val="005B674A"/>
    <w:rsid w:val="005C1214"/>
    <w:rsid w:val="005C69D5"/>
    <w:rsid w:val="005D7715"/>
    <w:rsid w:val="005E2B47"/>
    <w:rsid w:val="005E3477"/>
    <w:rsid w:val="005E3A8F"/>
    <w:rsid w:val="005F36FA"/>
    <w:rsid w:val="005F6434"/>
    <w:rsid w:val="00601ED8"/>
    <w:rsid w:val="006038BA"/>
    <w:rsid w:val="00604E7C"/>
    <w:rsid w:val="0060699D"/>
    <w:rsid w:val="006171D0"/>
    <w:rsid w:val="006176F4"/>
    <w:rsid w:val="0062295C"/>
    <w:rsid w:val="00622C52"/>
    <w:rsid w:val="0062440B"/>
    <w:rsid w:val="006255AF"/>
    <w:rsid w:val="006258A5"/>
    <w:rsid w:val="00632143"/>
    <w:rsid w:val="00632EB4"/>
    <w:rsid w:val="00634FA1"/>
    <w:rsid w:val="006415BC"/>
    <w:rsid w:val="0065185D"/>
    <w:rsid w:val="00656E90"/>
    <w:rsid w:val="00663302"/>
    <w:rsid w:val="00666B96"/>
    <w:rsid w:val="0066704A"/>
    <w:rsid w:val="006806AC"/>
    <w:rsid w:val="00680996"/>
    <w:rsid w:val="0069116C"/>
    <w:rsid w:val="00696FDB"/>
    <w:rsid w:val="006B08A0"/>
    <w:rsid w:val="006B1B2A"/>
    <w:rsid w:val="006C0727"/>
    <w:rsid w:val="006D4F66"/>
    <w:rsid w:val="006E145F"/>
    <w:rsid w:val="006E3DC1"/>
    <w:rsid w:val="006F2890"/>
    <w:rsid w:val="00705A4F"/>
    <w:rsid w:val="007128EA"/>
    <w:rsid w:val="007218CE"/>
    <w:rsid w:val="0073239C"/>
    <w:rsid w:val="00740C91"/>
    <w:rsid w:val="0074411E"/>
    <w:rsid w:val="00745712"/>
    <w:rsid w:val="00746E26"/>
    <w:rsid w:val="00750BD5"/>
    <w:rsid w:val="00751913"/>
    <w:rsid w:val="00764B48"/>
    <w:rsid w:val="00770517"/>
    <w:rsid w:val="00770572"/>
    <w:rsid w:val="00775225"/>
    <w:rsid w:val="0078110A"/>
    <w:rsid w:val="007818B1"/>
    <w:rsid w:val="00794076"/>
    <w:rsid w:val="00794B2A"/>
    <w:rsid w:val="007A64F1"/>
    <w:rsid w:val="007B0371"/>
    <w:rsid w:val="007C67E6"/>
    <w:rsid w:val="007D6D53"/>
    <w:rsid w:val="007E3286"/>
    <w:rsid w:val="007E6A21"/>
    <w:rsid w:val="007F7843"/>
    <w:rsid w:val="00803143"/>
    <w:rsid w:val="008031B1"/>
    <w:rsid w:val="00807234"/>
    <w:rsid w:val="00813E74"/>
    <w:rsid w:val="00814D7A"/>
    <w:rsid w:val="008272DB"/>
    <w:rsid w:val="00837C36"/>
    <w:rsid w:val="0084679F"/>
    <w:rsid w:val="0085299A"/>
    <w:rsid w:val="00856898"/>
    <w:rsid w:val="0086233B"/>
    <w:rsid w:val="008738FD"/>
    <w:rsid w:val="00880827"/>
    <w:rsid w:val="0089289E"/>
    <w:rsid w:val="008A16D4"/>
    <w:rsid w:val="008A2096"/>
    <w:rsid w:val="008A53B6"/>
    <w:rsid w:val="008A5FF8"/>
    <w:rsid w:val="008B10E9"/>
    <w:rsid w:val="008B1DA0"/>
    <w:rsid w:val="008B2FB9"/>
    <w:rsid w:val="008C1F48"/>
    <w:rsid w:val="008C6206"/>
    <w:rsid w:val="008C63DE"/>
    <w:rsid w:val="008D45F8"/>
    <w:rsid w:val="008D6C30"/>
    <w:rsid w:val="008F1369"/>
    <w:rsid w:val="008F211A"/>
    <w:rsid w:val="00902C6D"/>
    <w:rsid w:val="009236FF"/>
    <w:rsid w:val="009315C2"/>
    <w:rsid w:val="00933DBE"/>
    <w:rsid w:val="00940DBF"/>
    <w:rsid w:val="009421C0"/>
    <w:rsid w:val="0094395A"/>
    <w:rsid w:val="00944135"/>
    <w:rsid w:val="00947217"/>
    <w:rsid w:val="009479E8"/>
    <w:rsid w:val="00953DEB"/>
    <w:rsid w:val="00954111"/>
    <w:rsid w:val="009567E0"/>
    <w:rsid w:val="0096007A"/>
    <w:rsid w:val="009622DA"/>
    <w:rsid w:val="009659D3"/>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5A16"/>
    <w:rsid w:val="009E3462"/>
    <w:rsid w:val="00A009F0"/>
    <w:rsid w:val="00A06862"/>
    <w:rsid w:val="00A10ECF"/>
    <w:rsid w:val="00A16ACB"/>
    <w:rsid w:val="00A2041D"/>
    <w:rsid w:val="00A32ED6"/>
    <w:rsid w:val="00A40DFC"/>
    <w:rsid w:val="00A40F72"/>
    <w:rsid w:val="00A44881"/>
    <w:rsid w:val="00A57521"/>
    <w:rsid w:val="00A61F13"/>
    <w:rsid w:val="00A640BF"/>
    <w:rsid w:val="00A802B4"/>
    <w:rsid w:val="00A82D54"/>
    <w:rsid w:val="00A8394A"/>
    <w:rsid w:val="00AA4072"/>
    <w:rsid w:val="00AA427C"/>
    <w:rsid w:val="00AA6043"/>
    <w:rsid w:val="00AB15FE"/>
    <w:rsid w:val="00AB238A"/>
    <w:rsid w:val="00AC4F0A"/>
    <w:rsid w:val="00AD1C3A"/>
    <w:rsid w:val="00AD3E02"/>
    <w:rsid w:val="00AE0EA8"/>
    <w:rsid w:val="00AE1DC6"/>
    <w:rsid w:val="00AF05D3"/>
    <w:rsid w:val="00AF248F"/>
    <w:rsid w:val="00AF28B2"/>
    <w:rsid w:val="00AF3310"/>
    <w:rsid w:val="00B0152C"/>
    <w:rsid w:val="00B05FEB"/>
    <w:rsid w:val="00B07C80"/>
    <w:rsid w:val="00B14082"/>
    <w:rsid w:val="00B15251"/>
    <w:rsid w:val="00B301B8"/>
    <w:rsid w:val="00B33019"/>
    <w:rsid w:val="00B332CF"/>
    <w:rsid w:val="00B33A90"/>
    <w:rsid w:val="00B4294B"/>
    <w:rsid w:val="00B505D2"/>
    <w:rsid w:val="00B72AAE"/>
    <w:rsid w:val="00B75315"/>
    <w:rsid w:val="00B82C30"/>
    <w:rsid w:val="00B84893"/>
    <w:rsid w:val="00B84F34"/>
    <w:rsid w:val="00B93BB0"/>
    <w:rsid w:val="00B960E8"/>
    <w:rsid w:val="00BA17F1"/>
    <w:rsid w:val="00BA4274"/>
    <w:rsid w:val="00BC5875"/>
    <w:rsid w:val="00BC6D9D"/>
    <w:rsid w:val="00BC74EB"/>
    <w:rsid w:val="00BD38CC"/>
    <w:rsid w:val="00BD7187"/>
    <w:rsid w:val="00BE68C2"/>
    <w:rsid w:val="00BF1B36"/>
    <w:rsid w:val="00BF3731"/>
    <w:rsid w:val="00BF4A1C"/>
    <w:rsid w:val="00C00805"/>
    <w:rsid w:val="00C01130"/>
    <w:rsid w:val="00C2078A"/>
    <w:rsid w:val="00C23EB7"/>
    <w:rsid w:val="00C27B1D"/>
    <w:rsid w:val="00C449FA"/>
    <w:rsid w:val="00C530EA"/>
    <w:rsid w:val="00C656FE"/>
    <w:rsid w:val="00C7036D"/>
    <w:rsid w:val="00C82D24"/>
    <w:rsid w:val="00C92831"/>
    <w:rsid w:val="00C94461"/>
    <w:rsid w:val="00C979CA"/>
    <w:rsid w:val="00CA09B2"/>
    <w:rsid w:val="00CA1264"/>
    <w:rsid w:val="00CA4985"/>
    <w:rsid w:val="00CB2E9D"/>
    <w:rsid w:val="00CC2D5C"/>
    <w:rsid w:val="00CC74CA"/>
    <w:rsid w:val="00CD37D1"/>
    <w:rsid w:val="00CE046E"/>
    <w:rsid w:val="00CE1E69"/>
    <w:rsid w:val="00CE49F0"/>
    <w:rsid w:val="00CE713E"/>
    <w:rsid w:val="00CF3ADB"/>
    <w:rsid w:val="00CF3CA4"/>
    <w:rsid w:val="00D029E5"/>
    <w:rsid w:val="00D17C96"/>
    <w:rsid w:val="00D21DBC"/>
    <w:rsid w:val="00D24A9D"/>
    <w:rsid w:val="00D25B93"/>
    <w:rsid w:val="00D27AAD"/>
    <w:rsid w:val="00D6156E"/>
    <w:rsid w:val="00D629B9"/>
    <w:rsid w:val="00D743A5"/>
    <w:rsid w:val="00D81145"/>
    <w:rsid w:val="00D81269"/>
    <w:rsid w:val="00D9374D"/>
    <w:rsid w:val="00D939E4"/>
    <w:rsid w:val="00D96C83"/>
    <w:rsid w:val="00DB53E0"/>
    <w:rsid w:val="00DC3F57"/>
    <w:rsid w:val="00DC5A7B"/>
    <w:rsid w:val="00DC6517"/>
    <w:rsid w:val="00DC773B"/>
    <w:rsid w:val="00DC77F2"/>
    <w:rsid w:val="00DC7EC7"/>
    <w:rsid w:val="00DD4E30"/>
    <w:rsid w:val="00DE5A0B"/>
    <w:rsid w:val="00DF0B7E"/>
    <w:rsid w:val="00DF0E76"/>
    <w:rsid w:val="00DF5116"/>
    <w:rsid w:val="00E02C3E"/>
    <w:rsid w:val="00E04DBB"/>
    <w:rsid w:val="00E15217"/>
    <w:rsid w:val="00E161DA"/>
    <w:rsid w:val="00E173BB"/>
    <w:rsid w:val="00E31592"/>
    <w:rsid w:val="00E3174B"/>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C538F"/>
    <w:rsid w:val="00EC6480"/>
    <w:rsid w:val="00ED0944"/>
    <w:rsid w:val="00ED30AD"/>
    <w:rsid w:val="00ED619F"/>
    <w:rsid w:val="00ED7554"/>
    <w:rsid w:val="00EE611C"/>
    <w:rsid w:val="00EF474F"/>
    <w:rsid w:val="00F03D9F"/>
    <w:rsid w:val="00F04210"/>
    <w:rsid w:val="00F10D18"/>
    <w:rsid w:val="00F155A2"/>
    <w:rsid w:val="00F226FD"/>
    <w:rsid w:val="00F22896"/>
    <w:rsid w:val="00F277DE"/>
    <w:rsid w:val="00F320F0"/>
    <w:rsid w:val="00F41A11"/>
    <w:rsid w:val="00F43964"/>
    <w:rsid w:val="00F43EBF"/>
    <w:rsid w:val="00F728F9"/>
    <w:rsid w:val="00F82A01"/>
    <w:rsid w:val="00F92165"/>
    <w:rsid w:val="00FB73E2"/>
    <w:rsid w:val="00FC6153"/>
    <w:rsid w:val="00FD3428"/>
    <w:rsid w:val="00FD4E22"/>
    <w:rsid w:val="00FD4F2D"/>
    <w:rsid w:val="00FD6655"/>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1.png"/><Relationship Id="rId66" Type="http://schemas.microsoft.com/office/2007/relationships/hdphoto" Target="media/hdphoto1.wdp"/><Relationship Id="rId74" Type="http://schemas.openxmlformats.org/officeDocument/2006/relationships/oleObject" Target="embeddings/oleObject20.bin"/><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w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comments" Target="comments.xml"/><Relationship Id="rId67" Type="http://schemas.openxmlformats.org/officeDocument/2006/relationships/image" Target="media/image38.png"/><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5E3D-7564-4799-A1D1-B635BB2F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3753</Words>
  <Characters>21394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25097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2</cp:revision>
  <cp:lastPrinted>2011-04-08T18:44:00Z</cp:lastPrinted>
  <dcterms:created xsi:type="dcterms:W3CDTF">2012-05-17T20:03:00Z</dcterms:created>
  <dcterms:modified xsi:type="dcterms:W3CDTF">2012-05-17T20:03:00Z</dcterms:modified>
</cp:coreProperties>
</file>